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2D495" w14:textId="77777777" w:rsidR="00BB68D5" w:rsidRPr="00EE07E2" w:rsidRDefault="00BB68D5" w:rsidP="00E42380">
      <w:pPr>
        <w:jc w:val="center"/>
        <w:rPr>
          <w:rFonts w:cs="Times New Roman"/>
          <w:b/>
          <w:bCs/>
        </w:rPr>
      </w:pPr>
    </w:p>
    <w:p w14:paraId="0DB22948" w14:textId="77777777" w:rsidR="00BB68D5" w:rsidRPr="00EE07E2" w:rsidRDefault="00BB68D5" w:rsidP="00E42380">
      <w:pPr>
        <w:jc w:val="center"/>
        <w:rPr>
          <w:rFonts w:cs="Times New Roman"/>
          <w:b/>
          <w:bCs/>
        </w:rPr>
      </w:pPr>
    </w:p>
    <w:p w14:paraId="06E657C5" w14:textId="77777777" w:rsidR="00BB68D5" w:rsidRPr="00EE07E2" w:rsidRDefault="00BB68D5" w:rsidP="00E42380">
      <w:pPr>
        <w:jc w:val="center"/>
        <w:rPr>
          <w:rFonts w:cs="Times New Roman"/>
          <w:b/>
          <w:bCs/>
        </w:rPr>
      </w:pPr>
    </w:p>
    <w:p w14:paraId="4DC1E546" w14:textId="77777777" w:rsidR="006F5D60" w:rsidRPr="00EE07E2" w:rsidRDefault="00B251FD" w:rsidP="006F5D60">
      <w:pPr>
        <w:rPr>
          <w:rFonts w:cs="Times New Roman"/>
        </w:rPr>
      </w:pPr>
      <w:r w:rsidRPr="00EE07E2">
        <w:rPr>
          <w:rFonts w:cs="Times New Roman"/>
          <w:noProof/>
          <w:lang w:eastAsia="pl-PL" w:bidi="ar-SA"/>
        </w:rPr>
        <w:drawing>
          <wp:inline distT="0" distB="0" distL="0" distR="0" wp14:anchorId="7846E49E" wp14:editId="52BD89D8">
            <wp:extent cx="3076575" cy="691442"/>
            <wp:effectExtent l="19050" t="0" r="9525" b="0"/>
            <wp:docPr id="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3074880" cy="691061"/>
                    </a:xfrm>
                    <a:prstGeom prst="rect">
                      <a:avLst/>
                    </a:prstGeom>
                    <a:noFill/>
                    <a:ln w="9525">
                      <a:noFill/>
                      <a:miter lim="800000"/>
                      <a:headEnd/>
                      <a:tailEnd/>
                    </a:ln>
                  </pic:spPr>
                </pic:pic>
              </a:graphicData>
            </a:graphic>
          </wp:inline>
        </w:drawing>
      </w:r>
    </w:p>
    <w:p w14:paraId="22859DED" w14:textId="77777777" w:rsidR="006F5D60" w:rsidRPr="00EE07E2" w:rsidRDefault="006F5D60" w:rsidP="006F5D60">
      <w:pPr>
        <w:rPr>
          <w:rFonts w:cs="Times New Roman"/>
        </w:rPr>
      </w:pPr>
    </w:p>
    <w:p w14:paraId="7B084B5C" w14:textId="77777777" w:rsidR="006F5D60" w:rsidRPr="00EE07E2" w:rsidRDefault="006F5D60" w:rsidP="006F5D60">
      <w:pPr>
        <w:rPr>
          <w:rFonts w:cs="Times New Roman"/>
        </w:rPr>
      </w:pPr>
    </w:p>
    <w:p w14:paraId="08400674" w14:textId="77777777" w:rsidR="006F5D60" w:rsidRPr="00EE07E2" w:rsidRDefault="006F5D60" w:rsidP="006F5D60">
      <w:pPr>
        <w:spacing w:line="360" w:lineRule="auto"/>
        <w:jc w:val="center"/>
        <w:rPr>
          <w:rFonts w:cs="Times New Roman"/>
          <w:noProof/>
        </w:rPr>
      </w:pPr>
    </w:p>
    <w:p w14:paraId="1B4457B3" w14:textId="77777777" w:rsidR="006F5D60" w:rsidRPr="00EE07E2" w:rsidRDefault="006F5D60" w:rsidP="006F5D60">
      <w:pPr>
        <w:spacing w:line="360" w:lineRule="auto"/>
        <w:jc w:val="center"/>
        <w:rPr>
          <w:rFonts w:cs="Times New Roman"/>
          <w:noProof/>
        </w:rPr>
      </w:pPr>
    </w:p>
    <w:p w14:paraId="27E5336A" w14:textId="77777777" w:rsidR="003E524E" w:rsidRPr="00EE07E2" w:rsidRDefault="003E524E" w:rsidP="006F5D60">
      <w:pPr>
        <w:spacing w:line="360" w:lineRule="auto"/>
        <w:jc w:val="center"/>
        <w:rPr>
          <w:rFonts w:cs="Times New Roman"/>
          <w:noProof/>
        </w:rPr>
      </w:pPr>
    </w:p>
    <w:p w14:paraId="1EF224A1" w14:textId="77777777" w:rsidR="006F5D60" w:rsidRPr="00EE07E2" w:rsidRDefault="006F5D60" w:rsidP="006F5D60">
      <w:pPr>
        <w:spacing w:line="360" w:lineRule="auto"/>
        <w:jc w:val="center"/>
        <w:rPr>
          <w:rFonts w:cs="Times New Roman"/>
          <w:noProof/>
        </w:rPr>
      </w:pPr>
    </w:p>
    <w:p w14:paraId="4A73F407" w14:textId="77777777" w:rsidR="006F5D60" w:rsidRPr="00EE07E2" w:rsidRDefault="006F5D60" w:rsidP="006F5D60">
      <w:pPr>
        <w:spacing w:line="360" w:lineRule="auto"/>
        <w:jc w:val="center"/>
        <w:rPr>
          <w:rFonts w:cs="Times New Roman"/>
          <w:noProof/>
        </w:rPr>
      </w:pPr>
    </w:p>
    <w:p w14:paraId="5D658B94" w14:textId="77777777" w:rsidR="006F5D60" w:rsidRPr="00EE07E2" w:rsidRDefault="006F5D60" w:rsidP="006F5D60">
      <w:pPr>
        <w:spacing w:line="360" w:lineRule="auto"/>
        <w:jc w:val="center"/>
        <w:rPr>
          <w:rFonts w:cs="Times New Roman"/>
          <w:noProof/>
        </w:rPr>
      </w:pPr>
    </w:p>
    <w:p w14:paraId="58D2B046" w14:textId="77777777" w:rsidR="00281696" w:rsidRDefault="0021689B" w:rsidP="0021689B">
      <w:pPr>
        <w:pStyle w:val="Tretekstu"/>
        <w:spacing w:after="0" w:line="360" w:lineRule="auto"/>
        <w:jc w:val="center"/>
        <w:rPr>
          <w:sz w:val="44"/>
          <w:szCs w:val="44"/>
        </w:rPr>
      </w:pPr>
      <w:r w:rsidRPr="00172851">
        <w:rPr>
          <w:sz w:val="44"/>
          <w:szCs w:val="44"/>
        </w:rPr>
        <w:t xml:space="preserve">Szczegółowy opis procesu kształcenia </w:t>
      </w:r>
      <w:r w:rsidR="00172851" w:rsidRPr="00172851">
        <w:rPr>
          <w:sz w:val="44"/>
          <w:szCs w:val="44"/>
        </w:rPr>
        <w:br/>
      </w:r>
      <w:r w:rsidRPr="00172851">
        <w:rPr>
          <w:sz w:val="44"/>
          <w:szCs w:val="44"/>
        </w:rPr>
        <w:t xml:space="preserve">dla kierunku  </w:t>
      </w:r>
    </w:p>
    <w:p w14:paraId="1BA8A135" w14:textId="3AD6ADB4" w:rsidR="0021689B" w:rsidRPr="00172851" w:rsidRDefault="0021689B" w:rsidP="0021689B">
      <w:pPr>
        <w:pStyle w:val="Tretekstu"/>
        <w:spacing w:after="0" w:line="360" w:lineRule="auto"/>
        <w:jc w:val="center"/>
        <w:rPr>
          <w:sz w:val="44"/>
          <w:szCs w:val="44"/>
        </w:rPr>
      </w:pPr>
      <w:r w:rsidRPr="00172851">
        <w:rPr>
          <w:b/>
          <w:sz w:val="44"/>
          <w:szCs w:val="44"/>
        </w:rPr>
        <w:t>Zielarstwo</w:t>
      </w:r>
      <w:r w:rsidRPr="00172851">
        <w:rPr>
          <w:sz w:val="44"/>
          <w:szCs w:val="44"/>
        </w:rPr>
        <w:t xml:space="preserve"> </w:t>
      </w:r>
    </w:p>
    <w:p w14:paraId="2F3D2C12" w14:textId="77777777" w:rsidR="00340483" w:rsidRPr="00172851" w:rsidRDefault="0021689B" w:rsidP="0021689B">
      <w:pPr>
        <w:pStyle w:val="Tretekstu"/>
        <w:spacing w:after="0" w:line="360" w:lineRule="auto"/>
        <w:jc w:val="center"/>
        <w:rPr>
          <w:i/>
          <w:sz w:val="44"/>
          <w:szCs w:val="44"/>
        </w:rPr>
      </w:pPr>
      <w:r w:rsidRPr="00172851">
        <w:rPr>
          <w:sz w:val="44"/>
          <w:szCs w:val="44"/>
        </w:rPr>
        <w:t xml:space="preserve">od roku akademickiego </w:t>
      </w:r>
      <w:r w:rsidR="000C0897" w:rsidRPr="00172851">
        <w:rPr>
          <w:sz w:val="44"/>
          <w:szCs w:val="44"/>
        </w:rPr>
        <w:t>2026/2027</w:t>
      </w:r>
      <w:r w:rsidR="003516BE" w:rsidRPr="00172851">
        <w:rPr>
          <w:i/>
          <w:sz w:val="44"/>
          <w:szCs w:val="44"/>
        </w:rPr>
        <w:br w:type="page"/>
      </w:r>
    </w:p>
    <w:p w14:paraId="58D082C2" w14:textId="77777777" w:rsidR="00D7602F" w:rsidRPr="00EE07E2" w:rsidRDefault="00032E42">
      <w:pPr>
        <w:pStyle w:val="Spistreci1"/>
        <w:rPr>
          <w:rFonts w:asciiTheme="minorHAnsi" w:eastAsiaTheme="minorEastAsia" w:hAnsiTheme="minorHAnsi" w:cstheme="minorBidi"/>
          <w:b w:val="0"/>
          <w:sz w:val="24"/>
          <w:szCs w:val="24"/>
          <w:lang w:eastAsia="pl-PL"/>
        </w:rPr>
      </w:pPr>
      <w:r w:rsidRPr="00EE07E2">
        <w:rPr>
          <w:rFonts w:ascii="Times New Roman" w:hAnsi="Times New Roman"/>
          <w:sz w:val="24"/>
          <w:szCs w:val="24"/>
        </w:rPr>
        <w:lastRenderedPageBreak/>
        <w:fldChar w:fldCharType="begin"/>
      </w:r>
      <w:r w:rsidR="00340483" w:rsidRPr="00EE07E2">
        <w:rPr>
          <w:rFonts w:ascii="Times New Roman" w:hAnsi="Times New Roman"/>
          <w:sz w:val="24"/>
          <w:szCs w:val="24"/>
        </w:rPr>
        <w:instrText xml:space="preserve"> TOC \o "1-3" \h \z \u </w:instrText>
      </w:r>
      <w:r w:rsidRPr="00EE07E2">
        <w:rPr>
          <w:rFonts w:ascii="Times New Roman" w:hAnsi="Times New Roman"/>
          <w:sz w:val="24"/>
          <w:szCs w:val="24"/>
        </w:rPr>
        <w:fldChar w:fldCharType="separate"/>
      </w:r>
      <w:hyperlink w:anchor="_Toc228884040" w:history="1">
        <w:r w:rsidR="00D7602F" w:rsidRPr="00EE07E2">
          <w:rPr>
            <w:rStyle w:val="Hipercze"/>
            <w:sz w:val="24"/>
            <w:szCs w:val="24"/>
          </w:rPr>
          <w:t>OGÓLNA CHARAKTERYSTYKA KIERUNKU STUDIÓW</w:t>
        </w:r>
        <w:r w:rsidR="00D7602F" w:rsidRPr="00EE07E2">
          <w:rPr>
            <w:webHidden/>
            <w:sz w:val="24"/>
            <w:szCs w:val="24"/>
          </w:rPr>
          <w:tab/>
        </w:r>
        <w:r w:rsidRPr="00EE07E2">
          <w:rPr>
            <w:webHidden/>
            <w:sz w:val="24"/>
            <w:szCs w:val="24"/>
          </w:rPr>
          <w:fldChar w:fldCharType="begin"/>
        </w:r>
        <w:r w:rsidR="00D7602F" w:rsidRPr="00EE07E2">
          <w:rPr>
            <w:webHidden/>
            <w:sz w:val="24"/>
            <w:szCs w:val="24"/>
          </w:rPr>
          <w:instrText xml:space="preserve"> PAGEREF _Toc228884040 \h </w:instrText>
        </w:r>
        <w:r w:rsidRPr="00EE07E2">
          <w:rPr>
            <w:webHidden/>
            <w:sz w:val="24"/>
            <w:szCs w:val="24"/>
          </w:rPr>
        </w:r>
        <w:r w:rsidRPr="00EE07E2">
          <w:rPr>
            <w:webHidden/>
            <w:sz w:val="24"/>
            <w:szCs w:val="24"/>
          </w:rPr>
          <w:fldChar w:fldCharType="separate"/>
        </w:r>
        <w:r w:rsidR="00D7602F" w:rsidRPr="00EE07E2">
          <w:rPr>
            <w:webHidden/>
            <w:sz w:val="24"/>
            <w:szCs w:val="24"/>
          </w:rPr>
          <w:t>6</w:t>
        </w:r>
        <w:r w:rsidRPr="00EE07E2">
          <w:rPr>
            <w:webHidden/>
            <w:sz w:val="24"/>
            <w:szCs w:val="24"/>
          </w:rPr>
          <w:fldChar w:fldCharType="end"/>
        </w:r>
      </w:hyperlink>
    </w:p>
    <w:p w14:paraId="52352C9C"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041" w:history="1">
        <w:r w:rsidRPr="00EE07E2">
          <w:rPr>
            <w:rStyle w:val="Hipercze"/>
            <w:sz w:val="24"/>
            <w:szCs w:val="24"/>
          </w:rPr>
          <w:t>OPIS ZAKŁADANYCH KIERUNKOWYCH EFEKTÓW UCZENIA SIĘ</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_Toc228884041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10</w:t>
        </w:r>
        <w:r w:rsidR="00032E42" w:rsidRPr="00EE07E2">
          <w:rPr>
            <w:webHidden/>
            <w:sz w:val="24"/>
            <w:szCs w:val="24"/>
          </w:rPr>
          <w:fldChar w:fldCharType="end"/>
        </w:r>
      </w:hyperlink>
    </w:p>
    <w:p w14:paraId="5CFD383C"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042" w:history="1">
        <w:r w:rsidRPr="00EE07E2">
          <w:rPr>
            <w:rStyle w:val="Hipercze"/>
            <w:sz w:val="24"/>
            <w:szCs w:val="24"/>
          </w:rPr>
          <w:t>OPIS PROCESU PROWADZĄCEGO DO UZYSKANIA ZAKŁADANYCH EFEKTÓW UCZENIA SIĘ</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_Toc228884042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16</w:t>
        </w:r>
        <w:r w:rsidR="00032E42" w:rsidRPr="00EE07E2">
          <w:rPr>
            <w:webHidden/>
            <w:sz w:val="24"/>
            <w:szCs w:val="24"/>
          </w:rPr>
          <w:fldChar w:fldCharType="end"/>
        </w:r>
      </w:hyperlink>
    </w:p>
    <w:p w14:paraId="79632E49"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043" w:history="1">
        <w:r w:rsidRPr="00EE07E2">
          <w:rPr>
            <w:rStyle w:val="Hipercze"/>
            <w:sz w:val="24"/>
            <w:szCs w:val="24"/>
          </w:rPr>
          <w:t>Plany studiów od roku akademickiego 2026/2027</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_Toc228884043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17</w:t>
        </w:r>
        <w:r w:rsidR="00032E42" w:rsidRPr="00EE07E2">
          <w:rPr>
            <w:webHidden/>
            <w:sz w:val="24"/>
            <w:szCs w:val="24"/>
          </w:rPr>
          <w:fldChar w:fldCharType="end"/>
        </w:r>
      </w:hyperlink>
    </w:p>
    <w:p w14:paraId="6CF39436"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44" w:history="1">
        <w:r w:rsidRPr="00EE07E2">
          <w:rPr>
            <w:rStyle w:val="Hipercze"/>
            <w:noProof/>
            <w:sz w:val="24"/>
            <w:szCs w:val="24"/>
            <w:lang w:bidi="hi-IN"/>
          </w:rPr>
          <w:t>Studia stacjonarne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_Toc228884044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17</w:t>
        </w:r>
        <w:r w:rsidR="00032E42" w:rsidRPr="00EE07E2">
          <w:rPr>
            <w:noProof/>
            <w:webHidden/>
            <w:sz w:val="24"/>
            <w:szCs w:val="24"/>
          </w:rPr>
          <w:fldChar w:fldCharType="end"/>
        </w:r>
      </w:hyperlink>
    </w:p>
    <w:p w14:paraId="5789D8D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45" w:history="1">
        <w:r w:rsidRPr="00EE07E2">
          <w:rPr>
            <w:rStyle w:val="Hipercze"/>
            <w:rFonts w:ascii="Times New Roman" w:hAnsi="Times New Roman"/>
            <w:noProof/>
            <w:sz w:val="24"/>
            <w:szCs w:val="24"/>
            <w:lang w:bidi="hi-IN"/>
          </w:rPr>
          <w:t>Studia niestacjonarne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_Toc228884045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22</w:t>
        </w:r>
        <w:r w:rsidR="00032E42" w:rsidRPr="00EE07E2">
          <w:rPr>
            <w:noProof/>
            <w:webHidden/>
            <w:sz w:val="24"/>
            <w:szCs w:val="24"/>
          </w:rPr>
          <w:fldChar w:fldCharType="end"/>
        </w:r>
      </w:hyperlink>
    </w:p>
    <w:p w14:paraId="5E4FDE35"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046" w:history="1">
        <w:r w:rsidRPr="00EE07E2">
          <w:rPr>
            <w:rStyle w:val="Hipercze"/>
            <w:sz w:val="24"/>
            <w:szCs w:val="24"/>
          </w:rPr>
          <w:t>Karty przedmiotów</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_Toc228884046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26</w:t>
        </w:r>
        <w:r w:rsidR="00032E42" w:rsidRPr="00EE07E2">
          <w:rPr>
            <w:webHidden/>
            <w:sz w:val="24"/>
            <w:szCs w:val="24"/>
          </w:rPr>
          <w:fldChar w:fldCharType="end"/>
        </w:r>
      </w:hyperlink>
    </w:p>
    <w:p w14:paraId="390C8300"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47" w:history="1">
        <w:r w:rsidRPr="00EE07E2">
          <w:rPr>
            <w:rStyle w:val="Hipercze"/>
            <w:rFonts w:ascii="Times New Roman" w:hAnsi="Times New Roman"/>
            <w:noProof/>
            <w:sz w:val="24"/>
            <w:szCs w:val="24"/>
            <w:lang w:bidi="hi-IN"/>
          </w:rPr>
          <w:t>A1. Lektorat języka obcego</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_Toc228884047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26</w:t>
        </w:r>
        <w:r w:rsidR="00032E42" w:rsidRPr="00EE07E2">
          <w:rPr>
            <w:noProof/>
            <w:webHidden/>
            <w:sz w:val="24"/>
            <w:szCs w:val="24"/>
          </w:rPr>
          <w:fldChar w:fldCharType="end"/>
        </w:r>
      </w:hyperlink>
    </w:p>
    <w:p w14:paraId="300A787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1" w:history="1">
        <w:r w:rsidRPr="00EE07E2">
          <w:rPr>
            <w:rStyle w:val="Hipercze"/>
            <w:rFonts w:ascii="Times New Roman" w:hAnsi="Times New Roman"/>
            <w:noProof/>
            <w:sz w:val="24"/>
            <w:szCs w:val="24"/>
            <w:lang w:bidi="hi-IN"/>
          </w:rPr>
          <w:t>A2. Wychowanie fizyczne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38</w:t>
        </w:r>
        <w:r w:rsidR="00032E42" w:rsidRPr="00EE07E2">
          <w:rPr>
            <w:noProof/>
            <w:webHidden/>
            <w:sz w:val="24"/>
            <w:szCs w:val="24"/>
          </w:rPr>
          <w:fldChar w:fldCharType="end"/>
        </w:r>
      </w:hyperlink>
    </w:p>
    <w:p w14:paraId="1CBCEC9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2" w:history="1">
        <w:r w:rsidRPr="00EE07E2">
          <w:rPr>
            <w:rStyle w:val="Hipercze"/>
            <w:rFonts w:ascii="Times New Roman" w:hAnsi="Times New Roman"/>
            <w:noProof/>
            <w:kern w:val="32"/>
            <w:sz w:val="24"/>
            <w:szCs w:val="24"/>
            <w:lang w:eastAsia="pl-PL" w:bidi="hi-IN"/>
          </w:rPr>
          <w:t>A3. Ergonomia i BHP</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41</w:t>
        </w:r>
        <w:r w:rsidR="00032E42" w:rsidRPr="00EE07E2">
          <w:rPr>
            <w:noProof/>
            <w:webHidden/>
            <w:sz w:val="24"/>
            <w:szCs w:val="24"/>
          </w:rPr>
          <w:fldChar w:fldCharType="end"/>
        </w:r>
      </w:hyperlink>
    </w:p>
    <w:p w14:paraId="16CD1188"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3" w:history="1">
        <w:r w:rsidRPr="00EE07E2">
          <w:rPr>
            <w:rStyle w:val="Hipercze"/>
            <w:rFonts w:ascii="Times New Roman" w:hAnsi="Times New Roman"/>
            <w:noProof/>
            <w:sz w:val="24"/>
            <w:szCs w:val="24"/>
            <w:lang w:bidi="hi-IN"/>
          </w:rPr>
          <w:t xml:space="preserve">A4. </w:t>
        </w:r>
        <w:r w:rsidRPr="00EE07E2">
          <w:rPr>
            <w:rStyle w:val="Hipercze"/>
            <w:rFonts w:ascii="Times New Roman" w:hAnsi="Times New Roman"/>
            <w:noProof/>
            <w:kern w:val="3"/>
            <w:sz w:val="24"/>
            <w:szCs w:val="24"/>
            <w:lang w:bidi="hi-IN"/>
          </w:rPr>
          <w:t xml:space="preserve"> Technologia informacyjna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44</w:t>
        </w:r>
        <w:r w:rsidR="00032E42" w:rsidRPr="00EE07E2">
          <w:rPr>
            <w:noProof/>
            <w:webHidden/>
            <w:sz w:val="24"/>
            <w:szCs w:val="24"/>
          </w:rPr>
          <w:fldChar w:fldCharType="end"/>
        </w:r>
      </w:hyperlink>
    </w:p>
    <w:p w14:paraId="54265C7B"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4" w:history="1">
        <w:r w:rsidRPr="00EE07E2">
          <w:rPr>
            <w:rStyle w:val="Hipercze"/>
            <w:rFonts w:ascii="Times New Roman" w:hAnsi="Times New Roman"/>
            <w:noProof/>
            <w:sz w:val="24"/>
            <w:szCs w:val="24"/>
            <w:lang w:bidi="hi-IN"/>
          </w:rPr>
          <w:t>A5. Przedsiębiorczość i ochrona własności intelektualnej</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49</w:t>
        </w:r>
        <w:r w:rsidR="00032E42" w:rsidRPr="00EE07E2">
          <w:rPr>
            <w:noProof/>
            <w:webHidden/>
            <w:sz w:val="24"/>
            <w:szCs w:val="24"/>
          </w:rPr>
          <w:fldChar w:fldCharType="end"/>
        </w:r>
      </w:hyperlink>
    </w:p>
    <w:p w14:paraId="5EB6BED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5" w:history="1">
        <w:r w:rsidRPr="00EE07E2">
          <w:rPr>
            <w:rStyle w:val="Hipercze"/>
            <w:rFonts w:ascii="Times New Roman" w:hAnsi="Times New Roman"/>
            <w:noProof/>
            <w:sz w:val="24"/>
            <w:szCs w:val="24"/>
            <w:lang w:eastAsia="pl-PL" w:bidi="hi-IN"/>
          </w:rPr>
          <w:t>B1. Wprowadzenie do zielarstwa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53</w:t>
        </w:r>
        <w:r w:rsidR="00032E42" w:rsidRPr="00EE07E2">
          <w:rPr>
            <w:noProof/>
            <w:webHidden/>
            <w:sz w:val="24"/>
            <w:szCs w:val="24"/>
          </w:rPr>
          <w:fldChar w:fldCharType="end"/>
        </w:r>
      </w:hyperlink>
    </w:p>
    <w:p w14:paraId="23C4F88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6" w:history="1">
        <w:r w:rsidRPr="00EE07E2">
          <w:rPr>
            <w:rStyle w:val="Hipercze"/>
            <w:rFonts w:ascii="Times New Roman" w:hAnsi="Times New Roman"/>
            <w:noProof/>
            <w:sz w:val="24"/>
            <w:szCs w:val="24"/>
            <w:lang w:eastAsia="pl-PL" w:bidi="hi-IN"/>
          </w:rPr>
          <w:t>B2. Anatomia i fizjologia człowieka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56</w:t>
        </w:r>
        <w:r w:rsidR="00032E42" w:rsidRPr="00EE07E2">
          <w:rPr>
            <w:noProof/>
            <w:webHidden/>
            <w:sz w:val="24"/>
            <w:szCs w:val="24"/>
          </w:rPr>
          <w:fldChar w:fldCharType="end"/>
        </w:r>
      </w:hyperlink>
    </w:p>
    <w:p w14:paraId="567E4CF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7" w:history="1">
        <w:r w:rsidRPr="00EE07E2">
          <w:rPr>
            <w:rStyle w:val="Hipercze"/>
            <w:rFonts w:ascii="Times New Roman" w:hAnsi="Times New Roman"/>
            <w:noProof/>
            <w:sz w:val="24"/>
            <w:szCs w:val="24"/>
            <w:lang w:bidi="hi-IN"/>
          </w:rPr>
          <w:t>B3. Mikrobiologia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59</w:t>
        </w:r>
        <w:r w:rsidR="00032E42" w:rsidRPr="00EE07E2">
          <w:rPr>
            <w:noProof/>
            <w:webHidden/>
            <w:sz w:val="24"/>
            <w:szCs w:val="24"/>
          </w:rPr>
          <w:fldChar w:fldCharType="end"/>
        </w:r>
      </w:hyperlink>
    </w:p>
    <w:p w14:paraId="465CAE33"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8" w:history="1">
        <w:r w:rsidRPr="00EE07E2">
          <w:rPr>
            <w:rStyle w:val="Hipercze"/>
            <w:rFonts w:ascii="Times New Roman" w:hAnsi="Times New Roman"/>
            <w:noProof/>
            <w:sz w:val="24"/>
            <w:szCs w:val="24"/>
            <w:lang w:bidi="hi-IN"/>
          </w:rPr>
          <w:t>B4. Biochemia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_Toc228884058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63</w:t>
        </w:r>
        <w:r w:rsidR="00032E42" w:rsidRPr="00EE07E2">
          <w:rPr>
            <w:noProof/>
            <w:webHidden/>
            <w:sz w:val="24"/>
            <w:szCs w:val="24"/>
          </w:rPr>
          <w:fldChar w:fldCharType="end"/>
        </w:r>
      </w:hyperlink>
    </w:p>
    <w:p w14:paraId="6C93B304"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59" w:history="1">
        <w:r w:rsidRPr="00EE07E2">
          <w:rPr>
            <w:rStyle w:val="Hipercze"/>
            <w:rFonts w:ascii="Times New Roman" w:hAnsi="Times New Roman"/>
            <w:noProof/>
            <w:sz w:val="24"/>
            <w:szCs w:val="24"/>
            <w:lang w:eastAsia="pl-PL" w:bidi="hi-IN"/>
          </w:rPr>
          <w:t>B5. Gleboznawstwo i nawożenie roślin</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_Toc228884059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69</w:t>
        </w:r>
        <w:r w:rsidR="00032E42" w:rsidRPr="00EE07E2">
          <w:rPr>
            <w:noProof/>
            <w:webHidden/>
            <w:sz w:val="24"/>
            <w:szCs w:val="24"/>
          </w:rPr>
          <w:fldChar w:fldCharType="end"/>
        </w:r>
      </w:hyperlink>
    </w:p>
    <w:p w14:paraId="79478E2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0" w:history="1">
        <w:r w:rsidRPr="00EE07E2">
          <w:rPr>
            <w:rStyle w:val="Hipercze"/>
            <w:rFonts w:ascii="Times New Roman" w:hAnsi="Times New Roman"/>
            <w:noProof/>
            <w:sz w:val="24"/>
            <w:szCs w:val="24"/>
            <w:lang w:eastAsia="pl-PL" w:bidi="hi-IN"/>
          </w:rPr>
          <w:t>B6. Botanika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73</w:t>
        </w:r>
        <w:r w:rsidR="00032E42" w:rsidRPr="00EE07E2">
          <w:rPr>
            <w:noProof/>
            <w:webHidden/>
            <w:sz w:val="24"/>
            <w:szCs w:val="24"/>
          </w:rPr>
          <w:fldChar w:fldCharType="end"/>
        </w:r>
      </w:hyperlink>
    </w:p>
    <w:p w14:paraId="49251EA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1" w:history="1">
        <w:r w:rsidRPr="00EE07E2">
          <w:rPr>
            <w:rStyle w:val="Hipercze"/>
            <w:rFonts w:ascii="Times New Roman" w:hAnsi="Times New Roman"/>
            <w:noProof/>
            <w:sz w:val="24"/>
            <w:szCs w:val="24"/>
            <w:lang w:eastAsia="pl-PL" w:bidi="hi-IN"/>
          </w:rPr>
          <w:t>B6. Botany</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77</w:t>
        </w:r>
        <w:r w:rsidR="00032E42" w:rsidRPr="00EE07E2">
          <w:rPr>
            <w:noProof/>
            <w:webHidden/>
            <w:sz w:val="24"/>
            <w:szCs w:val="24"/>
          </w:rPr>
          <w:fldChar w:fldCharType="end"/>
        </w:r>
      </w:hyperlink>
    </w:p>
    <w:p w14:paraId="30158DDD"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2" w:history="1">
        <w:r w:rsidRPr="00EE07E2">
          <w:rPr>
            <w:rStyle w:val="Hipercze"/>
            <w:rFonts w:ascii="Times New Roman" w:hAnsi="Times New Roman"/>
            <w:noProof/>
            <w:sz w:val="24"/>
            <w:szCs w:val="24"/>
            <w:lang w:eastAsia="pl-PL" w:bidi="hi-IN"/>
          </w:rPr>
          <w:t>B7. Matematyka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79</w:t>
        </w:r>
        <w:r w:rsidR="00032E42" w:rsidRPr="00EE07E2">
          <w:rPr>
            <w:noProof/>
            <w:webHidden/>
            <w:sz w:val="24"/>
            <w:szCs w:val="24"/>
          </w:rPr>
          <w:fldChar w:fldCharType="end"/>
        </w:r>
      </w:hyperlink>
    </w:p>
    <w:p w14:paraId="45F01CAB"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3" w:history="1">
        <w:r w:rsidRPr="00EE07E2">
          <w:rPr>
            <w:rStyle w:val="Hipercze"/>
            <w:rFonts w:ascii="Times New Roman" w:hAnsi="Times New Roman"/>
            <w:noProof/>
            <w:sz w:val="24"/>
            <w:szCs w:val="24"/>
            <w:lang w:eastAsia="pl-PL" w:bidi="hi-IN"/>
          </w:rPr>
          <w:t>B8. Uprawa roli z elementami agroekologii</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82</w:t>
        </w:r>
        <w:r w:rsidR="00032E42" w:rsidRPr="00EE07E2">
          <w:rPr>
            <w:noProof/>
            <w:webHidden/>
            <w:sz w:val="24"/>
            <w:szCs w:val="24"/>
          </w:rPr>
          <w:fldChar w:fldCharType="end"/>
        </w:r>
      </w:hyperlink>
    </w:p>
    <w:p w14:paraId="4178D2D9"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5" w:history="1">
        <w:r w:rsidRPr="00EE07E2">
          <w:rPr>
            <w:rStyle w:val="Hipercze"/>
            <w:rFonts w:ascii="Times New Roman" w:hAnsi="Times New Roman"/>
            <w:noProof/>
            <w:sz w:val="24"/>
            <w:szCs w:val="24"/>
            <w:lang w:eastAsia="pl-PL" w:bidi="hi-IN"/>
          </w:rPr>
          <w:t>B9. Chemia ogólna</w:t>
        </w:r>
        <w:r w:rsidRPr="00EE07E2">
          <w:rPr>
            <w:rStyle w:val="Hipercze"/>
            <w:rFonts w:ascii="Times New Roman" w:hAnsi="Times New Roman"/>
            <w:noProof/>
            <w:sz w:val="24"/>
            <w:szCs w:val="24"/>
            <w:lang w:bidi="hi-IN"/>
          </w:rPr>
          <w:t xml:space="preserve"> i organiczna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86</w:t>
        </w:r>
        <w:r w:rsidR="00032E42" w:rsidRPr="00EE07E2">
          <w:rPr>
            <w:noProof/>
            <w:webHidden/>
            <w:sz w:val="24"/>
            <w:szCs w:val="24"/>
          </w:rPr>
          <w:fldChar w:fldCharType="end"/>
        </w:r>
      </w:hyperlink>
    </w:p>
    <w:p w14:paraId="533DA9DE"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6" w:history="1">
        <w:r w:rsidRPr="00EE07E2">
          <w:rPr>
            <w:rStyle w:val="Hipercze"/>
            <w:rFonts w:ascii="Times New Roman" w:hAnsi="Times New Roman"/>
            <w:noProof/>
            <w:sz w:val="24"/>
            <w:szCs w:val="24"/>
            <w:lang w:eastAsia="pl-PL" w:bidi="hi-IN"/>
          </w:rPr>
          <w:t>B10. Fizjologia roślin</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94</w:t>
        </w:r>
        <w:r w:rsidR="00032E42" w:rsidRPr="00EE07E2">
          <w:rPr>
            <w:noProof/>
            <w:webHidden/>
            <w:sz w:val="24"/>
            <w:szCs w:val="24"/>
          </w:rPr>
          <w:fldChar w:fldCharType="end"/>
        </w:r>
      </w:hyperlink>
    </w:p>
    <w:p w14:paraId="7FAA9E1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7" w:history="1">
        <w:r w:rsidRPr="00EE07E2">
          <w:rPr>
            <w:rStyle w:val="Hipercze"/>
            <w:rFonts w:ascii="Times New Roman" w:hAnsi="Times New Roman"/>
            <w:noProof/>
            <w:sz w:val="24"/>
            <w:szCs w:val="24"/>
            <w:lang w:eastAsia="pl-PL" w:bidi="hi-IN"/>
          </w:rPr>
          <w:t>B11. Grafika inżynierska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98</w:t>
        </w:r>
        <w:r w:rsidR="00032E42" w:rsidRPr="00EE07E2">
          <w:rPr>
            <w:noProof/>
            <w:webHidden/>
            <w:sz w:val="24"/>
            <w:szCs w:val="24"/>
          </w:rPr>
          <w:fldChar w:fldCharType="end"/>
        </w:r>
      </w:hyperlink>
    </w:p>
    <w:p w14:paraId="4F7F962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8" w:history="1">
        <w:r w:rsidRPr="00EE07E2">
          <w:rPr>
            <w:rStyle w:val="Hipercze"/>
            <w:rFonts w:ascii="Times New Roman" w:hAnsi="Times New Roman"/>
            <w:noProof/>
            <w:sz w:val="24"/>
            <w:szCs w:val="24"/>
            <w:lang w:eastAsia="pl-PL" w:bidi="hi-IN"/>
          </w:rPr>
          <w:t>B12. Podstawy farmakologii</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_Toc228884068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101</w:t>
        </w:r>
        <w:r w:rsidR="00032E42" w:rsidRPr="00EE07E2">
          <w:rPr>
            <w:noProof/>
            <w:webHidden/>
            <w:sz w:val="24"/>
            <w:szCs w:val="24"/>
          </w:rPr>
          <w:fldChar w:fldCharType="end"/>
        </w:r>
      </w:hyperlink>
    </w:p>
    <w:p w14:paraId="6CB0EA4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69" w:history="1">
        <w:r w:rsidRPr="00EE07E2">
          <w:rPr>
            <w:rStyle w:val="Hipercze"/>
            <w:rFonts w:ascii="Times New Roman" w:hAnsi="Times New Roman"/>
            <w:noProof/>
            <w:sz w:val="24"/>
            <w:szCs w:val="24"/>
            <w:lang w:eastAsia="pl-PL" w:bidi="hi-IN"/>
          </w:rPr>
          <w:t>B13. Żywienie człowieka z elementami dietetyki</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_Toc228884069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104</w:t>
        </w:r>
        <w:r w:rsidR="00032E42" w:rsidRPr="00EE07E2">
          <w:rPr>
            <w:noProof/>
            <w:webHidden/>
            <w:sz w:val="24"/>
            <w:szCs w:val="24"/>
          </w:rPr>
          <w:fldChar w:fldCharType="end"/>
        </w:r>
      </w:hyperlink>
    </w:p>
    <w:p w14:paraId="5A188CE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0" w:history="1">
        <w:r w:rsidRPr="00EE07E2">
          <w:rPr>
            <w:rStyle w:val="Hipercze"/>
            <w:rFonts w:ascii="Times New Roman" w:hAnsi="Times New Roman"/>
            <w:noProof/>
            <w:sz w:val="24"/>
            <w:szCs w:val="24"/>
            <w:lang w:eastAsia="pl-PL" w:bidi="hi-IN"/>
          </w:rPr>
          <w:t>B14. Fitochemia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108</w:t>
        </w:r>
        <w:r w:rsidR="00032E42" w:rsidRPr="00EE07E2">
          <w:rPr>
            <w:noProof/>
            <w:webHidden/>
            <w:sz w:val="24"/>
            <w:szCs w:val="24"/>
          </w:rPr>
          <w:fldChar w:fldCharType="end"/>
        </w:r>
      </w:hyperlink>
    </w:p>
    <w:p w14:paraId="7AE204A1"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5" w:history="1">
        <w:r w:rsidRPr="00EE07E2">
          <w:rPr>
            <w:rStyle w:val="Hipercze"/>
            <w:rFonts w:ascii="Times New Roman" w:hAnsi="Times New Roman"/>
            <w:noProof/>
            <w:sz w:val="24"/>
            <w:szCs w:val="24"/>
            <w:lang w:bidi="hi-IN"/>
          </w:rPr>
          <w:t>B15. Pierwsza pomoc przedmedyczna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112</w:t>
        </w:r>
        <w:r w:rsidR="00032E42" w:rsidRPr="00EE07E2">
          <w:rPr>
            <w:noProof/>
            <w:webHidden/>
            <w:sz w:val="24"/>
            <w:szCs w:val="24"/>
          </w:rPr>
          <w:fldChar w:fldCharType="end"/>
        </w:r>
      </w:hyperlink>
    </w:p>
    <w:p w14:paraId="4BD893B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6" w:history="1">
        <w:r w:rsidRPr="00EE07E2">
          <w:rPr>
            <w:rStyle w:val="Hipercze"/>
            <w:rFonts w:ascii="Times New Roman" w:hAnsi="Times New Roman"/>
            <w:noProof/>
            <w:sz w:val="24"/>
            <w:szCs w:val="24"/>
            <w:lang w:bidi="hi-IN"/>
          </w:rPr>
          <w:t>C1. Historia zielarstwa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116</w:t>
        </w:r>
        <w:r w:rsidR="00032E42" w:rsidRPr="00EE07E2">
          <w:rPr>
            <w:noProof/>
            <w:webHidden/>
            <w:sz w:val="24"/>
            <w:szCs w:val="24"/>
          </w:rPr>
          <w:fldChar w:fldCharType="end"/>
        </w:r>
      </w:hyperlink>
    </w:p>
    <w:p w14:paraId="4EA7BDCE"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7" w:history="1">
        <w:r w:rsidRPr="00EE07E2">
          <w:rPr>
            <w:rStyle w:val="Hipercze"/>
            <w:rFonts w:ascii="Times New Roman" w:hAnsi="Times New Roman"/>
            <w:noProof/>
            <w:sz w:val="24"/>
            <w:szCs w:val="24"/>
            <w:lang w:bidi="hi-IN"/>
          </w:rPr>
          <w:t>C2. Regulacje prawne w zielarstwie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121</w:t>
        </w:r>
        <w:r w:rsidR="00032E42" w:rsidRPr="00EE07E2">
          <w:rPr>
            <w:noProof/>
            <w:webHidden/>
            <w:sz w:val="24"/>
            <w:szCs w:val="24"/>
          </w:rPr>
          <w:fldChar w:fldCharType="end"/>
        </w:r>
      </w:hyperlink>
    </w:p>
    <w:p w14:paraId="14295803"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8" w:history="1">
        <w:r w:rsidRPr="00EE07E2">
          <w:rPr>
            <w:rStyle w:val="Hipercze"/>
            <w:rFonts w:ascii="Times New Roman" w:hAnsi="Times New Roman"/>
            <w:noProof/>
            <w:sz w:val="24"/>
            <w:szCs w:val="24"/>
            <w:lang w:bidi="hi-IN"/>
          </w:rPr>
          <w:t>C3. Metody badań i ocena jakościowa surowców i produktów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_Toc228884078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125</w:t>
        </w:r>
        <w:r w:rsidR="00032E42" w:rsidRPr="00EE07E2">
          <w:rPr>
            <w:noProof/>
            <w:webHidden/>
            <w:sz w:val="24"/>
            <w:szCs w:val="24"/>
          </w:rPr>
          <w:fldChar w:fldCharType="end"/>
        </w:r>
      </w:hyperlink>
    </w:p>
    <w:p w14:paraId="11222C3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79" w:history="1">
        <w:r w:rsidRPr="00EE07E2">
          <w:rPr>
            <w:rStyle w:val="Hipercze"/>
            <w:rFonts w:ascii="Times New Roman" w:hAnsi="Times New Roman"/>
            <w:noProof/>
            <w:sz w:val="24"/>
            <w:szCs w:val="24"/>
            <w:lang w:bidi="hi-IN"/>
          </w:rPr>
          <w:t>C4. Fitotoksykologia i alergologia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_Toc228884079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130</w:t>
        </w:r>
        <w:r w:rsidR="00032E42" w:rsidRPr="00EE07E2">
          <w:rPr>
            <w:noProof/>
            <w:webHidden/>
            <w:sz w:val="24"/>
            <w:szCs w:val="24"/>
          </w:rPr>
          <w:fldChar w:fldCharType="end"/>
        </w:r>
      </w:hyperlink>
    </w:p>
    <w:p w14:paraId="67069AC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0" w:history="1">
        <w:r w:rsidRPr="00EE07E2">
          <w:rPr>
            <w:rStyle w:val="Hipercze"/>
            <w:rFonts w:ascii="Times New Roman" w:hAnsi="Times New Roman"/>
            <w:noProof/>
            <w:sz w:val="24"/>
            <w:szCs w:val="24"/>
            <w:lang w:bidi="hi-IN"/>
          </w:rPr>
          <w:t>C5. Programy komputerowe w zielarstwie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134</w:t>
        </w:r>
        <w:r w:rsidR="00032E42" w:rsidRPr="00EE07E2">
          <w:rPr>
            <w:noProof/>
            <w:webHidden/>
            <w:sz w:val="24"/>
            <w:szCs w:val="24"/>
          </w:rPr>
          <w:fldChar w:fldCharType="end"/>
        </w:r>
      </w:hyperlink>
    </w:p>
    <w:p w14:paraId="036DE1D4"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1" w:history="1">
        <w:r w:rsidRPr="00EE07E2">
          <w:rPr>
            <w:rStyle w:val="Hipercze"/>
            <w:rFonts w:ascii="Times New Roman" w:hAnsi="Times New Roman"/>
            <w:noProof/>
            <w:sz w:val="24"/>
            <w:szCs w:val="24"/>
            <w:lang w:bidi="hi-IN"/>
          </w:rPr>
          <w:t>C6. Rośliny zielarskie w środowisku naturalnym i ich zrównoważone użytkowanie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137</w:t>
        </w:r>
        <w:r w:rsidR="00032E42" w:rsidRPr="00EE07E2">
          <w:rPr>
            <w:noProof/>
            <w:webHidden/>
            <w:sz w:val="24"/>
            <w:szCs w:val="24"/>
          </w:rPr>
          <w:fldChar w:fldCharType="end"/>
        </w:r>
      </w:hyperlink>
    </w:p>
    <w:p w14:paraId="297D2156"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2" w:history="1">
        <w:r w:rsidRPr="00EE07E2">
          <w:rPr>
            <w:rStyle w:val="Hipercze"/>
            <w:rFonts w:ascii="Times New Roman" w:hAnsi="Times New Roman"/>
            <w:noProof/>
            <w:sz w:val="24"/>
            <w:szCs w:val="24"/>
            <w:lang w:bidi="hi-IN"/>
          </w:rPr>
          <w:t>C 7. Rośliny i surowce zielarskie z uprawy</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142</w:t>
        </w:r>
        <w:r w:rsidR="00032E42" w:rsidRPr="00EE07E2">
          <w:rPr>
            <w:noProof/>
            <w:webHidden/>
            <w:sz w:val="24"/>
            <w:szCs w:val="24"/>
          </w:rPr>
          <w:fldChar w:fldCharType="end"/>
        </w:r>
      </w:hyperlink>
    </w:p>
    <w:p w14:paraId="4074B73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3" w:history="1">
        <w:r w:rsidRPr="00EE07E2">
          <w:rPr>
            <w:rStyle w:val="Hipercze"/>
            <w:rFonts w:ascii="Times New Roman" w:hAnsi="Times New Roman"/>
            <w:noProof/>
            <w:sz w:val="24"/>
            <w:szCs w:val="24"/>
            <w:lang w:bidi="hi-IN"/>
          </w:rPr>
          <w:t>C8. Ochrona roślin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146</w:t>
        </w:r>
        <w:r w:rsidR="00032E42" w:rsidRPr="00EE07E2">
          <w:rPr>
            <w:noProof/>
            <w:webHidden/>
            <w:sz w:val="24"/>
            <w:szCs w:val="24"/>
          </w:rPr>
          <w:fldChar w:fldCharType="end"/>
        </w:r>
      </w:hyperlink>
    </w:p>
    <w:p w14:paraId="58A64E3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4" w:history="1">
        <w:r w:rsidRPr="00EE07E2">
          <w:rPr>
            <w:rStyle w:val="Hipercze"/>
            <w:rFonts w:ascii="Times New Roman" w:hAnsi="Times New Roman"/>
            <w:noProof/>
            <w:sz w:val="24"/>
            <w:szCs w:val="24"/>
            <w:lang w:bidi="hi-IN"/>
          </w:rPr>
          <w:t>C9. Zafałszowania i zanieczyszczenia produktów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149</w:t>
        </w:r>
        <w:r w:rsidR="00032E42" w:rsidRPr="00EE07E2">
          <w:rPr>
            <w:noProof/>
            <w:webHidden/>
            <w:sz w:val="24"/>
            <w:szCs w:val="24"/>
          </w:rPr>
          <w:fldChar w:fldCharType="end"/>
        </w:r>
      </w:hyperlink>
    </w:p>
    <w:p w14:paraId="7F137083"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6" w:history="1">
        <w:r w:rsidRPr="00EE07E2">
          <w:rPr>
            <w:rStyle w:val="Hipercze"/>
            <w:rFonts w:ascii="Times New Roman" w:hAnsi="Times New Roman"/>
            <w:noProof/>
            <w:sz w:val="24"/>
            <w:szCs w:val="24"/>
            <w:lang w:bidi="hi-IN"/>
          </w:rPr>
          <w:t>C10. Receptura preparatów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153</w:t>
        </w:r>
        <w:r w:rsidR="00032E42" w:rsidRPr="00EE07E2">
          <w:rPr>
            <w:noProof/>
            <w:webHidden/>
            <w:sz w:val="24"/>
            <w:szCs w:val="24"/>
          </w:rPr>
          <w:fldChar w:fldCharType="end"/>
        </w:r>
      </w:hyperlink>
    </w:p>
    <w:p w14:paraId="27D05E4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7" w:history="1">
        <w:r w:rsidRPr="00EE07E2">
          <w:rPr>
            <w:rStyle w:val="Hipercze"/>
            <w:rFonts w:ascii="Times New Roman" w:hAnsi="Times New Roman"/>
            <w:noProof/>
            <w:sz w:val="24"/>
            <w:szCs w:val="24"/>
            <w:lang w:bidi="hi-IN"/>
          </w:rPr>
          <w:t>C11. Suplementy diety</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157</w:t>
        </w:r>
        <w:r w:rsidR="00032E42" w:rsidRPr="00EE07E2">
          <w:rPr>
            <w:noProof/>
            <w:webHidden/>
            <w:sz w:val="24"/>
            <w:szCs w:val="24"/>
          </w:rPr>
          <w:fldChar w:fldCharType="end"/>
        </w:r>
      </w:hyperlink>
    </w:p>
    <w:p w14:paraId="7FBEB4F8"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89" w:history="1">
        <w:r w:rsidRPr="00EE07E2">
          <w:rPr>
            <w:rStyle w:val="Hipercze"/>
            <w:rFonts w:ascii="Times New Roman" w:hAnsi="Times New Roman"/>
            <w:noProof/>
            <w:sz w:val="24"/>
            <w:szCs w:val="24"/>
            <w:lang w:bidi="hi-IN"/>
          </w:rPr>
          <w:t>C11. Dietary supplements</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_Toc228884089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161</w:t>
        </w:r>
        <w:r w:rsidR="00032E42" w:rsidRPr="00EE07E2">
          <w:rPr>
            <w:noProof/>
            <w:webHidden/>
            <w:sz w:val="24"/>
            <w:szCs w:val="24"/>
          </w:rPr>
          <w:fldChar w:fldCharType="end"/>
        </w:r>
      </w:hyperlink>
    </w:p>
    <w:p w14:paraId="523177BE"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0" w:history="1">
        <w:r w:rsidRPr="00EE07E2">
          <w:rPr>
            <w:rStyle w:val="Hipercze"/>
            <w:rFonts w:ascii="Times New Roman" w:hAnsi="Times New Roman"/>
            <w:noProof/>
            <w:sz w:val="24"/>
            <w:szCs w:val="24"/>
            <w:lang w:bidi="hi-IN"/>
          </w:rPr>
          <w:t>C12. Konserwacja i przechowywanie surowców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163</w:t>
        </w:r>
        <w:r w:rsidR="00032E42" w:rsidRPr="00EE07E2">
          <w:rPr>
            <w:noProof/>
            <w:webHidden/>
            <w:sz w:val="24"/>
            <w:szCs w:val="24"/>
          </w:rPr>
          <w:fldChar w:fldCharType="end"/>
        </w:r>
      </w:hyperlink>
    </w:p>
    <w:p w14:paraId="4ECB925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1" w:history="1">
        <w:r w:rsidRPr="00EE07E2">
          <w:rPr>
            <w:rStyle w:val="Hipercze"/>
            <w:rFonts w:ascii="Times New Roman" w:hAnsi="Times New Roman"/>
            <w:noProof/>
            <w:sz w:val="24"/>
            <w:szCs w:val="24"/>
            <w:lang w:bidi="hi-IN"/>
          </w:rPr>
          <w:t>C13. Używki i przyprawy egzotyczne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166</w:t>
        </w:r>
        <w:r w:rsidR="00032E42" w:rsidRPr="00EE07E2">
          <w:rPr>
            <w:noProof/>
            <w:webHidden/>
            <w:sz w:val="24"/>
            <w:szCs w:val="24"/>
          </w:rPr>
          <w:fldChar w:fldCharType="end"/>
        </w:r>
      </w:hyperlink>
    </w:p>
    <w:p w14:paraId="72BAA13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2" w:history="1">
        <w:r w:rsidRPr="00EE07E2">
          <w:rPr>
            <w:rStyle w:val="Hipercze"/>
            <w:rFonts w:ascii="Times New Roman" w:hAnsi="Times New Roman"/>
            <w:noProof/>
            <w:sz w:val="24"/>
            <w:szCs w:val="24"/>
            <w:lang w:bidi="hi-IN"/>
          </w:rPr>
          <w:t xml:space="preserve">C13. </w:t>
        </w:r>
        <w:r w:rsidRPr="00EE07E2">
          <w:rPr>
            <w:rStyle w:val="Hipercze"/>
            <w:noProof/>
            <w:sz w:val="24"/>
            <w:szCs w:val="24"/>
            <w:lang w:val="en-US" w:bidi="hi-IN"/>
          </w:rPr>
          <w:t>Exotic spices and drugs</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169</w:t>
        </w:r>
        <w:r w:rsidR="00032E42" w:rsidRPr="00EE07E2">
          <w:rPr>
            <w:noProof/>
            <w:webHidden/>
            <w:sz w:val="24"/>
            <w:szCs w:val="24"/>
          </w:rPr>
          <w:fldChar w:fldCharType="end"/>
        </w:r>
      </w:hyperlink>
    </w:p>
    <w:p w14:paraId="7CC6E9D4"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3" w:history="1">
        <w:r w:rsidRPr="00EE07E2">
          <w:rPr>
            <w:rStyle w:val="Hipercze"/>
            <w:rFonts w:ascii="Times New Roman" w:hAnsi="Times New Roman"/>
            <w:noProof/>
            <w:sz w:val="24"/>
            <w:szCs w:val="24"/>
            <w:lang w:bidi="hi-IN"/>
          </w:rPr>
          <w:t>C14. Farmakognozja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171</w:t>
        </w:r>
        <w:r w:rsidR="00032E42" w:rsidRPr="00EE07E2">
          <w:rPr>
            <w:noProof/>
            <w:webHidden/>
            <w:sz w:val="24"/>
            <w:szCs w:val="24"/>
          </w:rPr>
          <w:fldChar w:fldCharType="end"/>
        </w:r>
      </w:hyperlink>
    </w:p>
    <w:p w14:paraId="76057528"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4" w:history="1">
        <w:r w:rsidRPr="00EE07E2">
          <w:rPr>
            <w:rStyle w:val="Hipercze"/>
            <w:rFonts w:ascii="Times New Roman" w:hAnsi="Times New Roman"/>
            <w:noProof/>
            <w:sz w:val="24"/>
            <w:szCs w:val="24"/>
            <w:lang w:eastAsia="pl-PL" w:bidi="hi-IN"/>
          </w:rPr>
          <w:t>C15. Ekonomika i organizacja produkcji zielarskiej i przedsiębiorstw przetwórstwa zielarskiego</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175</w:t>
        </w:r>
        <w:r w:rsidR="00032E42" w:rsidRPr="00EE07E2">
          <w:rPr>
            <w:noProof/>
            <w:webHidden/>
            <w:sz w:val="24"/>
            <w:szCs w:val="24"/>
          </w:rPr>
          <w:fldChar w:fldCharType="end"/>
        </w:r>
      </w:hyperlink>
    </w:p>
    <w:p w14:paraId="4A6C653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095" w:history="1">
        <w:r w:rsidRPr="00EE07E2">
          <w:rPr>
            <w:rStyle w:val="Hipercze"/>
            <w:rFonts w:ascii="Times New Roman" w:hAnsi="Times New Roman"/>
            <w:noProof/>
            <w:sz w:val="24"/>
            <w:szCs w:val="24"/>
            <w:lang w:bidi="hi-IN"/>
          </w:rPr>
          <w:t>C16. Technologie przetwarzania surowców zielarskich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_Toc228884095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178</w:t>
        </w:r>
        <w:r w:rsidR="00032E42" w:rsidRPr="00EE07E2">
          <w:rPr>
            <w:noProof/>
            <w:webHidden/>
            <w:sz w:val="24"/>
            <w:szCs w:val="24"/>
          </w:rPr>
          <w:fldChar w:fldCharType="end"/>
        </w:r>
      </w:hyperlink>
    </w:p>
    <w:p w14:paraId="3B738ED3"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01" w:history="1">
        <w:r w:rsidRPr="00EE07E2">
          <w:rPr>
            <w:rStyle w:val="Hipercze"/>
            <w:rFonts w:ascii="Times New Roman" w:hAnsi="Times New Roman"/>
            <w:noProof/>
            <w:sz w:val="24"/>
            <w:szCs w:val="24"/>
            <w:lang w:bidi="hi-IN"/>
          </w:rPr>
          <w:t>C17. Chemia i technologia kosmetyków</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_Toc228884101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182</w:t>
        </w:r>
        <w:r w:rsidR="00032E42" w:rsidRPr="00EE07E2">
          <w:rPr>
            <w:noProof/>
            <w:webHidden/>
            <w:sz w:val="24"/>
            <w:szCs w:val="24"/>
          </w:rPr>
          <w:fldChar w:fldCharType="end"/>
        </w:r>
      </w:hyperlink>
    </w:p>
    <w:p w14:paraId="5B3B160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02" w:history="1">
        <w:r w:rsidRPr="00EE07E2">
          <w:rPr>
            <w:rStyle w:val="Hipercze"/>
            <w:rFonts w:ascii="Times New Roman" w:hAnsi="Times New Roman"/>
            <w:noProof/>
            <w:sz w:val="24"/>
            <w:szCs w:val="24"/>
            <w:lang w:bidi="hi-IN"/>
          </w:rPr>
          <w:t>D18. Maszyny i urządzenia w przetwórstwie zielarskim</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_Toc228884102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186</w:t>
        </w:r>
        <w:r w:rsidR="00032E42" w:rsidRPr="00EE07E2">
          <w:rPr>
            <w:noProof/>
            <w:webHidden/>
            <w:sz w:val="24"/>
            <w:szCs w:val="24"/>
          </w:rPr>
          <w:fldChar w:fldCharType="end"/>
        </w:r>
      </w:hyperlink>
    </w:p>
    <w:p w14:paraId="04CA1C63"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03" w:history="1">
        <w:r w:rsidRPr="00EE07E2">
          <w:rPr>
            <w:rStyle w:val="Hipercze"/>
            <w:rFonts w:ascii="Times New Roman" w:hAnsi="Times New Roman"/>
            <w:noProof/>
            <w:sz w:val="24"/>
            <w:szCs w:val="24"/>
            <w:lang w:bidi="hi-IN"/>
          </w:rPr>
          <w:t>C19. Żywność funkcjonalna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_Toc228884103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190</w:t>
        </w:r>
        <w:r w:rsidR="00032E42" w:rsidRPr="00EE07E2">
          <w:rPr>
            <w:noProof/>
            <w:webHidden/>
            <w:sz w:val="24"/>
            <w:szCs w:val="24"/>
          </w:rPr>
          <w:fldChar w:fldCharType="end"/>
        </w:r>
      </w:hyperlink>
    </w:p>
    <w:p w14:paraId="58AFBAC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09" w:history="1">
        <w:r w:rsidRPr="00EE07E2">
          <w:rPr>
            <w:rStyle w:val="Hipercze"/>
            <w:rFonts w:ascii="Times New Roman" w:hAnsi="Times New Roman"/>
            <w:noProof/>
            <w:sz w:val="24"/>
            <w:szCs w:val="24"/>
            <w:lang w:val="en-US" w:bidi="hi-IN"/>
          </w:rPr>
          <w:t>C20. The evolution of plants</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_Toc228884109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194</w:t>
        </w:r>
        <w:r w:rsidR="00032E42" w:rsidRPr="00EE07E2">
          <w:rPr>
            <w:noProof/>
            <w:webHidden/>
            <w:sz w:val="24"/>
            <w:szCs w:val="24"/>
          </w:rPr>
          <w:fldChar w:fldCharType="end"/>
        </w:r>
      </w:hyperlink>
    </w:p>
    <w:p w14:paraId="689C988A"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10" w:history="1">
        <w:r w:rsidRPr="00EE07E2">
          <w:rPr>
            <w:rStyle w:val="Hipercze"/>
            <w:rFonts w:ascii="Times New Roman" w:hAnsi="Times New Roman"/>
            <w:noProof/>
            <w:sz w:val="24"/>
            <w:szCs w:val="24"/>
            <w:lang w:bidi="hi-IN"/>
          </w:rPr>
          <w:t>D21. Certyfikacja i systemy jakości w przetwórstwie zielarskim</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_Toc228884110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197</w:t>
        </w:r>
        <w:r w:rsidR="00032E42" w:rsidRPr="00EE07E2">
          <w:rPr>
            <w:noProof/>
            <w:webHidden/>
            <w:sz w:val="24"/>
            <w:szCs w:val="24"/>
          </w:rPr>
          <w:fldChar w:fldCharType="end"/>
        </w:r>
      </w:hyperlink>
    </w:p>
    <w:p w14:paraId="5A94CDD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11" w:history="1">
        <w:r w:rsidRPr="00EE07E2">
          <w:rPr>
            <w:rStyle w:val="Hipercze"/>
            <w:rFonts w:ascii="Times New Roman" w:hAnsi="Times New Roman"/>
            <w:noProof/>
            <w:sz w:val="24"/>
            <w:szCs w:val="24"/>
            <w:lang w:bidi="hi-IN"/>
          </w:rPr>
          <w:t>C22. Seminarium i praca dyplomowa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_Toc228884111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201</w:t>
        </w:r>
        <w:r w:rsidR="00032E42" w:rsidRPr="00EE07E2">
          <w:rPr>
            <w:noProof/>
            <w:webHidden/>
            <w:sz w:val="24"/>
            <w:szCs w:val="24"/>
          </w:rPr>
          <w:fldChar w:fldCharType="end"/>
        </w:r>
      </w:hyperlink>
    </w:p>
    <w:p w14:paraId="19A94D3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12" w:history="1">
        <w:r w:rsidRPr="00EE07E2">
          <w:rPr>
            <w:rStyle w:val="Hipercze"/>
            <w:rFonts w:ascii="Times New Roman" w:hAnsi="Times New Roman"/>
            <w:noProof/>
            <w:sz w:val="24"/>
            <w:szCs w:val="24"/>
            <w:lang w:bidi="hi-IN"/>
          </w:rPr>
          <w:t>C23. Wykorzystanie ziół i roślin dziko rosnących w kuchniach regionalnych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_Toc228884112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205</w:t>
        </w:r>
        <w:r w:rsidR="00032E42" w:rsidRPr="00EE07E2">
          <w:rPr>
            <w:noProof/>
            <w:webHidden/>
            <w:sz w:val="24"/>
            <w:szCs w:val="24"/>
          </w:rPr>
          <w:fldChar w:fldCharType="end"/>
        </w:r>
      </w:hyperlink>
    </w:p>
    <w:p w14:paraId="0F03A22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13" w:history="1">
        <w:r w:rsidRPr="00EE07E2">
          <w:rPr>
            <w:rStyle w:val="Hipercze"/>
            <w:rFonts w:ascii="Times New Roman" w:hAnsi="Times New Roman"/>
            <w:noProof/>
            <w:sz w:val="24"/>
            <w:szCs w:val="24"/>
            <w:lang w:val="en-US" w:bidi="hi-IN"/>
          </w:rPr>
          <w:t>D1.1</w:t>
        </w:r>
        <w:r w:rsidRPr="00EE07E2">
          <w:rPr>
            <w:rStyle w:val="Hipercze"/>
            <w:rFonts w:ascii="Times New Roman" w:hAnsi="Times New Roman"/>
            <w:noProof/>
            <w:sz w:val="24"/>
            <w:szCs w:val="24"/>
            <w:lang w:bidi="hi-IN"/>
          </w:rPr>
          <w:t>. Ziołolecznictwo</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_Toc228884113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208</w:t>
        </w:r>
        <w:r w:rsidR="00032E42" w:rsidRPr="00EE07E2">
          <w:rPr>
            <w:noProof/>
            <w:webHidden/>
            <w:sz w:val="24"/>
            <w:szCs w:val="24"/>
          </w:rPr>
          <w:fldChar w:fldCharType="end"/>
        </w:r>
      </w:hyperlink>
    </w:p>
    <w:p w14:paraId="197078FA"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14" w:history="1">
        <w:r w:rsidRPr="00EE07E2">
          <w:rPr>
            <w:rStyle w:val="Hipercze"/>
            <w:rFonts w:ascii="Times New Roman" w:hAnsi="Times New Roman"/>
            <w:noProof/>
            <w:sz w:val="24"/>
            <w:szCs w:val="24"/>
            <w:lang w:bidi="hi-IN"/>
          </w:rPr>
          <w:t>D1.2. Lek roślinny</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_Toc228884114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212</w:t>
        </w:r>
        <w:r w:rsidR="00032E42" w:rsidRPr="00EE07E2">
          <w:rPr>
            <w:noProof/>
            <w:webHidden/>
            <w:sz w:val="24"/>
            <w:szCs w:val="24"/>
          </w:rPr>
          <w:fldChar w:fldCharType="end"/>
        </w:r>
      </w:hyperlink>
    </w:p>
    <w:p w14:paraId="0ADDDB40"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4" w:history="1">
        <w:r w:rsidRPr="00EE07E2">
          <w:rPr>
            <w:rStyle w:val="Hipercze"/>
            <w:rFonts w:ascii="Times New Roman" w:hAnsi="Times New Roman"/>
            <w:noProof/>
            <w:sz w:val="24"/>
            <w:szCs w:val="24"/>
            <w:lang w:bidi="hi-IN"/>
          </w:rPr>
          <w:t>D1.3. Towaroznawstwo farmakognostyczne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216</w:t>
        </w:r>
        <w:r w:rsidR="00032E42" w:rsidRPr="00EE07E2">
          <w:rPr>
            <w:noProof/>
            <w:webHidden/>
            <w:sz w:val="24"/>
            <w:szCs w:val="24"/>
          </w:rPr>
          <w:fldChar w:fldCharType="end"/>
        </w:r>
      </w:hyperlink>
    </w:p>
    <w:p w14:paraId="7C30E436"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5" w:history="1">
        <w:r w:rsidRPr="00EE07E2">
          <w:rPr>
            <w:rStyle w:val="Hipercze"/>
            <w:rFonts w:ascii="Times New Roman" w:eastAsia="Batang" w:hAnsi="Times New Roman"/>
            <w:noProof/>
            <w:sz w:val="24"/>
            <w:szCs w:val="24"/>
            <w:lang w:bidi="hi-IN"/>
          </w:rPr>
          <w:t xml:space="preserve">D1.4. </w:t>
        </w:r>
        <w:r w:rsidRPr="00EE07E2">
          <w:rPr>
            <w:rStyle w:val="Hipercze"/>
            <w:rFonts w:ascii="Times New Roman" w:hAnsi="Times New Roman"/>
            <w:noProof/>
            <w:sz w:val="24"/>
            <w:szCs w:val="24"/>
            <w:lang w:bidi="hi-IN"/>
          </w:rPr>
          <w:t>Znakowanie i opis produktów ziołowych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220</w:t>
        </w:r>
        <w:r w:rsidR="00032E42" w:rsidRPr="00EE07E2">
          <w:rPr>
            <w:noProof/>
            <w:webHidden/>
            <w:sz w:val="24"/>
            <w:szCs w:val="24"/>
          </w:rPr>
          <w:fldChar w:fldCharType="end"/>
        </w:r>
      </w:hyperlink>
    </w:p>
    <w:p w14:paraId="7AAFF42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6" w:history="1">
        <w:r w:rsidRPr="00EE07E2">
          <w:rPr>
            <w:rStyle w:val="Hipercze"/>
            <w:rFonts w:ascii="Times New Roman" w:eastAsia="Batang" w:hAnsi="Times New Roman"/>
            <w:noProof/>
            <w:sz w:val="24"/>
            <w:szCs w:val="24"/>
            <w:lang w:bidi="hi-IN"/>
          </w:rPr>
          <w:t xml:space="preserve">D1.5  </w:t>
        </w:r>
        <w:r w:rsidRPr="00EE07E2">
          <w:rPr>
            <w:rStyle w:val="Hipercze"/>
            <w:rFonts w:ascii="Times New Roman" w:hAnsi="Times New Roman"/>
            <w:noProof/>
            <w:sz w:val="24"/>
            <w:szCs w:val="24"/>
            <w:lang w:bidi="hi-IN"/>
          </w:rPr>
          <w:t>Prozdrowotne właściwości owoców i warzyw</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224</w:t>
        </w:r>
        <w:r w:rsidR="00032E42" w:rsidRPr="00EE07E2">
          <w:rPr>
            <w:noProof/>
            <w:webHidden/>
            <w:sz w:val="24"/>
            <w:szCs w:val="24"/>
          </w:rPr>
          <w:fldChar w:fldCharType="end"/>
        </w:r>
      </w:hyperlink>
    </w:p>
    <w:p w14:paraId="4B35BAC1"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7" w:history="1">
        <w:r w:rsidRPr="00EE07E2">
          <w:rPr>
            <w:rStyle w:val="Hipercze"/>
            <w:rFonts w:ascii="Times New Roman" w:hAnsi="Times New Roman"/>
            <w:noProof/>
            <w:sz w:val="24"/>
            <w:szCs w:val="24"/>
            <w:lang w:bidi="hi-IN"/>
          </w:rPr>
          <w:t>D1.6. Wybrane zagadnienia z bromatologii</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228</w:t>
        </w:r>
        <w:r w:rsidR="00032E42" w:rsidRPr="00EE07E2">
          <w:rPr>
            <w:noProof/>
            <w:webHidden/>
            <w:sz w:val="24"/>
            <w:szCs w:val="24"/>
          </w:rPr>
          <w:fldChar w:fldCharType="end"/>
        </w:r>
      </w:hyperlink>
    </w:p>
    <w:p w14:paraId="674A686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8" w:history="1">
        <w:r w:rsidRPr="00EE07E2">
          <w:rPr>
            <w:rStyle w:val="Hipercze"/>
            <w:rFonts w:ascii="Times New Roman" w:hAnsi="Times New Roman"/>
            <w:noProof/>
            <w:sz w:val="24"/>
            <w:szCs w:val="24"/>
            <w:lang w:bidi="hi-IN"/>
          </w:rPr>
          <w:t>D2.1. Uprawa alternatywnych gatunków roślin uprawnych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_Toc228884128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231</w:t>
        </w:r>
        <w:r w:rsidR="00032E42" w:rsidRPr="00EE07E2">
          <w:rPr>
            <w:noProof/>
            <w:webHidden/>
            <w:sz w:val="24"/>
            <w:szCs w:val="24"/>
          </w:rPr>
          <w:fldChar w:fldCharType="end"/>
        </w:r>
      </w:hyperlink>
    </w:p>
    <w:p w14:paraId="2C9560DD"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29" w:history="1">
        <w:r w:rsidRPr="00EE07E2">
          <w:rPr>
            <w:rStyle w:val="Hipercze"/>
            <w:rFonts w:ascii="Times New Roman" w:hAnsi="Times New Roman"/>
            <w:noProof/>
            <w:sz w:val="24"/>
            <w:szCs w:val="24"/>
            <w:lang w:bidi="hi-IN"/>
          </w:rPr>
          <w:t>D2.2. Uprawa warzyw w gospodarstwach małoobszarowych</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_Toc228884129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234</w:t>
        </w:r>
        <w:r w:rsidR="00032E42" w:rsidRPr="00EE07E2">
          <w:rPr>
            <w:noProof/>
            <w:webHidden/>
            <w:sz w:val="24"/>
            <w:szCs w:val="24"/>
          </w:rPr>
          <w:fldChar w:fldCharType="end"/>
        </w:r>
      </w:hyperlink>
    </w:p>
    <w:p w14:paraId="79B1BF6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0" w:history="1">
        <w:r w:rsidRPr="00EE07E2">
          <w:rPr>
            <w:rStyle w:val="Hipercze"/>
            <w:rFonts w:ascii="Times New Roman" w:hAnsi="Times New Roman"/>
            <w:noProof/>
            <w:sz w:val="24"/>
            <w:szCs w:val="24"/>
            <w:lang w:bidi="hi-IN"/>
          </w:rPr>
          <w:t>Uprawa warzyw w gospodarstwach małoobszarowych D2.2</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234</w:t>
        </w:r>
        <w:r w:rsidR="00032E42" w:rsidRPr="00EE07E2">
          <w:rPr>
            <w:noProof/>
            <w:webHidden/>
            <w:sz w:val="24"/>
            <w:szCs w:val="24"/>
          </w:rPr>
          <w:fldChar w:fldCharType="end"/>
        </w:r>
      </w:hyperlink>
    </w:p>
    <w:p w14:paraId="33087FFA"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1" w:history="1">
        <w:r w:rsidRPr="00EE07E2">
          <w:rPr>
            <w:rStyle w:val="Hipercze"/>
            <w:rFonts w:ascii="Times New Roman" w:hAnsi="Times New Roman"/>
            <w:noProof/>
            <w:sz w:val="24"/>
            <w:szCs w:val="24"/>
            <w:lang w:bidi="hi-IN"/>
          </w:rPr>
          <w:t>D2.3. Rośliny miododajne, miód i produkty pszczele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237</w:t>
        </w:r>
        <w:r w:rsidR="00032E42" w:rsidRPr="00EE07E2">
          <w:rPr>
            <w:noProof/>
            <w:webHidden/>
            <w:sz w:val="24"/>
            <w:szCs w:val="24"/>
          </w:rPr>
          <w:fldChar w:fldCharType="end"/>
        </w:r>
      </w:hyperlink>
    </w:p>
    <w:p w14:paraId="68225E14"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2" w:history="1">
        <w:r w:rsidRPr="00EE07E2">
          <w:rPr>
            <w:rStyle w:val="Hipercze"/>
            <w:rFonts w:ascii="Times New Roman" w:hAnsi="Times New Roman"/>
            <w:noProof/>
            <w:sz w:val="24"/>
            <w:szCs w:val="24"/>
            <w:lang w:bidi="hi-IN"/>
          </w:rPr>
          <w:t>D2.4. Projektowanie ogrodów przydomowych – uprawa, ochrona i wykorzystanie</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240</w:t>
        </w:r>
        <w:r w:rsidR="00032E42" w:rsidRPr="00EE07E2">
          <w:rPr>
            <w:noProof/>
            <w:webHidden/>
            <w:sz w:val="24"/>
            <w:szCs w:val="24"/>
          </w:rPr>
          <w:fldChar w:fldCharType="end"/>
        </w:r>
      </w:hyperlink>
    </w:p>
    <w:p w14:paraId="09801151"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3" w:history="1">
        <w:r w:rsidRPr="00EE07E2">
          <w:rPr>
            <w:rStyle w:val="Hipercze"/>
            <w:rFonts w:ascii="Times New Roman" w:hAnsi="Times New Roman"/>
            <w:noProof/>
            <w:sz w:val="24"/>
            <w:szCs w:val="24"/>
            <w:lang w:bidi="hi-IN"/>
          </w:rPr>
          <w:t>D2.5. Uprawa warzyw, owoców i ziół pod osłonami</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243</w:t>
        </w:r>
        <w:r w:rsidR="00032E42" w:rsidRPr="00EE07E2">
          <w:rPr>
            <w:noProof/>
            <w:webHidden/>
            <w:sz w:val="24"/>
            <w:szCs w:val="24"/>
          </w:rPr>
          <w:fldChar w:fldCharType="end"/>
        </w:r>
      </w:hyperlink>
    </w:p>
    <w:p w14:paraId="1125010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4" w:history="1">
        <w:r w:rsidRPr="00EE07E2">
          <w:rPr>
            <w:rStyle w:val="Hipercze"/>
            <w:rFonts w:ascii="Times New Roman" w:hAnsi="Times New Roman"/>
            <w:noProof/>
            <w:sz w:val="24"/>
            <w:szCs w:val="24"/>
            <w:lang w:bidi="hi-IN"/>
          </w:rPr>
          <w:t>D2.6. Kultury in vitro w rozmnażaniu i hodowli roślin</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247</w:t>
        </w:r>
        <w:r w:rsidR="00032E42" w:rsidRPr="00EE07E2">
          <w:rPr>
            <w:noProof/>
            <w:webHidden/>
            <w:sz w:val="24"/>
            <w:szCs w:val="24"/>
          </w:rPr>
          <w:fldChar w:fldCharType="end"/>
        </w:r>
      </w:hyperlink>
    </w:p>
    <w:p w14:paraId="53A64B81"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5" w:history="1">
        <w:r w:rsidRPr="00EE07E2">
          <w:rPr>
            <w:rStyle w:val="Hipercze"/>
            <w:rFonts w:ascii="Times New Roman" w:hAnsi="Times New Roman"/>
            <w:noProof/>
            <w:sz w:val="24"/>
            <w:szCs w:val="24"/>
            <w:lang w:bidi="hi-IN"/>
          </w:rPr>
          <w:t>D3.1. Praktyka terenowa (botaniczna) cz. 1</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251</w:t>
        </w:r>
        <w:r w:rsidR="00032E42" w:rsidRPr="00EE07E2">
          <w:rPr>
            <w:noProof/>
            <w:webHidden/>
            <w:sz w:val="24"/>
            <w:szCs w:val="24"/>
          </w:rPr>
          <w:fldChar w:fldCharType="end"/>
        </w:r>
      </w:hyperlink>
    </w:p>
    <w:p w14:paraId="2DAB7067"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6" w:history="1">
        <w:r w:rsidRPr="00EE07E2">
          <w:rPr>
            <w:rStyle w:val="Hipercze"/>
            <w:rFonts w:ascii="Times New Roman" w:hAnsi="Times New Roman"/>
            <w:noProof/>
            <w:sz w:val="24"/>
            <w:szCs w:val="24"/>
            <w:lang w:bidi="hi-IN"/>
          </w:rPr>
          <w:t>D3.2. Praktyka zawodowa cz. 1</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_Toc228884136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255</w:t>
        </w:r>
        <w:r w:rsidR="00032E42" w:rsidRPr="00EE07E2">
          <w:rPr>
            <w:noProof/>
            <w:webHidden/>
            <w:sz w:val="24"/>
            <w:szCs w:val="24"/>
          </w:rPr>
          <w:fldChar w:fldCharType="end"/>
        </w:r>
      </w:hyperlink>
    </w:p>
    <w:p w14:paraId="2503DF69"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7" w:history="1">
        <w:r w:rsidRPr="00EE07E2">
          <w:rPr>
            <w:rStyle w:val="Hipercze"/>
            <w:rFonts w:ascii="Times New Roman" w:hAnsi="Times New Roman"/>
            <w:noProof/>
            <w:sz w:val="24"/>
            <w:szCs w:val="24"/>
            <w:lang w:bidi="hi-IN"/>
          </w:rPr>
          <w:t>D3.3. Praktyka laboratoryjna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_Toc228884137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258</w:t>
        </w:r>
        <w:r w:rsidR="00032E42" w:rsidRPr="00EE07E2">
          <w:rPr>
            <w:noProof/>
            <w:webHidden/>
            <w:sz w:val="24"/>
            <w:szCs w:val="24"/>
          </w:rPr>
          <w:fldChar w:fldCharType="end"/>
        </w:r>
      </w:hyperlink>
    </w:p>
    <w:p w14:paraId="209E774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8" w:history="1">
        <w:r w:rsidRPr="00EE07E2">
          <w:rPr>
            <w:rStyle w:val="Hipercze"/>
            <w:rFonts w:ascii="Times New Roman" w:hAnsi="Times New Roman"/>
            <w:noProof/>
            <w:sz w:val="24"/>
            <w:szCs w:val="24"/>
            <w:lang w:bidi="hi-IN"/>
          </w:rPr>
          <w:t>D3.4. Praktyka terenowa (botaniczna) cz. 2</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_Toc228884138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264</w:t>
        </w:r>
        <w:r w:rsidR="00032E42" w:rsidRPr="00EE07E2">
          <w:rPr>
            <w:noProof/>
            <w:webHidden/>
            <w:sz w:val="24"/>
            <w:szCs w:val="24"/>
          </w:rPr>
          <w:fldChar w:fldCharType="end"/>
        </w:r>
      </w:hyperlink>
    </w:p>
    <w:p w14:paraId="7A52476A"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39" w:history="1">
        <w:r w:rsidRPr="00EE07E2">
          <w:rPr>
            <w:rStyle w:val="Hipercze"/>
            <w:rFonts w:ascii="Times New Roman" w:hAnsi="Times New Roman"/>
            <w:noProof/>
            <w:sz w:val="24"/>
            <w:szCs w:val="24"/>
            <w:lang w:bidi="hi-IN"/>
          </w:rPr>
          <w:t>D3.5. Praktyka zawodowa cz. 2</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_Toc228884139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268</w:t>
        </w:r>
        <w:r w:rsidR="00032E42" w:rsidRPr="00EE07E2">
          <w:rPr>
            <w:noProof/>
            <w:webHidden/>
            <w:sz w:val="24"/>
            <w:szCs w:val="24"/>
          </w:rPr>
          <w:fldChar w:fldCharType="end"/>
        </w:r>
      </w:hyperlink>
    </w:p>
    <w:p w14:paraId="418A93EF"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0" w:history="1">
        <w:r w:rsidRPr="00EE07E2">
          <w:rPr>
            <w:rStyle w:val="Hipercze"/>
            <w:rFonts w:ascii="Times New Roman" w:hAnsi="Times New Roman"/>
            <w:noProof/>
            <w:sz w:val="24"/>
            <w:szCs w:val="24"/>
            <w:lang w:bidi="hi-IN"/>
          </w:rPr>
          <w:t>D3.6 Praktyka dyplomowa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_Toc228884140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272</w:t>
        </w:r>
        <w:r w:rsidR="00032E42" w:rsidRPr="00EE07E2">
          <w:rPr>
            <w:noProof/>
            <w:webHidden/>
            <w:sz w:val="24"/>
            <w:szCs w:val="24"/>
          </w:rPr>
          <w:fldChar w:fldCharType="end"/>
        </w:r>
      </w:hyperlink>
    </w:p>
    <w:p w14:paraId="7C5A1D59"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1" w:history="1">
        <w:r w:rsidRPr="00EE07E2">
          <w:rPr>
            <w:rStyle w:val="Hipercze"/>
            <w:rFonts w:ascii="Times New Roman" w:hAnsi="Times New Roman"/>
            <w:noProof/>
            <w:sz w:val="24"/>
            <w:szCs w:val="24"/>
            <w:lang w:bidi="hi-IN"/>
          </w:rPr>
          <w:t>E1. Filozofia i etyka przyrodnicza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_Toc228884141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276</w:t>
        </w:r>
        <w:r w:rsidR="00032E42" w:rsidRPr="00EE07E2">
          <w:rPr>
            <w:noProof/>
            <w:webHidden/>
            <w:sz w:val="24"/>
            <w:szCs w:val="24"/>
          </w:rPr>
          <w:fldChar w:fldCharType="end"/>
        </w:r>
      </w:hyperlink>
    </w:p>
    <w:p w14:paraId="2824E44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2" w:history="1">
        <w:r w:rsidRPr="00EE07E2">
          <w:rPr>
            <w:rStyle w:val="Hipercze"/>
            <w:rFonts w:ascii="Times New Roman" w:hAnsi="Times New Roman"/>
            <w:noProof/>
            <w:sz w:val="24"/>
            <w:szCs w:val="24"/>
            <w:lang w:bidi="hi-IN"/>
          </w:rPr>
          <w:t>E1. Edukacja ekologiczna i zdrowotna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_Toc228884142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279</w:t>
        </w:r>
        <w:r w:rsidR="00032E42" w:rsidRPr="00EE07E2">
          <w:rPr>
            <w:noProof/>
            <w:webHidden/>
            <w:sz w:val="24"/>
            <w:szCs w:val="24"/>
          </w:rPr>
          <w:fldChar w:fldCharType="end"/>
        </w:r>
      </w:hyperlink>
    </w:p>
    <w:p w14:paraId="2A557472"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3" w:history="1">
        <w:r w:rsidRPr="00EE07E2">
          <w:rPr>
            <w:rStyle w:val="Hipercze"/>
            <w:rFonts w:ascii="Times New Roman" w:hAnsi="Times New Roman"/>
            <w:noProof/>
            <w:sz w:val="24"/>
            <w:szCs w:val="24"/>
            <w:lang w:bidi="hi-IN"/>
          </w:rPr>
          <w:t>E2. Social media w popularyzacji ziół i zielarstwa</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_Toc228884143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282</w:t>
        </w:r>
        <w:r w:rsidR="00032E42" w:rsidRPr="00EE07E2">
          <w:rPr>
            <w:noProof/>
            <w:webHidden/>
            <w:sz w:val="24"/>
            <w:szCs w:val="24"/>
          </w:rPr>
          <w:fldChar w:fldCharType="end"/>
        </w:r>
      </w:hyperlink>
    </w:p>
    <w:p w14:paraId="2B61034C"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4" w:history="1">
        <w:r w:rsidRPr="00EE07E2">
          <w:rPr>
            <w:rStyle w:val="Hipercze"/>
            <w:rFonts w:ascii="Times New Roman" w:hAnsi="Times New Roman"/>
            <w:noProof/>
            <w:sz w:val="24"/>
            <w:szCs w:val="24"/>
            <w:lang w:val="en-GB" w:bidi="hi-IN"/>
          </w:rPr>
          <w:t>E2. Social media in the popularisation of herbs and herbalism</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_Toc228884144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286</w:t>
        </w:r>
        <w:r w:rsidR="00032E42" w:rsidRPr="00EE07E2">
          <w:rPr>
            <w:noProof/>
            <w:webHidden/>
            <w:sz w:val="24"/>
            <w:szCs w:val="24"/>
          </w:rPr>
          <w:fldChar w:fldCharType="end"/>
        </w:r>
      </w:hyperlink>
    </w:p>
    <w:p w14:paraId="43C831D5" w14:textId="77777777" w:rsidR="00D7602F" w:rsidRPr="00EE07E2" w:rsidRDefault="00D7602F">
      <w:pPr>
        <w:pStyle w:val="Spistreci2"/>
        <w:tabs>
          <w:tab w:val="right" w:leader="dot" w:pos="9060"/>
        </w:tabs>
        <w:rPr>
          <w:rFonts w:asciiTheme="minorHAnsi" w:eastAsiaTheme="minorEastAsia" w:hAnsiTheme="minorHAnsi" w:cstheme="minorBidi"/>
          <w:noProof/>
          <w:sz w:val="24"/>
          <w:szCs w:val="24"/>
          <w:lang w:eastAsia="pl-PL"/>
        </w:rPr>
      </w:pPr>
      <w:hyperlink w:anchor="_Toc228884145" w:history="1">
        <w:r w:rsidRPr="00EE07E2">
          <w:rPr>
            <w:rStyle w:val="Hipercze"/>
            <w:rFonts w:ascii="Times New Roman" w:hAnsi="Times New Roman"/>
            <w:noProof/>
            <w:sz w:val="24"/>
            <w:szCs w:val="24"/>
            <w:lang w:bidi="hi-IN"/>
          </w:rPr>
          <w:t>E3. Elementy kultury współczesnej</w:t>
        </w:r>
        <w:r w:rsidRPr="00EE07E2">
          <w:rPr>
            <w:noProof/>
            <w:webHidden/>
            <w:sz w:val="24"/>
            <w:szCs w:val="24"/>
          </w:rPr>
          <w:tab/>
        </w:r>
        <w:r w:rsidR="00032E42" w:rsidRPr="00EE07E2">
          <w:rPr>
            <w:noProof/>
            <w:webHidden/>
            <w:sz w:val="24"/>
            <w:szCs w:val="24"/>
          </w:rPr>
          <w:fldChar w:fldCharType="begin"/>
        </w:r>
        <w:r w:rsidRPr="00EE07E2">
          <w:rPr>
            <w:noProof/>
            <w:webHidden/>
            <w:sz w:val="24"/>
            <w:szCs w:val="24"/>
          </w:rPr>
          <w:instrText xml:space="preserve"> PAGEREF _Toc228884145 \h </w:instrText>
        </w:r>
        <w:r w:rsidR="00032E42" w:rsidRPr="00EE07E2">
          <w:rPr>
            <w:noProof/>
            <w:webHidden/>
            <w:sz w:val="24"/>
            <w:szCs w:val="24"/>
          </w:rPr>
        </w:r>
        <w:r w:rsidR="00032E42" w:rsidRPr="00EE07E2">
          <w:rPr>
            <w:noProof/>
            <w:webHidden/>
            <w:sz w:val="24"/>
            <w:szCs w:val="24"/>
          </w:rPr>
          <w:fldChar w:fldCharType="separate"/>
        </w:r>
        <w:r w:rsidRPr="00EE07E2">
          <w:rPr>
            <w:noProof/>
            <w:webHidden/>
            <w:sz w:val="24"/>
            <w:szCs w:val="24"/>
          </w:rPr>
          <w:t>290</w:t>
        </w:r>
        <w:r w:rsidR="00032E42" w:rsidRPr="00EE07E2">
          <w:rPr>
            <w:noProof/>
            <w:webHidden/>
            <w:sz w:val="24"/>
            <w:szCs w:val="24"/>
          </w:rPr>
          <w:fldChar w:fldCharType="end"/>
        </w:r>
      </w:hyperlink>
    </w:p>
    <w:p w14:paraId="722C8D32"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146" w:history="1">
        <w:r w:rsidRPr="00EE07E2">
          <w:rPr>
            <w:rStyle w:val="Hipercze"/>
            <w:sz w:val="24"/>
            <w:szCs w:val="24"/>
          </w:rPr>
          <w:t>Łączna liczba pkt ETCS</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_Toc228884146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296</w:t>
        </w:r>
        <w:r w:rsidR="00032E42" w:rsidRPr="00EE07E2">
          <w:rPr>
            <w:webHidden/>
            <w:sz w:val="24"/>
            <w:szCs w:val="24"/>
          </w:rPr>
          <w:fldChar w:fldCharType="end"/>
        </w:r>
      </w:hyperlink>
    </w:p>
    <w:p w14:paraId="3231A8AE"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147" w:history="1">
        <w:r w:rsidRPr="00EE07E2">
          <w:rPr>
            <w:rStyle w:val="Hipercze"/>
            <w:sz w:val="24"/>
            <w:szCs w:val="24"/>
          </w:rPr>
          <w:t>Matryca kierunkowych efektów uczenia się [KEU] w odniesieniu do efektów przedmiotowych</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_Toc228884147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297</w:t>
        </w:r>
        <w:r w:rsidR="00032E42" w:rsidRPr="00EE07E2">
          <w:rPr>
            <w:webHidden/>
            <w:sz w:val="24"/>
            <w:szCs w:val="24"/>
          </w:rPr>
          <w:fldChar w:fldCharType="end"/>
        </w:r>
      </w:hyperlink>
    </w:p>
    <w:p w14:paraId="3620FC3E" w14:textId="77777777" w:rsidR="00D7602F" w:rsidRPr="00EE07E2" w:rsidRDefault="00D7602F">
      <w:pPr>
        <w:pStyle w:val="Spistreci1"/>
        <w:rPr>
          <w:rFonts w:asciiTheme="minorHAnsi" w:eastAsiaTheme="minorEastAsia" w:hAnsiTheme="minorHAnsi" w:cstheme="minorBidi"/>
          <w:b w:val="0"/>
          <w:sz w:val="24"/>
          <w:szCs w:val="24"/>
          <w:lang w:eastAsia="pl-PL"/>
        </w:rPr>
      </w:pPr>
      <w:hyperlink w:anchor="_Toc228884148" w:history="1">
        <w:r w:rsidRPr="00EE07E2">
          <w:rPr>
            <w:rStyle w:val="Hipercze"/>
            <w:sz w:val="24"/>
            <w:szCs w:val="24"/>
          </w:rPr>
          <w:t>Zestawienie przedmiotów dla danego kierunku studiów, wraz z przyporządkowaniem w ich obrębie punktów ECTS dla danej dyscypliny nauki oraz procentowym udziałem liczby punktów ECTS dla dyscypliny w ogólnej  liczbie punktów ECTS wymaganej do ukończenia studiów na danym poziomie</w:t>
        </w:r>
        <w:r w:rsidRPr="00EE07E2">
          <w:rPr>
            <w:webHidden/>
            <w:sz w:val="24"/>
            <w:szCs w:val="24"/>
          </w:rPr>
          <w:tab/>
        </w:r>
        <w:r w:rsidR="00032E42" w:rsidRPr="00EE07E2">
          <w:rPr>
            <w:webHidden/>
            <w:sz w:val="24"/>
            <w:szCs w:val="24"/>
          </w:rPr>
          <w:fldChar w:fldCharType="begin"/>
        </w:r>
        <w:r w:rsidRPr="00EE07E2">
          <w:rPr>
            <w:webHidden/>
            <w:sz w:val="24"/>
            <w:szCs w:val="24"/>
          </w:rPr>
          <w:instrText xml:space="preserve"> PAGEREF _Toc228884148 \h </w:instrText>
        </w:r>
        <w:r w:rsidR="00032E42" w:rsidRPr="00EE07E2">
          <w:rPr>
            <w:webHidden/>
            <w:sz w:val="24"/>
            <w:szCs w:val="24"/>
          </w:rPr>
        </w:r>
        <w:r w:rsidR="00032E42" w:rsidRPr="00EE07E2">
          <w:rPr>
            <w:webHidden/>
            <w:sz w:val="24"/>
            <w:szCs w:val="24"/>
          </w:rPr>
          <w:fldChar w:fldCharType="separate"/>
        </w:r>
        <w:r w:rsidRPr="00EE07E2">
          <w:rPr>
            <w:webHidden/>
            <w:sz w:val="24"/>
            <w:szCs w:val="24"/>
          </w:rPr>
          <w:t>302</w:t>
        </w:r>
        <w:r w:rsidR="00032E42" w:rsidRPr="00EE07E2">
          <w:rPr>
            <w:webHidden/>
            <w:sz w:val="24"/>
            <w:szCs w:val="24"/>
          </w:rPr>
          <w:fldChar w:fldCharType="end"/>
        </w:r>
      </w:hyperlink>
    </w:p>
    <w:p w14:paraId="2A79B8FB" w14:textId="77777777" w:rsidR="00F768FA" w:rsidRPr="00EE07E2" w:rsidRDefault="00032E42" w:rsidP="009D59DA">
      <w:pPr>
        <w:rPr>
          <w:rFonts w:cs="Times New Roman"/>
        </w:rPr>
      </w:pPr>
      <w:r w:rsidRPr="00EE07E2">
        <w:rPr>
          <w:rFonts w:cs="Times New Roman"/>
        </w:rPr>
        <w:fldChar w:fldCharType="end"/>
      </w:r>
      <w:r w:rsidR="006F5D60" w:rsidRPr="00EE07E2">
        <w:rPr>
          <w:rFonts w:cs="Times New Roman"/>
          <w:i/>
        </w:rPr>
        <w:br w:type="page"/>
      </w:r>
    </w:p>
    <w:p w14:paraId="1ABA4296" w14:textId="77777777" w:rsidR="00DA7118" w:rsidRPr="00EE07E2" w:rsidRDefault="00DA7118" w:rsidP="00DA7118">
      <w:pPr>
        <w:pStyle w:val="Tretekstu"/>
        <w:spacing w:after="0"/>
        <w:ind w:left="5806" w:hanging="5948"/>
        <w:jc w:val="right"/>
        <w:rPr>
          <w:i/>
        </w:rPr>
      </w:pPr>
      <w:r w:rsidRPr="00EE07E2">
        <w:rPr>
          <w:i/>
        </w:rPr>
        <w:lastRenderedPageBreak/>
        <w:t xml:space="preserve">Załącznik nr 1 </w:t>
      </w:r>
    </w:p>
    <w:p w14:paraId="76994051" w14:textId="77777777" w:rsidR="00DA7118" w:rsidRPr="00EE07E2" w:rsidRDefault="00DA7118" w:rsidP="00DA7118">
      <w:pPr>
        <w:pStyle w:val="Tretekstu"/>
        <w:spacing w:after="0"/>
        <w:ind w:left="5806" w:hanging="5948"/>
        <w:jc w:val="right"/>
        <w:rPr>
          <w:i/>
        </w:rPr>
      </w:pPr>
      <w:bookmarkStart w:id="0" w:name="_Hlk200530704"/>
      <w:r w:rsidRPr="00EE07E2">
        <w:rPr>
          <w:i/>
          <w:iCs/>
        </w:rPr>
        <w:t xml:space="preserve">do </w:t>
      </w:r>
      <w:r w:rsidRPr="00EE07E2">
        <w:rPr>
          <w:i/>
        </w:rPr>
        <w:t>Zarządzenia nr 50/25</w:t>
      </w:r>
    </w:p>
    <w:p w14:paraId="70455CBB" w14:textId="77777777" w:rsidR="00DA7118" w:rsidRPr="00EE07E2" w:rsidRDefault="00DA7118" w:rsidP="00DA7118">
      <w:pPr>
        <w:ind w:left="5380" w:hanging="5664"/>
        <w:jc w:val="right"/>
        <w:rPr>
          <w:rFonts w:cs="Times New Roman"/>
          <w:bCs/>
          <w:i/>
        </w:rPr>
      </w:pPr>
      <w:r w:rsidRPr="00EE07E2">
        <w:rPr>
          <w:bCs/>
          <w:i/>
        </w:rPr>
        <w:t>Rektora Państwowej Akademii Nauk Stosowanych</w:t>
      </w:r>
      <w:r w:rsidRPr="00EE07E2">
        <w:rPr>
          <w:rFonts w:cs="Times New Roman"/>
          <w:bCs/>
          <w:i/>
        </w:rPr>
        <w:t xml:space="preserve"> w Krośnie z dnia 10 czerwca 2025 roku</w:t>
      </w:r>
    </w:p>
    <w:bookmarkEnd w:id="0"/>
    <w:p w14:paraId="30037522" w14:textId="77777777" w:rsidR="005874DB" w:rsidRPr="00EE07E2" w:rsidRDefault="005874DB" w:rsidP="00E82AE9">
      <w:pPr>
        <w:ind w:left="5380" w:hanging="5664"/>
        <w:jc w:val="right"/>
        <w:rPr>
          <w:rFonts w:cs="Times New Roman"/>
          <w:bCs/>
          <w:i/>
        </w:rPr>
      </w:pPr>
    </w:p>
    <w:p w14:paraId="0FB1754B" w14:textId="77777777" w:rsidR="00D8177D" w:rsidRPr="00EE07E2" w:rsidRDefault="00D8177D" w:rsidP="00DA7118">
      <w:pPr>
        <w:rPr>
          <w:rFonts w:cs="Times New Roman"/>
          <w:b/>
        </w:rPr>
      </w:pPr>
    </w:p>
    <w:p w14:paraId="25ED6CDA" w14:textId="77777777" w:rsidR="007B085A" w:rsidRPr="00EE07E2" w:rsidRDefault="00D8177D" w:rsidP="001E0FB9">
      <w:pPr>
        <w:pStyle w:val="Nagwek1"/>
        <w:rPr>
          <w:sz w:val="24"/>
          <w:szCs w:val="24"/>
        </w:rPr>
      </w:pPr>
      <w:bookmarkStart w:id="1" w:name="_Toc228884040"/>
      <w:r w:rsidRPr="00EE07E2">
        <w:rPr>
          <w:sz w:val="24"/>
          <w:szCs w:val="24"/>
        </w:rPr>
        <w:t xml:space="preserve">OGÓLNA </w:t>
      </w:r>
      <w:r w:rsidR="000072F9" w:rsidRPr="00EE07E2">
        <w:rPr>
          <w:sz w:val="24"/>
          <w:szCs w:val="24"/>
        </w:rPr>
        <w:t>CHARAKTERYSTYKA KIERUNKU STUDIÓW</w:t>
      </w:r>
      <w:bookmarkEnd w:id="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6"/>
        <w:gridCol w:w="5900"/>
      </w:tblGrid>
      <w:tr w:rsidR="007C0C11" w:rsidRPr="00EE07E2" w14:paraId="3C791C5B" w14:textId="77777777" w:rsidTr="15D4ACF1">
        <w:tc>
          <w:tcPr>
            <w:tcW w:w="1823" w:type="pct"/>
            <w:shd w:val="clear" w:color="auto" w:fill="F2F2F2" w:themeFill="background1" w:themeFillShade="F2"/>
            <w:vAlign w:val="center"/>
          </w:tcPr>
          <w:p w14:paraId="2075C04A" w14:textId="77777777" w:rsidR="007C0C11" w:rsidRPr="00EE07E2" w:rsidRDefault="007C0C11" w:rsidP="005F6F88">
            <w:pPr>
              <w:rPr>
                <w:rFonts w:cs="Times New Roman"/>
              </w:rPr>
            </w:pPr>
            <w:r w:rsidRPr="00EE07E2">
              <w:rPr>
                <w:rFonts w:cs="Times New Roman"/>
              </w:rPr>
              <w:t>Nazwa kierunku studiów:</w:t>
            </w:r>
          </w:p>
        </w:tc>
        <w:tc>
          <w:tcPr>
            <w:tcW w:w="3177" w:type="pct"/>
            <w:vAlign w:val="center"/>
          </w:tcPr>
          <w:p w14:paraId="605E893C" w14:textId="77777777" w:rsidR="007C0C11" w:rsidRPr="00EE07E2" w:rsidRDefault="007C0C11" w:rsidP="00CF7220">
            <w:pPr>
              <w:rPr>
                <w:rFonts w:cs="Times New Roman"/>
                <w:b/>
              </w:rPr>
            </w:pPr>
          </w:p>
          <w:p w14:paraId="25C39F09" w14:textId="77777777" w:rsidR="007C0C11" w:rsidRPr="00EE07E2" w:rsidRDefault="007C0C11" w:rsidP="00CF7220">
            <w:pPr>
              <w:rPr>
                <w:rFonts w:cs="Times New Roman"/>
                <w:b/>
              </w:rPr>
            </w:pPr>
            <w:r w:rsidRPr="00EE07E2">
              <w:rPr>
                <w:rFonts w:cs="Times New Roman"/>
                <w:b/>
              </w:rPr>
              <w:t>Zielarstwo</w:t>
            </w:r>
          </w:p>
          <w:p w14:paraId="5CB8E6BF" w14:textId="77777777" w:rsidR="007C0C11" w:rsidRPr="00EE07E2" w:rsidRDefault="007C0C11" w:rsidP="00CF7220">
            <w:pPr>
              <w:rPr>
                <w:rFonts w:cs="Times New Roman"/>
                <w:b/>
              </w:rPr>
            </w:pPr>
          </w:p>
        </w:tc>
      </w:tr>
      <w:tr w:rsidR="007C0C11" w:rsidRPr="00EE07E2" w14:paraId="610E08E9" w14:textId="77777777" w:rsidTr="15D4ACF1">
        <w:tc>
          <w:tcPr>
            <w:tcW w:w="1823" w:type="pct"/>
            <w:shd w:val="clear" w:color="auto" w:fill="F2F2F2" w:themeFill="background1" w:themeFillShade="F2"/>
            <w:vAlign w:val="center"/>
          </w:tcPr>
          <w:p w14:paraId="0D41A947" w14:textId="77777777" w:rsidR="007C0C11" w:rsidRPr="00EE07E2" w:rsidRDefault="007C0C11" w:rsidP="00C1308D">
            <w:pPr>
              <w:rPr>
                <w:rFonts w:cs="Times New Roman"/>
              </w:rPr>
            </w:pPr>
            <w:r w:rsidRPr="00EE07E2">
              <w:rPr>
                <w:rFonts w:cs="Times New Roman"/>
              </w:rPr>
              <w:t>Poziom studiów:</w:t>
            </w:r>
          </w:p>
        </w:tc>
        <w:tc>
          <w:tcPr>
            <w:tcW w:w="3177" w:type="pct"/>
            <w:vAlign w:val="center"/>
          </w:tcPr>
          <w:p w14:paraId="2B07B095" w14:textId="77777777" w:rsidR="007C0C11" w:rsidRPr="00EE07E2" w:rsidRDefault="007C0C11" w:rsidP="00CF7220">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studia pierwszego stopnia</w:t>
            </w:r>
          </w:p>
        </w:tc>
      </w:tr>
      <w:tr w:rsidR="007C0C11" w:rsidRPr="00EE07E2" w14:paraId="77818877" w14:textId="77777777" w:rsidTr="15D4ACF1">
        <w:tc>
          <w:tcPr>
            <w:tcW w:w="1823" w:type="pct"/>
            <w:shd w:val="clear" w:color="auto" w:fill="F2F2F2" w:themeFill="background1" w:themeFillShade="F2"/>
            <w:vAlign w:val="center"/>
          </w:tcPr>
          <w:p w14:paraId="7278C91A" w14:textId="77777777" w:rsidR="007C0C11" w:rsidRPr="00EE07E2" w:rsidRDefault="007C0C11" w:rsidP="00C1308D">
            <w:pPr>
              <w:rPr>
                <w:rFonts w:cs="Times New Roman"/>
              </w:rPr>
            </w:pPr>
            <w:r w:rsidRPr="00EE07E2">
              <w:rPr>
                <w:rFonts w:cs="Times New Roman"/>
              </w:rPr>
              <w:t>Profil:</w:t>
            </w:r>
          </w:p>
        </w:tc>
        <w:tc>
          <w:tcPr>
            <w:tcW w:w="3177" w:type="pct"/>
            <w:vAlign w:val="center"/>
          </w:tcPr>
          <w:p w14:paraId="1EC7F152" w14:textId="77777777" w:rsidR="007C0C11" w:rsidRPr="00EE07E2" w:rsidRDefault="007C0C11" w:rsidP="00CF7220">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praktyczny</w:t>
            </w:r>
          </w:p>
        </w:tc>
      </w:tr>
      <w:tr w:rsidR="007C0C11" w:rsidRPr="00EE07E2" w14:paraId="36A449CE" w14:textId="77777777" w:rsidTr="15D4ACF1">
        <w:tc>
          <w:tcPr>
            <w:tcW w:w="1823" w:type="pct"/>
            <w:shd w:val="clear" w:color="auto" w:fill="F2F2F2" w:themeFill="background1" w:themeFillShade="F2"/>
            <w:vAlign w:val="center"/>
          </w:tcPr>
          <w:p w14:paraId="3F5D277B" w14:textId="77777777" w:rsidR="007C0C11" w:rsidRPr="00EE07E2" w:rsidRDefault="007C0C11" w:rsidP="005F6F88">
            <w:pPr>
              <w:rPr>
                <w:rFonts w:cs="Times New Roman"/>
              </w:rPr>
            </w:pPr>
            <w:r w:rsidRPr="00EE07E2">
              <w:rPr>
                <w:rFonts w:cs="Times New Roman"/>
              </w:rPr>
              <w:t>Forma studiów:</w:t>
            </w:r>
          </w:p>
        </w:tc>
        <w:tc>
          <w:tcPr>
            <w:tcW w:w="3177" w:type="pct"/>
            <w:vAlign w:val="center"/>
          </w:tcPr>
          <w:p w14:paraId="73C06309" w14:textId="77777777" w:rsidR="007C0C11" w:rsidRPr="00EE07E2" w:rsidRDefault="007C0C11" w:rsidP="00CF7220">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Stacjonarne/niestacjonarne</w:t>
            </w:r>
          </w:p>
        </w:tc>
      </w:tr>
      <w:tr w:rsidR="007E53EE" w:rsidRPr="00EE07E2" w14:paraId="6B85BD16" w14:textId="77777777" w:rsidTr="15D4ACF1">
        <w:tc>
          <w:tcPr>
            <w:tcW w:w="1823" w:type="pct"/>
            <w:shd w:val="clear" w:color="auto" w:fill="F2F2F2" w:themeFill="background1" w:themeFillShade="F2"/>
            <w:vAlign w:val="center"/>
          </w:tcPr>
          <w:p w14:paraId="57B02F4A" w14:textId="77777777" w:rsidR="007E53EE" w:rsidRPr="00EE07E2" w:rsidRDefault="007E53EE" w:rsidP="005F6F88">
            <w:pPr>
              <w:rPr>
                <w:rFonts w:cs="Times New Roman"/>
              </w:rPr>
            </w:pPr>
            <w:r w:rsidRPr="00EE07E2">
              <w:rPr>
                <w:rFonts w:cs="Times New Roman"/>
              </w:rPr>
              <w:t>Czas trwania studiów (liczba semestrów) i łączna liczba godzin:</w:t>
            </w:r>
          </w:p>
        </w:tc>
        <w:tc>
          <w:tcPr>
            <w:tcW w:w="3177" w:type="pct"/>
            <w:vAlign w:val="center"/>
          </w:tcPr>
          <w:p w14:paraId="1D13005A" w14:textId="77777777" w:rsidR="00A25972" w:rsidRPr="00EE07E2" w:rsidRDefault="00A25972" w:rsidP="00A25972">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 xml:space="preserve">7 semestrów </w:t>
            </w:r>
          </w:p>
          <w:p w14:paraId="7D0147B2" w14:textId="77777777" w:rsidR="00A25972" w:rsidRPr="00EE07E2" w:rsidRDefault="00A25972" w:rsidP="00A25972">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Studia stacjonarne – 3122 godzin</w:t>
            </w:r>
          </w:p>
          <w:p w14:paraId="3528710D" w14:textId="77777777" w:rsidR="007E53EE" w:rsidRPr="00EE07E2" w:rsidRDefault="00A25972" w:rsidP="00A25972">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Studia niestacjonarne – 2145  godzin</w:t>
            </w:r>
          </w:p>
        </w:tc>
      </w:tr>
      <w:tr w:rsidR="007E53EE" w:rsidRPr="00EE07E2" w14:paraId="2E31AE1B" w14:textId="77777777" w:rsidTr="15D4ACF1">
        <w:tc>
          <w:tcPr>
            <w:tcW w:w="1823" w:type="pct"/>
            <w:shd w:val="clear" w:color="auto" w:fill="F2F2F2" w:themeFill="background1" w:themeFillShade="F2"/>
            <w:vAlign w:val="center"/>
          </w:tcPr>
          <w:p w14:paraId="04B3EC22" w14:textId="77777777" w:rsidR="007E53EE" w:rsidRPr="00EE07E2" w:rsidRDefault="007E53EE" w:rsidP="00C1308D">
            <w:pPr>
              <w:rPr>
                <w:rFonts w:cs="Times New Roman"/>
              </w:rPr>
            </w:pPr>
            <w:r w:rsidRPr="00EE07E2">
              <w:rPr>
                <w:rFonts w:cs="Times New Roman"/>
              </w:rPr>
              <w:t>Liczba punktów ECTS konieczna do ukończenia studiów na danym poziomie:</w:t>
            </w:r>
          </w:p>
        </w:tc>
        <w:tc>
          <w:tcPr>
            <w:tcW w:w="3177" w:type="pct"/>
            <w:vAlign w:val="center"/>
          </w:tcPr>
          <w:p w14:paraId="057680A3" w14:textId="77777777" w:rsidR="007E53EE" w:rsidRPr="00EE07E2" w:rsidRDefault="007E53EE" w:rsidP="00905354">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21</w:t>
            </w:r>
            <w:r w:rsidR="00A25972" w:rsidRPr="00EE07E2">
              <w:rPr>
                <w:rFonts w:ascii="Times New Roman" w:hAnsi="Times New Roman"/>
                <w:sz w:val="24"/>
                <w:szCs w:val="24"/>
              </w:rPr>
              <w:t>0</w:t>
            </w:r>
          </w:p>
        </w:tc>
      </w:tr>
      <w:tr w:rsidR="007C0C11" w:rsidRPr="00EE07E2" w14:paraId="0EEEBB5B" w14:textId="77777777" w:rsidTr="15D4ACF1">
        <w:tc>
          <w:tcPr>
            <w:tcW w:w="1823" w:type="pct"/>
            <w:shd w:val="clear" w:color="auto" w:fill="F2F2F2" w:themeFill="background1" w:themeFillShade="F2"/>
            <w:vAlign w:val="center"/>
          </w:tcPr>
          <w:p w14:paraId="42F100D3" w14:textId="77777777" w:rsidR="007C0C11" w:rsidRPr="00EE07E2" w:rsidRDefault="007C0C11" w:rsidP="00C1308D">
            <w:pPr>
              <w:rPr>
                <w:rFonts w:cs="Times New Roman"/>
              </w:rPr>
            </w:pPr>
            <w:r w:rsidRPr="00EE07E2">
              <w:rPr>
                <w:rFonts w:cs="Times New Roman"/>
              </w:rPr>
              <w:t>Tytuł zawodowy nadawany absolwentom:</w:t>
            </w:r>
          </w:p>
        </w:tc>
        <w:tc>
          <w:tcPr>
            <w:tcW w:w="3177" w:type="pct"/>
            <w:vAlign w:val="center"/>
          </w:tcPr>
          <w:p w14:paraId="32B96F47" w14:textId="77777777" w:rsidR="007C0C11" w:rsidRPr="00EE07E2" w:rsidRDefault="007C0C11" w:rsidP="00CF7220">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inżynier</w:t>
            </w:r>
          </w:p>
        </w:tc>
      </w:tr>
      <w:tr w:rsidR="007C0C11" w:rsidRPr="00EE07E2" w14:paraId="2211C409" w14:textId="77777777" w:rsidTr="15D4ACF1">
        <w:tc>
          <w:tcPr>
            <w:tcW w:w="1823" w:type="pct"/>
            <w:shd w:val="clear" w:color="auto" w:fill="F2F2F2" w:themeFill="background1" w:themeFillShade="F2"/>
            <w:vAlign w:val="center"/>
          </w:tcPr>
          <w:p w14:paraId="77964D40" w14:textId="77777777" w:rsidR="007C0C11" w:rsidRPr="00EE07E2" w:rsidRDefault="007C0C11" w:rsidP="00EB7154">
            <w:pPr>
              <w:rPr>
                <w:rFonts w:cs="Times New Roman"/>
              </w:rPr>
            </w:pPr>
            <w:r w:rsidRPr="00EE07E2">
              <w:rPr>
                <w:rFonts w:cs="Times New Roman"/>
              </w:rPr>
              <w:t>Dziedzina/-y nauki, do której/-</w:t>
            </w:r>
            <w:proofErr w:type="spellStart"/>
            <w:r w:rsidRPr="00EE07E2">
              <w:rPr>
                <w:rFonts w:cs="Times New Roman"/>
              </w:rPr>
              <w:t>ych</w:t>
            </w:r>
            <w:proofErr w:type="spellEnd"/>
            <w:r w:rsidRPr="00EE07E2">
              <w:rPr>
                <w:rFonts w:cs="Times New Roman"/>
              </w:rPr>
              <w:t xml:space="preserve"> przyporządkowany jest kierunek studiów:</w:t>
            </w:r>
          </w:p>
        </w:tc>
        <w:tc>
          <w:tcPr>
            <w:tcW w:w="3177" w:type="pct"/>
            <w:vAlign w:val="center"/>
          </w:tcPr>
          <w:p w14:paraId="5C1E7D1F" w14:textId="77777777" w:rsidR="007C0C11" w:rsidRPr="00EE07E2" w:rsidRDefault="007C0C11" w:rsidP="00AF6DBE">
            <w:pPr>
              <w:pStyle w:val="Akapitzlist"/>
              <w:numPr>
                <w:ilvl w:val="0"/>
                <w:numId w:val="7"/>
              </w:numPr>
              <w:spacing w:after="0" w:line="240" w:lineRule="auto"/>
              <w:ind w:left="357" w:hanging="357"/>
              <w:rPr>
                <w:rFonts w:ascii="Times New Roman" w:hAnsi="Times New Roman"/>
                <w:sz w:val="24"/>
                <w:szCs w:val="24"/>
              </w:rPr>
            </w:pPr>
            <w:r w:rsidRPr="00EE07E2">
              <w:rPr>
                <w:rFonts w:ascii="Times New Roman" w:hAnsi="Times New Roman"/>
                <w:bCs/>
                <w:kern w:val="24"/>
                <w:sz w:val="24"/>
                <w:szCs w:val="24"/>
              </w:rPr>
              <w:t xml:space="preserve">dziedzina nauk rolniczych </w:t>
            </w:r>
          </w:p>
          <w:p w14:paraId="18B2E542" w14:textId="77777777" w:rsidR="007C0C11" w:rsidRPr="00EE07E2" w:rsidRDefault="007C0C11" w:rsidP="00AF6DBE">
            <w:pPr>
              <w:pStyle w:val="Akapitzlist"/>
              <w:numPr>
                <w:ilvl w:val="0"/>
                <w:numId w:val="7"/>
              </w:numPr>
              <w:spacing w:after="0" w:line="240" w:lineRule="auto"/>
              <w:ind w:left="357" w:hanging="357"/>
              <w:rPr>
                <w:rFonts w:ascii="Times New Roman" w:hAnsi="Times New Roman"/>
                <w:sz w:val="24"/>
                <w:szCs w:val="24"/>
              </w:rPr>
            </w:pPr>
            <w:r w:rsidRPr="00EE07E2">
              <w:rPr>
                <w:rFonts w:ascii="Times New Roman" w:hAnsi="Times New Roman"/>
                <w:sz w:val="24"/>
                <w:szCs w:val="24"/>
              </w:rPr>
              <w:t>dziedzina nauk medycznych i nauk o zdrowiu</w:t>
            </w:r>
          </w:p>
        </w:tc>
      </w:tr>
      <w:tr w:rsidR="007C0C11" w:rsidRPr="00EE07E2" w14:paraId="7A4E4CE9" w14:textId="77777777" w:rsidTr="15D4ACF1">
        <w:tc>
          <w:tcPr>
            <w:tcW w:w="1823" w:type="pct"/>
            <w:shd w:val="clear" w:color="auto" w:fill="F2F2F2" w:themeFill="background1" w:themeFillShade="F2"/>
            <w:vAlign w:val="center"/>
          </w:tcPr>
          <w:p w14:paraId="1E9A4372" w14:textId="77777777" w:rsidR="007C0C11" w:rsidRPr="00EE07E2" w:rsidRDefault="007C0C11" w:rsidP="00EB7154">
            <w:pPr>
              <w:rPr>
                <w:rFonts w:cs="Times New Roman"/>
              </w:rPr>
            </w:pPr>
            <w:r w:rsidRPr="00EE07E2">
              <w:rPr>
                <w:rFonts w:cs="Times New Roman"/>
              </w:rPr>
              <w:t>Dyscyplina/-y naukowa/-e, do której/-</w:t>
            </w:r>
            <w:proofErr w:type="spellStart"/>
            <w:r w:rsidRPr="00EE07E2">
              <w:rPr>
                <w:rFonts w:cs="Times New Roman"/>
              </w:rPr>
              <w:t>ych</w:t>
            </w:r>
            <w:proofErr w:type="spellEnd"/>
            <w:r w:rsidRPr="00EE07E2">
              <w:rPr>
                <w:rFonts w:cs="Times New Roman"/>
              </w:rPr>
              <w:t xml:space="preserve"> przyporządkowany jest kierunek studiów:</w:t>
            </w:r>
          </w:p>
        </w:tc>
        <w:tc>
          <w:tcPr>
            <w:tcW w:w="3177" w:type="pct"/>
            <w:vAlign w:val="center"/>
          </w:tcPr>
          <w:p w14:paraId="1F1A2C68" w14:textId="77777777" w:rsidR="007C0C11" w:rsidRPr="00EE07E2" w:rsidRDefault="007C0C11"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 xml:space="preserve">rolnictwo i ogrodnictwo </w:t>
            </w:r>
          </w:p>
          <w:p w14:paraId="4A2649E7" w14:textId="77777777" w:rsidR="007C0C11" w:rsidRPr="00EE07E2" w:rsidRDefault="007C0C11"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 xml:space="preserve">technologia żywności i żywienia </w:t>
            </w:r>
          </w:p>
          <w:p w14:paraId="39EDFEA2" w14:textId="77777777" w:rsidR="007C0C11" w:rsidRPr="00EE07E2" w:rsidRDefault="007C0C11"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 xml:space="preserve">nauki farmaceutyczne </w:t>
            </w:r>
          </w:p>
        </w:tc>
      </w:tr>
      <w:tr w:rsidR="007C0C11" w:rsidRPr="00EE07E2" w14:paraId="6791CB14"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8E99276" w14:textId="77777777" w:rsidR="007C0C11" w:rsidRPr="00EE07E2" w:rsidRDefault="007C0C11" w:rsidP="00C1308D">
            <w:pPr>
              <w:rPr>
                <w:rFonts w:cs="Times New Roman"/>
              </w:rPr>
            </w:pPr>
            <w:r w:rsidRPr="00EE07E2">
              <w:rPr>
                <w:rFonts w:cs="Times New Roman"/>
              </w:rPr>
              <w:t xml:space="preserve">W przypadku programu studiów dla kierunku przyporządkowanego do więcej niż jednej dyscypliny należy określić procentowy udział liczby punktów ECTS dla każdej </w:t>
            </w:r>
          </w:p>
          <w:p w14:paraId="23A4909C" w14:textId="77777777" w:rsidR="007C0C11" w:rsidRPr="00EE07E2" w:rsidRDefault="007C0C11" w:rsidP="00611B9E">
            <w:pPr>
              <w:rPr>
                <w:rFonts w:cs="Times New Roman"/>
              </w:rPr>
            </w:pPr>
            <w:r w:rsidRPr="00EE07E2">
              <w:rPr>
                <w:rFonts w:cs="Times New Roman"/>
              </w:rPr>
              <w:t>z dyscyplin w łącznej liczbie punktów ECTS, ze wskazaniem dyscypliny wiodącej;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C7F0B" w14:textId="77777777" w:rsidR="007C0C11" w:rsidRPr="00EE07E2" w:rsidRDefault="006D0BEE"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rolnictwo i ogrodnictwo (66</w:t>
            </w:r>
            <w:r w:rsidR="007C0C11" w:rsidRPr="00EE07E2">
              <w:rPr>
                <w:rFonts w:ascii="Times New Roman" w:hAnsi="Times New Roman"/>
                <w:bCs/>
                <w:kern w:val="24"/>
                <w:sz w:val="24"/>
                <w:szCs w:val="24"/>
              </w:rPr>
              <w:t xml:space="preserve">%), </w:t>
            </w:r>
          </w:p>
          <w:p w14:paraId="40B2C90D" w14:textId="77777777" w:rsidR="007C0C11" w:rsidRPr="00EE07E2" w:rsidRDefault="007C0C11"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tec</w:t>
            </w:r>
            <w:r w:rsidR="00476579" w:rsidRPr="00EE07E2">
              <w:rPr>
                <w:rFonts w:ascii="Times New Roman" w:hAnsi="Times New Roman"/>
                <w:bCs/>
                <w:kern w:val="24"/>
                <w:sz w:val="24"/>
                <w:szCs w:val="24"/>
              </w:rPr>
              <w:t>hn</w:t>
            </w:r>
            <w:r w:rsidR="006D0BEE" w:rsidRPr="00EE07E2">
              <w:rPr>
                <w:rFonts w:ascii="Times New Roman" w:hAnsi="Times New Roman"/>
                <w:bCs/>
                <w:kern w:val="24"/>
                <w:sz w:val="24"/>
                <w:szCs w:val="24"/>
              </w:rPr>
              <w:t>ologia żywności i żywienia (14</w:t>
            </w:r>
            <w:r w:rsidRPr="00EE07E2">
              <w:rPr>
                <w:rFonts w:ascii="Times New Roman" w:hAnsi="Times New Roman"/>
                <w:bCs/>
                <w:kern w:val="24"/>
                <w:sz w:val="24"/>
                <w:szCs w:val="24"/>
              </w:rPr>
              <w:t xml:space="preserve">%), </w:t>
            </w:r>
          </w:p>
          <w:p w14:paraId="25D7BB89" w14:textId="77777777" w:rsidR="007C0C11" w:rsidRPr="00EE07E2" w:rsidRDefault="007C0C11" w:rsidP="00AF6DBE">
            <w:pPr>
              <w:pStyle w:val="Akapitzlist"/>
              <w:numPr>
                <w:ilvl w:val="0"/>
                <w:numId w:val="8"/>
              </w:numPr>
              <w:spacing w:after="0" w:line="240" w:lineRule="auto"/>
              <w:ind w:left="357" w:hanging="357"/>
              <w:jc w:val="both"/>
              <w:rPr>
                <w:rFonts w:ascii="Times New Roman" w:hAnsi="Times New Roman"/>
                <w:sz w:val="24"/>
                <w:szCs w:val="24"/>
              </w:rPr>
            </w:pPr>
            <w:r w:rsidRPr="00EE07E2">
              <w:rPr>
                <w:rFonts w:ascii="Times New Roman" w:hAnsi="Times New Roman"/>
                <w:bCs/>
                <w:kern w:val="24"/>
                <w:sz w:val="24"/>
                <w:szCs w:val="24"/>
              </w:rPr>
              <w:t>nauki farmac</w:t>
            </w:r>
            <w:r w:rsidR="006D0BEE" w:rsidRPr="00EE07E2">
              <w:rPr>
                <w:rFonts w:ascii="Times New Roman" w:hAnsi="Times New Roman"/>
                <w:bCs/>
                <w:kern w:val="24"/>
                <w:sz w:val="24"/>
                <w:szCs w:val="24"/>
              </w:rPr>
              <w:t>eutyczne (20</w:t>
            </w:r>
            <w:r w:rsidRPr="00EE07E2">
              <w:rPr>
                <w:rFonts w:ascii="Times New Roman" w:hAnsi="Times New Roman"/>
                <w:bCs/>
                <w:kern w:val="24"/>
                <w:sz w:val="24"/>
                <w:szCs w:val="24"/>
              </w:rPr>
              <w:t>%)</w:t>
            </w:r>
          </w:p>
          <w:p w14:paraId="60423901" w14:textId="77777777" w:rsidR="00476579" w:rsidRPr="00EE07E2" w:rsidRDefault="00476579" w:rsidP="00476579">
            <w:pPr>
              <w:pStyle w:val="Akapitzlist"/>
              <w:spacing w:after="0" w:line="240" w:lineRule="auto"/>
              <w:ind w:left="357"/>
              <w:jc w:val="both"/>
              <w:rPr>
                <w:rFonts w:ascii="Times New Roman" w:hAnsi="Times New Roman"/>
                <w:sz w:val="24"/>
                <w:szCs w:val="24"/>
              </w:rPr>
            </w:pPr>
          </w:p>
        </w:tc>
      </w:tr>
      <w:tr w:rsidR="007C0C11" w:rsidRPr="00EE07E2" w14:paraId="3E7DE0D3"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F28B7CC" w14:textId="77777777" w:rsidR="007C0C11" w:rsidRPr="00EE07E2" w:rsidRDefault="007C0C11" w:rsidP="00C1308D">
            <w:pPr>
              <w:rPr>
                <w:rFonts w:cs="Times New Roman"/>
              </w:rPr>
            </w:pPr>
            <w:r w:rsidRPr="00EE07E2">
              <w:rPr>
                <w:rFonts w:cs="Times New Roman"/>
              </w:rPr>
              <w:t>Termin rozpoczęcia cyklu:</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1FFEC7" w14:textId="77777777" w:rsidR="007C0C11" w:rsidRPr="00EE07E2" w:rsidRDefault="007C0C11" w:rsidP="00E85E53">
            <w:pPr>
              <w:pStyle w:val="Akapitzlist"/>
              <w:spacing w:after="0" w:line="240" w:lineRule="auto"/>
              <w:ind w:left="0"/>
              <w:rPr>
                <w:rFonts w:ascii="Times New Roman" w:hAnsi="Times New Roman"/>
                <w:sz w:val="24"/>
                <w:szCs w:val="24"/>
              </w:rPr>
            </w:pPr>
            <w:r w:rsidRPr="00EE07E2">
              <w:rPr>
                <w:rFonts w:ascii="Times New Roman" w:hAnsi="Times New Roman"/>
                <w:bCs/>
                <w:sz w:val="24"/>
                <w:szCs w:val="24"/>
              </w:rPr>
              <w:t xml:space="preserve">Zajęcia rozpoczynają się w semestrze zimowym (październik) </w:t>
            </w:r>
            <w:r w:rsidR="00EA76D7" w:rsidRPr="00EE07E2">
              <w:rPr>
                <w:rFonts w:ascii="Times New Roman" w:hAnsi="Times New Roman"/>
                <w:bCs/>
                <w:sz w:val="24"/>
                <w:szCs w:val="24"/>
              </w:rPr>
              <w:t xml:space="preserve">roku akademickiego </w:t>
            </w:r>
            <w:r w:rsidR="00A25972" w:rsidRPr="00EE07E2">
              <w:rPr>
                <w:rFonts w:ascii="Times New Roman" w:hAnsi="Times New Roman"/>
                <w:bCs/>
                <w:sz w:val="24"/>
                <w:szCs w:val="24"/>
              </w:rPr>
              <w:t>202</w:t>
            </w:r>
            <w:r w:rsidR="00E85E53" w:rsidRPr="00EE07E2">
              <w:rPr>
                <w:rFonts w:ascii="Times New Roman" w:hAnsi="Times New Roman"/>
                <w:bCs/>
                <w:sz w:val="24"/>
                <w:szCs w:val="24"/>
              </w:rPr>
              <w:t>6</w:t>
            </w:r>
            <w:r w:rsidR="008B4DC9" w:rsidRPr="00EE07E2">
              <w:rPr>
                <w:rFonts w:ascii="Times New Roman" w:hAnsi="Times New Roman"/>
                <w:bCs/>
                <w:sz w:val="24"/>
                <w:szCs w:val="24"/>
              </w:rPr>
              <w:t>/202</w:t>
            </w:r>
            <w:r w:rsidR="00E85E53" w:rsidRPr="00EE07E2">
              <w:rPr>
                <w:rFonts w:ascii="Times New Roman" w:hAnsi="Times New Roman"/>
                <w:bCs/>
                <w:sz w:val="24"/>
                <w:szCs w:val="24"/>
              </w:rPr>
              <w:t>7</w:t>
            </w:r>
          </w:p>
        </w:tc>
      </w:tr>
      <w:tr w:rsidR="006C0FBE" w:rsidRPr="00EE07E2" w14:paraId="75648A4A"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E26D1E5" w14:textId="77777777" w:rsidR="006C0FBE" w:rsidRPr="00EE07E2" w:rsidRDefault="006C0FBE" w:rsidP="006C0FBE">
            <w:pPr>
              <w:rPr>
                <w:rFonts w:cs="Times New Roman"/>
              </w:rPr>
            </w:pPr>
            <w:r w:rsidRPr="00EE07E2">
              <w:rPr>
                <w:rFonts w:cs="Times New Roman"/>
              </w:rPr>
              <w:t>Wskazanie związku kierunku studiów ze Strategią Uczelni: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F36D4" w14:textId="77777777" w:rsidR="006C0FBE" w:rsidRPr="00EE07E2" w:rsidRDefault="006C0FBE" w:rsidP="006C0FBE">
            <w:pPr>
              <w:ind w:firstLine="708"/>
              <w:jc w:val="both"/>
              <w:rPr>
                <w:rFonts w:cs="Times New Roman"/>
              </w:rPr>
            </w:pPr>
            <w:r w:rsidRPr="00EE07E2">
              <w:rPr>
                <w:rFonts w:cs="Times New Roman"/>
              </w:rPr>
              <w:t>Państwowa Akademia Nauk Stosowanych w Krośnie dopasowuje się do potrzeb lokalnego rynku pracy. Kadra dydaktyczna rozwija współpracę z lokalnymi pracodawcami i społecznościami poprzez integrowanie obszarów naukowych, edukacyjnych i praktycznych oraz uwzględnia w procesie kształcenia potrzeby związane z coraz większą mobilnością zawodową.</w:t>
            </w:r>
          </w:p>
          <w:p w14:paraId="23F72794" w14:textId="77777777" w:rsidR="006C0FBE" w:rsidRPr="00EE07E2" w:rsidRDefault="006C0FBE" w:rsidP="006C0FBE">
            <w:pPr>
              <w:ind w:firstLine="709"/>
              <w:jc w:val="both"/>
              <w:rPr>
                <w:rFonts w:cs="Times New Roman"/>
              </w:rPr>
            </w:pPr>
            <w:r w:rsidRPr="00EE07E2">
              <w:rPr>
                <w:rFonts w:cs="Times New Roman"/>
              </w:rPr>
              <w:t>Działalność PANS w Krośnie jest nakierowana na kształcenie w zawodach dających możliwość zdobycia pracy zawodowej, a szczególnie samozatrudnienia w ramach własnej działalności gospodarczej.</w:t>
            </w:r>
          </w:p>
          <w:p w14:paraId="5BB613F5" w14:textId="77777777" w:rsidR="006C0FBE" w:rsidRPr="00EE07E2" w:rsidRDefault="006C0FBE" w:rsidP="006C0FBE">
            <w:pPr>
              <w:ind w:firstLine="709"/>
              <w:jc w:val="both"/>
              <w:rPr>
                <w:rFonts w:cs="Times New Roman"/>
              </w:rPr>
            </w:pPr>
            <w:r w:rsidRPr="00EE07E2">
              <w:rPr>
                <w:rFonts w:cs="Times New Roman"/>
              </w:rPr>
              <w:t xml:space="preserve">Misją Uczelni jest „Doskonałość edukacji, otwartość na współpracę, rozwój badań naukowych oraz </w:t>
            </w:r>
            <w:r w:rsidRPr="00EE07E2">
              <w:rPr>
                <w:rFonts w:cs="Times New Roman"/>
              </w:rPr>
              <w:lastRenderedPageBreak/>
              <w:t xml:space="preserve">przejrzystość w zarządzaniu”, oznacza to orientację na jakość kształcenia i lokalny aspekt działalności Uczelni. Ponadto misją Uczelni jest zapewnienie wysokiej jakości kształcenia studentów na studiach o profilu praktycznym, w celu przygotowania ich do realizacji osobistych karier zawodowych oraz odpowiedzialnego i twórczego funkcjonowanie w społeczeństwie. Uczelnia działa również na rzecz środowiska lokalnego przez popularyzowanie nauki, kultury oraz wzmacnianie poczucia tożsamości narodowej.     </w:t>
            </w:r>
          </w:p>
          <w:p w14:paraId="73288ADF" w14:textId="77777777" w:rsidR="006C0FBE" w:rsidRPr="00EE07E2" w:rsidRDefault="006C0FBE" w:rsidP="006C0FBE">
            <w:pPr>
              <w:ind w:firstLine="709"/>
              <w:jc w:val="both"/>
              <w:rPr>
                <w:rFonts w:cs="Times New Roman"/>
              </w:rPr>
            </w:pPr>
            <w:r w:rsidRPr="00EE07E2">
              <w:rPr>
                <w:rFonts w:cs="Times New Roman"/>
              </w:rPr>
              <w:t xml:space="preserve">PANS w Krośnie w odpowiedzi na społeczne potrzeby, w oparciu o własne nowoczesne zaplecze laboratoryjne oraz zespół pracowników naukowo-dydaktycznych i dydaktycznych mogących zapewnić wysoką jakość kształcenia, prowadzi studia I stopnia na kierunku </w:t>
            </w:r>
            <w:r w:rsidRPr="00EE07E2">
              <w:rPr>
                <w:rFonts w:cs="Times New Roman"/>
                <w:i/>
              </w:rPr>
              <w:t>Zielarstwo</w:t>
            </w:r>
            <w:r w:rsidRPr="00EE07E2">
              <w:rPr>
                <w:rFonts w:cs="Times New Roman"/>
              </w:rPr>
              <w:t>.</w:t>
            </w:r>
          </w:p>
        </w:tc>
      </w:tr>
      <w:tr w:rsidR="006C0FBE" w:rsidRPr="00EE07E2" w14:paraId="4646A6D3"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D1A2DB3" w14:textId="77777777" w:rsidR="006C0FBE" w:rsidRPr="00EE07E2" w:rsidRDefault="006C0FBE" w:rsidP="006C0FBE">
            <w:pPr>
              <w:rPr>
                <w:rFonts w:cs="Times New Roman"/>
              </w:rPr>
            </w:pPr>
            <w:r w:rsidRPr="00EE07E2">
              <w:rPr>
                <w:rFonts w:cs="Times New Roman"/>
              </w:rPr>
              <w:lastRenderedPageBreak/>
              <w:t>Informacja na temat uwzględnienia w programie studiów potrzeb społeczno-gospodarczych oraz zgodności zakładanych efektów uczenia się z tymi potrzebami: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57E665" w14:textId="77777777" w:rsidR="00A07744" w:rsidRPr="00EE07E2" w:rsidRDefault="00A07744" w:rsidP="00A07744">
            <w:pPr>
              <w:jc w:val="both"/>
            </w:pPr>
            <w:r w:rsidRPr="00EE07E2">
              <w:t>Koncepcja kształcenia oraz program studiów na kierunku „Zielarstwo” zostały opracowane z uwzględnieniem potrzeb społeczno-gospodarczych, oczekiwań rynku pracy oraz kierunków rozwoju regionu i kraju. Przy tworzeniu programu studiów uwzględniono założenia dokumentów strategicznych, w szczególności „Strategii rozwoju województwa – Podkarpackie 2030”, wskazującej na potrzebę wspierania zrównoważonego rolnictwa, gospodarki opartej na zasobach środowiska naturalnego, rozwoju produktów wysokiej jakości oraz wzmacniania sektorów związanych z jakością życia i zdrowiem społeczeństwa. Kierunek odpowiada na wzrastające zapotrzebowanie społeczno-gospodarcze związane z rozwojem rynku produktów zielarskich, żywności funkcjonalnej, kosmetyków naturalnych, fitoterapii oraz rolnictwa ekologicznego. Uwzględnia również potrzebę kształcenia specjalistów przygotowanych do prowadzenia działalności związanej z uprawą, przetwórstwem i oceną jakości surowców zielarskich oraz wykorzystaniem roślin leczniczych w działaniach prozdrowotnych i profilaktycznych.</w:t>
            </w:r>
          </w:p>
          <w:p w14:paraId="272E9DA4" w14:textId="77777777" w:rsidR="00A07744" w:rsidRPr="00EE07E2" w:rsidRDefault="00A07744" w:rsidP="00A07744">
            <w:pPr>
              <w:jc w:val="both"/>
            </w:pPr>
            <w:r w:rsidRPr="00EE07E2">
              <w:t xml:space="preserve">           Program studiów został opracowany we współpracy z interesariuszami zewnętrznymi reprezentującymi otoczenie społeczno-gospodarcze. Opinie interesariuszy wykorzystywane są w procesie doskonalenia programu studiów, w szczególności w zakresie treści kształcenia, organizacji praktyk zawodowych oraz dostosowania efektów uczenia się do aktualnych potrzeb rynku pracy.</w:t>
            </w:r>
          </w:p>
          <w:p w14:paraId="4262541A" w14:textId="77777777" w:rsidR="00A07744" w:rsidRPr="00EE07E2" w:rsidRDefault="00A07744" w:rsidP="00A07744">
            <w:pPr>
              <w:jc w:val="both"/>
            </w:pPr>
            <w:r w:rsidRPr="00EE07E2">
              <w:t xml:space="preserve">          Zakładane efekty uczenia się są zgodne z potrzebami społeczno-gospodarczymi oraz właściwe dla profilu praktycznego kierunku. Obejmują one wiedzę z zakresu botaniki, fizjologii roślin, uprawy i przetwarzania roślin zielarskich, jakości i bezpieczeństwa surowców roślinnych, a także podstaw fitoterapii. Program kształcenia zapewnia również osiągnięcie umiejętności praktycznych związanych z identyfikacją gatunków roślin </w:t>
            </w:r>
            <w:r w:rsidRPr="00EE07E2">
              <w:lastRenderedPageBreak/>
              <w:t>leczniczych, prowadzeniem upraw zielarskich, oceną jakości surowców oraz stosowaniem nowoczesnych metod produkcji i przetwarzania.</w:t>
            </w:r>
          </w:p>
          <w:p w14:paraId="514133C6" w14:textId="77777777" w:rsidR="00A07744" w:rsidRPr="00EE07E2" w:rsidRDefault="00A07744" w:rsidP="00A07744">
            <w:pPr>
              <w:jc w:val="both"/>
            </w:pPr>
            <w:r w:rsidRPr="00EE07E2">
              <w:t xml:space="preserve">         Ważnym elementem procesu kształcenia jest rozwijanie kompetencji społecznych, obejmujących odpowiedzialność za jakość i bezpieczeństwo produktów pochodzenia roślinnego, świadomość znaczenia ochrony środowiska i bioróżnorodności, gotowość do ustawicznego rozwoju zawodowego oraz przygotowanie do współpracy z podmiotami funkcjonującymi w otoczeniu społeczno-gospodarczym.</w:t>
            </w:r>
          </w:p>
          <w:p w14:paraId="4D6C13F6" w14:textId="77777777" w:rsidR="006C0FBE" w:rsidRPr="00EE07E2" w:rsidRDefault="00A07744" w:rsidP="00A07744">
            <w:pPr>
              <w:pStyle w:val="Akapitzlist"/>
              <w:spacing w:after="0" w:line="240" w:lineRule="auto"/>
              <w:ind w:left="0" w:firstLine="510"/>
              <w:jc w:val="both"/>
              <w:rPr>
                <w:rFonts w:ascii="Times New Roman" w:hAnsi="Times New Roman"/>
                <w:sz w:val="24"/>
                <w:szCs w:val="24"/>
              </w:rPr>
            </w:pPr>
            <w:r w:rsidRPr="00EE07E2">
              <w:rPr>
                <w:sz w:val="24"/>
                <w:szCs w:val="24"/>
              </w:rPr>
              <w:t xml:space="preserve">  </w:t>
            </w:r>
            <w:r w:rsidRPr="00EE07E2">
              <w:rPr>
                <w:rFonts w:ascii="Times New Roman" w:eastAsia="SimSun" w:hAnsi="Times New Roman" w:cs="Mangal"/>
                <w:kern w:val="2"/>
                <w:sz w:val="24"/>
                <w:szCs w:val="24"/>
                <w:lang w:eastAsia="zh-CN" w:bidi="hi-IN"/>
              </w:rPr>
              <w:t>Przyjęta koncepcja kształcenia oraz zakładane efekty uczenia się pozostają zgodne z misją i strategią Uczelni, potrzebami regionu oraz wymaganiami rynku pracy, a także wpisują się w działania na rzecz zrównoważonego rozwoju, promocji zdrowego stylu życia i wykorzystania lokalnego potencjału przyrodniczego województwa podkarpackiego.</w:t>
            </w:r>
          </w:p>
        </w:tc>
      </w:tr>
      <w:tr w:rsidR="006C0FBE" w:rsidRPr="00EE07E2" w14:paraId="264F7948"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F7ABA0E" w14:textId="77777777" w:rsidR="006C0FBE" w:rsidRPr="00EE07E2" w:rsidRDefault="006C0FBE" w:rsidP="006C0FBE">
            <w:pPr>
              <w:rPr>
                <w:rFonts w:cs="Times New Roman"/>
              </w:rPr>
            </w:pPr>
            <w:r w:rsidRPr="00EE07E2">
              <w:rPr>
                <w:rFonts w:cs="Times New Roman"/>
              </w:rPr>
              <w:lastRenderedPageBreak/>
              <w:t>Ogólne cele kształcenia oraz możliwości zatrudnienia, typowe miejsca pracy i możliwości kontynuacji kształcenia przez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076EA" w14:textId="77777777" w:rsidR="006C0FBE" w:rsidRPr="00EE07E2" w:rsidRDefault="006C0FBE" w:rsidP="006C0FBE">
            <w:pPr>
              <w:ind w:firstLine="510"/>
              <w:jc w:val="both"/>
              <w:rPr>
                <w:rFonts w:cs="Times New Roman"/>
              </w:rPr>
            </w:pPr>
            <w:r w:rsidRPr="00EE07E2">
              <w:rPr>
                <w:rFonts w:cs="Times New Roman"/>
              </w:rPr>
              <w:t xml:space="preserve">Celem kształcenia na kierunku </w:t>
            </w:r>
            <w:r w:rsidRPr="00EE07E2">
              <w:rPr>
                <w:rFonts w:cs="Times New Roman"/>
                <w:i/>
              </w:rPr>
              <w:t xml:space="preserve">Zielarstwo </w:t>
            </w:r>
            <w:r w:rsidRPr="00EE07E2">
              <w:rPr>
                <w:rFonts w:cs="Times New Roman"/>
              </w:rPr>
              <w:t xml:space="preserve">jest przygotowanie specjalistów o wysokich kwalifikacjach, posiadających teoretyczną i praktyczną wiedzę w zakresie nauk rolniczych oraz  medycznych i nauk o zdrowiu. </w:t>
            </w:r>
          </w:p>
          <w:p w14:paraId="3E1EC1F4" w14:textId="77777777" w:rsidR="006C0FBE" w:rsidRPr="00EE07E2" w:rsidRDefault="006C0FBE" w:rsidP="006C0FBE">
            <w:pPr>
              <w:ind w:firstLine="510"/>
              <w:jc w:val="both"/>
              <w:rPr>
                <w:rFonts w:eastAsia="Times New Roman" w:cs="Times New Roman"/>
                <w:lang w:eastAsia="pl-PL"/>
              </w:rPr>
            </w:pPr>
            <w:r w:rsidRPr="00EE07E2">
              <w:rPr>
                <w:rFonts w:cs="Times New Roman"/>
              </w:rPr>
              <w:t xml:space="preserve">Absolwent kierunku </w:t>
            </w:r>
            <w:r w:rsidRPr="00EE07E2">
              <w:rPr>
                <w:rFonts w:cs="Times New Roman"/>
                <w:i/>
              </w:rPr>
              <w:t>Zielarstwo</w:t>
            </w:r>
            <w:r w:rsidRPr="00EE07E2">
              <w:rPr>
                <w:rFonts w:cs="Times New Roman"/>
              </w:rPr>
              <w:t xml:space="preserve"> zdobywa w trakcie siedmiosemestralnych studiów inżynierskich przygotowanie merytoryczne i praktyczne w zakresie uprawy roślin zielarskich, konserwacji i przechowalnictwa roślin zielarskich, obróbki i przetwórstwa surowców pochodzenia zielarskiego, oceny jakości surowców i produktów zielarskich, organizacji i zarządzania gospodarstwem, znaczenia i wykorzystania roślin zielarskich w dietetyce i kosmetologii. Potrafi korzystać z opracowań naukowych i prac badawczych z zakresu uprawy roślin, ich właściwości i wpływu na organizm człowieka oraz ich zastosowania w różnych obszarach przemysłu. Zdobywa również kompetencje społeczne w zakresie współpracy z otoczeniem, a także własnego rozwoju zawodowego.</w:t>
            </w:r>
            <w:r w:rsidRPr="00EE07E2">
              <w:rPr>
                <w:rFonts w:eastAsia="Times New Roman" w:cs="Times New Roman"/>
                <w:lang w:eastAsia="pl-PL"/>
              </w:rPr>
              <w:t xml:space="preserve"> </w:t>
            </w:r>
          </w:p>
          <w:p w14:paraId="3D038A67" w14:textId="77777777" w:rsidR="006C0FBE" w:rsidRPr="00EE07E2" w:rsidRDefault="006C0FBE" w:rsidP="006C0FBE">
            <w:pPr>
              <w:ind w:firstLine="510"/>
              <w:jc w:val="both"/>
              <w:rPr>
                <w:rFonts w:cs="Times New Roman"/>
              </w:rPr>
            </w:pPr>
            <w:r w:rsidRPr="00EE07E2">
              <w:rPr>
                <w:rFonts w:cs="Times New Roman"/>
              </w:rPr>
              <w:t>Studenci po ukończeniu 5 semestru mają do wyboru jedną z dwóch specjalności:</w:t>
            </w:r>
          </w:p>
          <w:p w14:paraId="4BE16650" w14:textId="77777777" w:rsidR="006C0FBE" w:rsidRPr="00EE07E2" w:rsidRDefault="006C0FBE" w:rsidP="006C0FBE">
            <w:pPr>
              <w:pStyle w:val="Akapitzlist"/>
              <w:numPr>
                <w:ilvl w:val="0"/>
                <w:numId w:val="132"/>
              </w:numPr>
              <w:jc w:val="both"/>
              <w:rPr>
                <w:rFonts w:ascii="Times New Roman" w:eastAsia="SimSun" w:hAnsi="Times New Roman"/>
                <w:kern w:val="2"/>
                <w:sz w:val="24"/>
                <w:szCs w:val="24"/>
                <w:lang w:eastAsia="zh-CN" w:bidi="hi-IN"/>
              </w:rPr>
            </w:pPr>
            <w:r w:rsidRPr="00EE07E2">
              <w:rPr>
                <w:rFonts w:ascii="Times New Roman" w:eastAsia="SimSun" w:hAnsi="Times New Roman"/>
                <w:kern w:val="2"/>
                <w:sz w:val="24"/>
                <w:szCs w:val="24"/>
                <w:lang w:eastAsia="zh-CN" w:bidi="hi-IN"/>
              </w:rPr>
              <w:t>Uprawy małoobszarowe</w:t>
            </w:r>
          </w:p>
          <w:p w14:paraId="211EDD30" w14:textId="77777777" w:rsidR="006C0FBE" w:rsidRPr="00EE07E2" w:rsidRDefault="006C0FBE" w:rsidP="006C0FBE">
            <w:pPr>
              <w:pStyle w:val="Akapitzlist"/>
              <w:numPr>
                <w:ilvl w:val="0"/>
                <w:numId w:val="132"/>
              </w:numPr>
              <w:spacing w:after="0"/>
              <w:jc w:val="both"/>
              <w:rPr>
                <w:rFonts w:ascii="Times New Roman" w:eastAsia="SimSun" w:hAnsi="Times New Roman"/>
                <w:kern w:val="2"/>
                <w:sz w:val="24"/>
                <w:szCs w:val="24"/>
                <w:lang w:eastAsia="zh-CN" w:bidi="hi-IN"/>
              </w:rPr>
            </w:pPr>
            <w:proofErr w:type="spellStart"/>
            <w:r w:rsidRPr="00EE07E2">
              <w:rPr>
                <w:rFonts w:ascii="Times New Roman" w:eastAsia="SimSun" w:hAnsi="Times New Roman"/>
                <w:kern w:val="2"/>
                <w:sz w:val="24"/>
                <w:szCs w:val="24"/>
                <w:lang w:eastAsia="zh-CN" w:bidi="hi-IN"/>
              </w:rPr>
              <w:t>Fitoprodukty</w:t>
            </w:r>
            <w:proofErr w:type="spellEnd"/>
            <w:r w:rsidRPr="00EE07E2">
              <w:rPr>
                <w:rFonts w:ascii="Times New Roman" w:eastAsia="SimSun" w:hAnsi="Times New Roman"/>
                <w:kern w:val="2"/>
                <w:sz w:val="24"/>
                <w:szCs w:val="24"/>
                <w:lang w:eastAsia="zh-CN" w:bidi="hi-IN"/>
              </w:rPr>
              <w:t xml:space="preserve"> i ich zastosowanie</w:t>
            </w:r>
          </w:p>
          <w:p w14:paraId="381830E9" w14:textId="77777777" w:rsidR="006C0FBE" w:rsidRPr="00EE07E2" w:rsidRDefault="006C0FBE" w:rsidP="006C0FBE">
            <w:pPr>
              <w:jc w:val="both"/>
              <w:rPr>
                <w:rFonts w:cs="Times New Roman"/>
              </w:rPr>
            </w:pPr>
            <w:r w:rsidRPr="00EE07E2">
              <w:rPr>
                <w:rFonts w:cs="Times New Roman"/>
              </w:rPr>
              <w:t>Absolwenci specjalności uprawy małoobszarowe mogą także prowadzić centra roślin zielarskich i ozdobnych, projektujących ogrody przydomowe, produkujących rozsady ziół, warzyw i krzewów, prowadzić szkółki roślin ozdobnych lub doradztwo zielarsko-ogrodniczo-pszczelarskie.</w:t>
            </w:r>
          </w:p>
          <w:p w14:paraId="13193682" w14:textId="77777777" w:rsidR="006C0FBE" w:rsidRPr="00EE07E2" w:rsidRDefault="006C0FBE" w:rsidP="006C0FBE">
            <w:pPr>
              <w:jc w:val="both"/>
              <w:rPr>
                <w:rFonts w:cs="Times New Roman"/>
              </w:rPr>
            </w:pPr>
            <w:r w:rsidRPr="00EE07E2">
              <w:rPr>
                <w:rFonts w:cs="Times New Roman"/>
              </w:rPr>
              <w:t>Absolwent modułu </w:t>
            </w:r>
            <w:proofErr w:type="spellStart"/>
            <w:r w:rsidRPr="00EE07E2">
              <w:rPr>
                <w:rFonts w:cs="Times New Roman"/>
              </w:rPr>
              <w:t>Fitoprodukty</w:t>
            </w:r>
            <w:proofErr w:type="spellEnd"/>
            <w:r w:rsidRPr="00EE07E2">
              <w:rPr>
                <w:rFonts w:cs="Times New Roman"/>
              </w:rPr>
              <w:t xml:space="preserve"> i ich zastosowanie będzie posiadał specjalistyczną wiedzę i umiejętności potrzebne do podjęcia pracy w firmach wytwarzających leki ziołowe, ziołowe kosmetyki, suplementy diety oraz żywność funkcjonalną, jak również w sklepach i hurtowniach </w:t>
            </w:r>
            <w:r w:rsidRPr="00EE07E2">
              <w:rPr>
                <w:rFonts w:cs="Times New Roman"/>
              </w:rPr>
              <w:lastRenderedPageBreak/>
              <w:t xml:space="preserve">zielarskich. Może podjąć pracę w ośrodkach zajmujących się certyfikowaniem </w:t>
            </w:r>
            <w:proofErr w:type="spellStart"/>
            <w:r w:rsidRPr="00EE07E2">
              <w:rPr>
                <w:rFonts w:cs="Times New Roman"/>
              </w:rPr>
              <w:t>fitoproduktów</w:t>
            </w:r>
            <w:proofErr w:type="spellEnd"/>
            <w:r w:rsidRPr="00EE07E2">
              <w:rPr>
                <w:rFonts w:cs="Times New Roman"/>
              </w:rPr>
              <w:t xml:space="preserve"> oraz w laboratoriach analitycznych i laboratoriach kontroli ich jakości. Absolwent może pełnić rolę doradczą w komponowaniu składu jakościowego i ilościowego </w:t>
            </w:r>
            <w:proofErr w:type="spellStart"/>
            <w:r w:rsidRPr="00EE07E2">
              <w:rPr>
                <w:rFonts w:cs="Times New Roman"/>
              </w:rPr>
              <w:t>fitoproduktów</w:t>
            </w:r>
            <w:proofErr w:type="spellEnd"/>
            <w:r w:rsidRPr="00EE07E2">
              <w:rPr>
                <w:rFonts w:cs="Times New Roman"/>
              </w:rPr>
              <w:t xml:space="preserve"> oraz przewidywać ich wpływ na organizm człowieka, jak i określać możliwość ich zastosowania.</w:t>
            </w:r>
          </w:p>
          <w:p w14:paraId="494CE73A" w14:textId="77777777" w:rsidR="006C0FBE" w:rsidRPr="00EE07E2" w:rsidRDefault="006C0FBE" w:rsidP="006C0FBE">
            <w:pPr>
              <w:ind w:firstLine="360"/>
              <w:jc w:val="both"/>
              <w:rPr>
                <w:rFonts w:cs="Times New Roman"/>
              </w:rPr>
            </w:pPr>
            <w:r w:rsidRPr="00EE07E2">
              <w:rPr>
                <w:rFonts w:eastAsia="Times New Roman" w:cs="Times New Roman"/>
                <w:lang w:eastAsia="pl-PL"/>
              </w:rPr>
              <w:t>Ponadto absolwenci kierunku Zielarstwo mają możliwość kontynuowania kształcenia na studiach drugiego stopnia.</w:t>
            </w:r>
          </w:p>
        </w:tc>
      </w:tr>
      <w:tr w:rsidR="006C0FBE" w:rsidRPr="00EE07E2" w14:paraId="138A2C9A"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1EC977F" w14:textId="77777777" w:rsidR="006C0FBE" w:rsidRPr="00EE07E2" w:rsidRDefault="006C0FBE" w:rsidP="006C0FBE">
            <w:pPr>
              <w:rPr>
                <w:rFonts w:cs="Times New Roman"/>
              </w:rPr>
            </w:pPr>
            <w:r w:rsidRPr="00EE07E2">
              <w:rPr>
                <w:rFonts w:cs="Times New Roman"/>
              </w:rPr>
              <w:lastRenderedPageBreak/>
              <w:t>Informacja na temat uwzględnienia w programie studiów wniosków z analizy wyników monitoringu karier zawodowych studentów i absolwentów:</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7CC2E4" w14:textId="77777777" w:rsidR="006C0FBE" w:rsidRPr="00EE07E2" w:rsidRDefault="006C0FBE" w:rsidP="006C0FBE">
            <w:pPr>
              <w:pStyle w:val="Akapitzlist"/>
              <w:spacing w:after="0" w:line="240" w:lineRule="auto"/>
              <w:ind w:left="0" w:firstLine="510"/>
              <w:jc w:val="both"/>
              <w:rPr>
                <w:rFonts w:ascii="Times New Roman" w:hAnsi="Times New Roman"/>
                <w:sz w:val="24"/>
                <w:szCs w:val="24"/>
              </w:rPr>
            </w:pPr>
            <w:r w:rsidRPr="00EE07E2">
              <w:rPr>
                <w:rFonts w:ascii="Times New Roman" w:hAnsi="Times New Roman"/>
                <w:sz w:val="24"/>
                <w:szCs w:val="24"/>
              </w:rPr>
              <w:t>W doskonaleniu programu studiów uwzględnia się wyniki z analizy monitoringu karier zawodowych absolwentów. Uczelnia prowadzi swój własny system monitorowania karier absolwentów. Badanie losów absolwentów prowadzone jest przez Biuro Karier i Praktyk PANS w Krośnie. System ankietyzacji polega na wypełnianiu przez absolwentów ankiety podstawowej oraz ankiety rozszerzonej.</w:t>
            </w:r>
          </w:p>
          <w:p w14:paraId="594DAA46" w14:textId="77777777" w:rsidR="006C0FBE" w:rsidRPr="00EE07E2" w:rsidRDefault="006C0FBE" w:rsidP="006C0FBE">
            <w:pPr>
              <w:pStyle w:val="Akapitzlist"/>
              <w:spacing w:after="0" w:line="240" w:lineRule="auto"/>
              <w:ind w:left="0" w:firstLine="510"/>
              <w:jc w:val="both"/>
              <w:rPr>
                <w:rFonts w:ascii="Times New Roman" w:hAnsi="Times New Roman"/>
                <w:sz w:val="24"/>
                <w:szCs w:val="24"/>
              </w:rPr>
            </w:pPr>
            <w:r w:rsidRPr="00EE07E2">
              <w:rPr>
                <w:rFonts w:ascii="Times New Roman" w:hAnsi="Times New Roman"/>
                <w:sz w:val="24"/>
                <w:szCs w:val="24"/>
              </w:rPr>
              <w:t>Informacje, które uzyskuje uczelnia na temat monitorowania losów zawodowych absolwentów przekazywane są władzom uczelni, dyrektorowi instytutu oraz kierownikowi Zakładu, a także Uczelnianej i Instytutowej Komisji ds. Zapewniania Jakości Kształcenia. Stanowią one ważne źródło informacji, które jest wykorzystane do wprowadzenia zmian w programach studiów na podstawie zawartych w ankiecie pytań dotyczących m.in. sytuacji zawodowej absolwentów, przydatności wiedzy, umiejętności praktycznych i kompetencji społecznych uzyskanych podczas trwania studiów czy samozatrudnienia na rynku pracy zgodnym z kierunkiem nauczania.</w:t>
            </w:r>
          </w:p>
        </w:tc>
      </w:tr>
      <w:tr w:rsidR="006C0FBE" w:rsidRPr="00EE07E2" w14:paraId="07BF3391"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6DDDC60" w14:textId="77777777" w:rsidR="006C0FBE" w:rsidRPr="00EE07E2" w:rsidRDefault="006C0FBE" w:rsidP="006C0FBE">
            <w:pPr>
              <w:rPr>
                <w:rFonts w:cs="Times New Roman"/>
              </w:rPr>
            </w:pPr>
            <w:r w:rsidRPr="00EE07E2">
              <w:rPr>
                <w:rFonts w:cs="Times New Roman"/>
              </w:rPr>
              <w:t xml:space="preserve">Informacja na temat uwzględnienia w programie studiów wymagań i zaleceń komisji akredytacyjnych, </w:t>
            </w:r>
          </w:p>
          <w:p w14:paraId="785C0CD6" w14:textId="77777777" w:rsidR="006C0FBE" w:rsidRPr="00EE07E2" w:rsidRDefault="006C0FBE" w:rsidP="006C0FBE">
            <w:pPr>
              <w:rPr>
                <w:rFonts w:cs="Times New Roman"/>
              </w:rPr>
            </w:pPr>
            <w:r w:rsidRPr="00EE07E2">
              <w:rPr>
                <w:rFonts w:cs="Times New Roman"/>
              </w:rPr>
              <w:t>w szczególności Polskiej Komisji Akredytacyjnej:</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57642" w14:textId="77777777" w:rsidR="006C0FBE" w:rsidRPr="00EE07E2" w:rsidRDefault="006C0FBE" w:rsidP="006C0FBE">
            <w:pPr>
              <w:pStyle w:val="Default"/>
              <w:shd w:val="clear" w:color="auto" w:fill="FFFFFF" w:themeFill="background1"/>
              <w:jc w:val="both"/>
              <w:rPr>
                <w:color w:val="auto"/>
              </w:rPr>
            </w:pPr>
            <w:r w:rsidRPr="00EE07E2">
              <w:rPr>
                <w:color w:val="auto"/>
              </w:rPr>
              <w:t xml:space="preserve">           Na mocy Uchwały nr 747/2021 Prezydium Polskiej Komisji Akredytacyjnej w sprawie oceny programowej kierunku Zielarstwo z dnia 22 lipca 2021r. kierunek uzyskał ocenę pozytywną. Wszystkie wymagania i zalecenia PKA na kierunku Zielarstwo zostały uwzględnione w programie studiów od roku akademickiego 2021/2022.</w:t>
            </w:r>
          </w:p>
          <w:p w14:paraId="1576C062" w14:textId="77777777" w:rsidR="006C0FBE" w:rsidRPr="00EE07E2" w:rsidRDefault="006C0FBE" w:rsidP="006C0FBE">
            <w:pPr>
              <w:pStyle w:val="Default"/>
              <w:rPr>
                <w:color w:val="auto"/>
              </w:rPr>
            </w:pPr>
            <w:r w:rsidRPr="00EE07E2">
              <w:rPr>
                <w:color w:val="auto"/>
              </w:rPr>
              <w:t xml:space="preserve">         Następna ocena programowa kierunku Zielarstwo w uczelni powinna nastąpić w roku akademickim 2026/2027.</w:t>
            </w:r>
          </w:p>
        </w:tc>
      </w:tr>
      <w:tr w:rsidR="006C0FBE" w:rsidRPr="00EE07E2" w14:paraId="0A8B9E04" w14:textId="77777777" w:rsidTr="15D4ACF1">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D29EB7C" w14:textId="77777777" w:rsidR="006C0FBE" w:rsidRPr="00EE07E2" w:rsidRDefault="006C0FBE" w:rsidP="006C0FBE">
            <w:pPr>
              <w:rPr>
                <w:rFonts w:cs="Times New Roman"/>
              </w:rPr>
            </w:pPr>
            <w:r w:rsidRPr="00EE07E2">
              <w:rPr>
                <w:rFonts w:cs="Times New Roman"/>
              </w:rPr>
              <w:t>Informacja na temat uwzględnienia w programie studiów przykładów dobrych praktyk:</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3BDB85" w14:textId="77777777" w:rsidR="00A07744" w:rsidRPr="00EE07E2" w:rsidRDefault="00A07744" w:rsidP="00A07744">
            <w:pPr>
              <w:pStyle w:val="Default"/>
              <w:jc w:val="both"/>
              <w:rPr>
                <w:lang w:bidi="hi-IN"/>
              </w:rPr>
            </w:pPr>
            <w:r w:rsidRPr="00EE07E2">
              <w:rPr>
                <w:lang w:bidi="hi-IN"/>
              </w:rPr>
              <w:t xml:space="preserve">W koncepcji kształcenia uwzględniono dobre praktyki związane z aktywną współpracą z otoczeniem społeczno-gospodarczym. Współpraca ta obejmuje udział interesariuszy zewnętrznych w opiniowaniu programu studiów, organizacji praktyk zawodowych, realizacji zajęć o charakterze praktycznym. W programie studiów uwzględniono również dobre praktyki związane z praktycznym profilem kształcenia, polegające na realizacji zajęć terenowych, laboratoryjnych i warsztatowych umożliwiających studentom zdobywanie kompetencji zawodowych. Istotnym elementem procesu dydaktycznego jest wykorzystanie infrastruktury dydaktycznej </w:t>
            </w:r>
            <w:r w:rsidRPr="00EE07E2">
              <w:rPr>
                <w:lang w:bidi="hi-IN"/>
              </w:rPr>
              <w:lastRenderedPageBreak/>
              <w:t>dostosowanej do specyfiki kierunku oraz prowadzenie zajęć przez osoby posiadające doświadczenie związane z kierunkiem studiów. Ponadto program jest doskonalony z wykorzystaniem opinii studentów, absolwentów i interesariuszy zewnętrznych.</w:t>
            </w:r>
          </w:p>
          <w:p w14:paraId="7F617799" w14:textId="77777777" w:rsidR="00A07744" w:rsidRPr="00EE07E2" w:rsidRDefault="00A07744" w:rsidP="00A07744">
            <w:pPr>
              <w:pStyle w:val="Default"/>
              <w:ind w:firstLine="510"/>
              <w:jc w:val="both"/>
              <w:rPr>
                <w:lang w:bidi="hi-IN"/>
              </w:rPr>
            </w:pPr>
            <w:r w:rsidRPr="00EE07E2">
              <w:rPr>
                <w:lang w:bidi="hi-IN"/>
              </w:rPr>
              <w:t>Program studiów wykorzystuje także dobre praktyki związane z integracją działalności dydaktycznej z aktywnością naukową i popularyzatorską Uczelni. Studenci mają możliwość uczestniczenia w projektach, warsztatach, konferencjach.</w:t>
            </w:r>
          </w:p>
          <w:p w14:paraId="59361334" w14:textId="77777777" w:rsidR="006C0FBE" w:rsidRPr="00EE07E2" w:rsidRDefault="00A07744" w:rsidP="00A07744">
            <w:pPr>
              <w:pStyle w:val="Default"/>
              <w:ind w:firstLine="510"/>
              <w:jc w:val="both"/>
              <w:rPr>
                <w:color w:val="auto"/>
              </w:rPr>
            </w:pPr>
            <w:r w:rsidRPr="00EE07E2">
              <w:rPr>
                <w:rFonts w:eastAsia="SimSun"/>
                <w:color w:val="auto"/>
                <w:kern w:val="2"/>
                <w:lang w:eastAsia="zh-CN" w:bidi="hi-IN"/>
              </w:rPr>
              <w:t>W uczelni stosowane są procedury postępowania związanego z zatwierdzaniem, monitorowaniem i przeglądem programów studiów oraz sposobów prowadzenia dokumentacji działań w tym zakresie, a także rezultatów tych działań.</w:t>
            </w:r>
          </w:p>
        </w:tc>
      </w:tr>
      <w:tr w:rsidR="006C0FBE" w:rsidRPr="00EE07E2" w14:paraId="0FA6E567" w14:textId="77777777" w:rsidTr="00D36307">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939B70D" w14:textId="77777777" w:rsidR="006C0FBE" w:rsidRPr="00EE07E2" w:rsidRDefault="006C0FBE" w:rsidP="006C0FBE">
            <w:pPr>
              <w:rPr>
                <w:rFonts w:cs="Times New Roman"/>
              </w:rPr>
            </w:pPr>
            <w:r w:rsidRPr="00EE07E2">
              <w:rPr>
                <w:rFonts w:cs="Times New Roman"/>
              </w:rPr>
              <w:lastRenderedPageBreak/>
              <w:t>Informacja na temat współdziałania w zakresie przygotowania programu studiów z interesariuszami zewnętrznymi:</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303F06" w14:textId="77777777" w:rsidR="006C0FBE" w:rsidRPr="00EE07E2" w:rsidRDefault="006C0FBE" w:rsidP="006C0FBE">
            <w:pPr>
              <w:ind w:firstLine="510"/>
              <w:jc w:val="both"/>
              <w:rPr>
                <w:rFonts w:cs="Times New Roman"/>
              </w:rPr>
            </w:pPr>
            <w:r w:rsidRPr="00EE07E2">
              <w:rPr>
                <w:rFonts w:cs="Times New Roman"/>
              </w:rPr>
              <w:t xml:space="preserve">Kierunek </w:t>
            </w:r>
            <w:r w:rsidRPr="00EE07E2">
              <w:rPr>
                <w:rFonts w:cs="Times New Roman"/>
                <w:i/>
              </w:rPr>
              <w:t xml:space="preserve">Zielarstwo </w:t>
            </w:r>
            <w:r w:rsidRPr="00EE07E2">
              <w:rPr>
                <w:rFonts w:cs="Times New Roman"/>
              </w:rPr>
              <w:t>współpracuje z interesariuszami zewnętrznymi.</w:t>
            </w:r>
          </w:p>
          <w:p w14:paraId="23EE7FBB" w14:textId="77777777" w:rsidR="006C0FBE" w:rsidRPr="00EE07E2" w:rsidRDefault="006C0FBE" w:rsidP="006C0FBE">
            <w:pPr>
              <w:ind w:firstLine="510"/>
              <w:jc w:val="both"/>
              <w:rPr>
                <w:rFonts w:cs="Times New Roman"/>
              </w:rPr>
            </w:pPr>
            <w:r w:rsidRPr="00EE07E2">
              <w:rPr>
                <w:rFonts w:cs="Times New Roman"/>
              </w:rPr>
              <w:t>Pracownicy wraz z interesariuszami zewnętrznymi w ramach współpracy realizują wspólne prace badawczo –rozwojowe, mające na celu udoskonalanie istniejących oraz opracowywanie nowych programów studiów, zapewniają doradztwo naukowo-badawcze, konsultacje metodyczne; wymieniają się materiałami naukowymi, publikacjami oraz innymi informacjami, realizują wspólnie podjęte przedsięwzięcia w zakresie popularyzacji nauki i działalności kulturalnej,  organizują przedsięwzięcia promocyjne, współorganizują i uczestniczą w uroczystościach organizowanych przez Uczelnię.</w:t>
            </w:r>
          </w:p>
        </w:tc>
      </w:tr>
      <w:tr w:rsidR="006C0FBE" w:rsidRPr="00EE07E2" w14:paraId="3F4173B4" w14:textId="77777777" w:rsidTr="00D36307">
        <w:tc>
          <w:tcPr>
            <w:tcW w:w="18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0BB6A4D" w14:textId="77777777" w:rsidR="006C0FBE" w:rsidRPr="00EE07E2" w:rsidRDefault="006C0FBE" w:rsidP="006C0FBE">
            <w:pPr>
              <w:rPr>
                <w:rFonts w:cs="Times New Roman"/>
                <w:highlight w:val="yellow"/>
              </w:rPr>
            </w:pPr>
            <w:r w:rsidRPr="00EE07E2">
              <w:rPr>
                <w:rFonts w:cs="Times New Roman"/>
              </w:rPr>
              <w:t>Opis kompetencji oczekiwanych od kandydata ubiegającego się o przyjęcie na studia:</w:t>
            </w:r>
          </w:p>
        </w:tc>
        <w:tc>
          <w:tcPr>
            <w:tcW w:w="317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9C333" w14:textId="77777777" w:rsidR="006C0FBE" w:rsidRPr="00EE07E2" w:rsidRDefault="006C0FBE" w:rsidP="006C0FBE">
            <w:pPr>
              <w:widowControl/>
              <w:suppressAutoHyphens w:val="0"/>
              <w:spacing w:before="100" w:beforeAutospacing="1" w:after="100" w:afterAutospacing="1"/>
              <w:jc w:val="both"/>
              <w:rPr>
                <w:rFonts w:eastAsia="Times New Roman" w:cs="Times New Roman"/>
                <w:kern w:val="0"/>
                <w:lang w:eastAsia="pl-PL" w:bidi="ar-SA"/>
              </w:rPr>
            </w:pPr>
            <w:r w:rsidRPr="00EE07E2">
              <w:rPr>
                <w:rFonts w:eastAsia="Times New Roman" w:cs="Times New Roman"/>
                <w:kern w:val="0"/>
                <w:lang w:eastAsia="pl-PL" w:bidi="ar-SA"/>
              </w:rPr>
              <w:t>- Egzamin maturalny (nowa matura) – konkurs świadectw z uwzględnieniem trzech przedmiotów obowiązkowych.</w:t>
            </w:r>
            <w:r w:rsidRPr="00EE07E2">
              <w:rPr>
                <w:rFonts w:eastAsia="Times New Roman" w:cs="Times New Roman"/>
                <w:kern w:val="0"/>
                <w:lang w:eastAsia="pl-PL" w:bidi="ar-SA"/>
              </w:rPr>
              <w:br/>
              <w:t>- Egzamin dojrzałości (stara matura) – konkurs świadectw obejmujący wyniki ukończenia szkoły średniej z języka polskiego, języka obcego i matematyki albo biologii albo chemii albo wiedzy o społeczeństwie.</w:t>
            </w:r>
          </w:p>
          <w:p w14:paraId="22F229FC" w14:textId="77777777" w:rsidR="006C0FBE" w:rsidRPr="00EE07E2" w:rsidRDefault="006C0FBE" w:rsidP="006C0FBE">
            <w:pPr>
              <w:widowControl/>
              <w:suppressAutoHyphens w:val="0"/>
              <w:spacing w:before="100" w:beforeAutospacing="1" w:after="100" w:afterAutospacing="1"/>
              <w:rPr>
                <w:rFonts w:eastAsia="Times New Roman" w:cs="Times New Roman"/>
                <w:kern w:val="0"/>
                <w:lang w:eastAsia="pl-PL" w:bidi="ar-SA"/>
              </w:rPr>
            </w:pPr>
            <w:r w:rsidRPr="00EE07E2">
              <w:rPr>
                <w:rFonts w:eastAsia="Times New Roman" w:cs="Times New Roman"/>
                <w:kern w:val="0"/>
                <w:lang w:eastAsia="pl-PL" w:bidi="ar-SA"/>
              </w:rPr>
              <w:t>Z pominięciem postępowania rekrutacyjnego o przyjęcie na studia ubiegać się mogą laureaci i finaliści stopnia centralnego i okręgowego olimpiady biologicznej, wiedzy i umiejętności rolniczych, wiedzy o Polsce i świecie współczesnym, wiedzy o żywieniu i żywności.</w:t>
            </w:r>
          </w:p>
        </w:tc>
      </w:tr>
    </w:tbl>
    <w:p w14:paraId="4D00867C" w14:textId="77777777" w:rsidR="00E75259" w:rsidRPr="00EE07E2" w:rsidRDefault="00E75259" w:rsidP="007B085A">
      <w:pPr>
        <w:tabs>
          <w:tab w:val="center" w:pos="4536"/>
          <w:tab w:val="right" w:pos="9072"/>
        </w:tabs>
        <w:jc w:val="center"/>
        <w:rPr>
          <w:rFonts w:eastAsia="Times New Roman" w:cs="Times New Roman"/>
        </w:rPr>
        <w:sectPr w:rsidR="00E75259" w:rsidRPr="00EE07E2" w:rsidSect="00553BC1">
          <w:pgSz w:w="11906" w:h="16838"/>
          <w:pgMar w:top="1134" w:right="1418" w:bottom="1134" w:left="1418" w:header="709" w:footer="709" w:gutter="0"/>
          <w:cols w:space="708"/>
          <w:docGrid w:linePitch="360"/>
        </w:sectPr>
      </w:pPr>
    </w:p>
    <w:p w14:paraId="28342D26" w14:textId="77777777" w:rsidR="00DA7118" w:rsidRPr="00EE07E2" w:rsidRDefault="00DA7118" w:rsidP="00DA7118">
      <w:pPr>
        <w:pStyle w:val="Tretekstu"/>
        <w:spacing w:after="0"/>
        <w:ind w:left="10348" w:hanging="10348"/>
        <w:jc w:val="right"/>
        <w:rPr>
          <w:i/>
        </w:rPr>
      </w:pPr>
      <w:r w:rsidRPr="00EE07E2">
        <w:rPr>
          <w:i/>
        </w:rPr>
        <w:lastRenderedPageBreak/>
        <w:t xml:space="preserve">Załącznik nr 2 </w:t>
      </w:r>
    </w:p>
    <w:p w14:paraId="74B4C612" w14:textId="77777777" w:rsidR="00DA7118" w:rsidRPr="00EE07E2" w:rsidRDefault="00DA7118" w:rsidP="00DA7118">
      <w:pPr>
        <w:pStyle w:val="Tretekstu"/>
        <w:spacing w:after="0"/>
        <w:ind w:left="5806" w:hanging="5948"/>
        <w:jc w:val="right"/>
        <w:rPr>
          <w:i/>
        </w:rPr>
      </w:pPr>
      <w:r w:rsidRPr="00EE07E2">
        <w:rPr>
          <w:i/>
          <w:iCs/>
        </w:rPr>
        <w:t xml:space="preserve">do </w:t>
      </w:r>
      <w:r w:rsidRPr="00EE07E2">
        <w:rPr>
          <w:i/>
        </w:rPr>
        <w:t>Zarządzenia nr 50/25</w:t>
      </w:r>
    </w:p>
    <w:p w14:paraId="561F9461" w14:textId="77777777" w:rsidR="00DA7118" w:rsidRPr="00EE07E2" w:rsidRDefault="00DA7118" w:rsidP="00DA7118">
      <w:pPr>
        <w:ind w:left="5380" w:hanging="5664"/>
        <w:jc w:val="right"/>
        <w:rPr>
          <w:rFonts w:cs="Times New Roman"/>
          <w:bCs/>
          <w:i/>
        </w:rPr>
      </w:pPr>
      <w:r w:rsidRPr="00EE07E2">
        <w:rPr>
          <w:bCs/>
          <w:i/>
        </w:rPr>
        <w:t>Rektora Państwowej Akademii Nauk Stosowanych</w:t>
      </w:r>
      <w:r w:rsidRPr="00EE07E2">
        <w:rPr>
          <w:rFonts w:cs="Times New Roman"/>
          <w:bCs/>
          <w:i/>
        </w:rPr>
        <w:t xml:space="preserve"> w Krośnie z dnia 10 czerwca 2025 roku</w:t>
      </w:r>
    </w:p>
    <w:p w14:paraId="148C2030" w14:textId="77777777" w:rsidR="008C1581" w:rsidRPr="00EE07E2" w:rsidRDefault="008C1581" w:rsidP="008C1581">
      <w:pPr>
        <w:ind w:left="5380" w:hanging="5664"/>
        <w:jc w:val="right"/>
        <w:rPr>
          <w:rFonts w:cs="Times New Roman"/>
          <w:bCs/>
          <w:i/>
        </w:rPr>
      </w:pPr>
    </w:p>
    <w:p w14:paraId="5EBB87D5" w14:textId="77777777" w:rsidR="003E06CB" w:rsidRPr="00EE07E2" w:rsidRDefault="003E06CB" w:rsidP="003E06CB">
      <w:pPr>
        <w:jc w:val="center"/>
        <w:rPr>
          <w:rFonts w:cs="Times New Roman"/>
          <w:b/>
        </w:rPr>
      </w:pPr>
    </w:p>
    <w:p w14:paraId="5B56F1A2" w14:textId="77777777" w:rsidR="000B1A7B" w:rsidRPr="00EE07E2" w:rsidRDefault="000B1A7B" w:rsidP="001E0FB9">
      <w:pPr>
        <w:pStyle w:val="Nagwek1"/>
        <w:rPr>
          <w:sz w:val="24"/>
          <w:szCs w:val="24"/>
        </w:rPr>
      </w:pPr>
      <w:bookmarkStart w:id="2" w:name="_Toc228884041"/>
      <w:r w:rsidRPr="00EE07E2">
        <w:rPr>
          <w:sz w:val="24"/>
          <w:szCs w:val="24"/>
        </w:rPr>
        <w:t>OPIS ZAKŁADANYCH KIERUNKOWYCH EFEKTÓW UCZENIA SIĘ</w:t>
      </w:r>
      <w:bookmarkEnd w:id="2"/>
      <w:r w:rsidRPr="00EE07E2">
        <w:rPr>
          <w:sz w:val="24"/>
          <w:szCs w:val="24"/>
        </w:rPr>
        <w:t xml:space="preserve"> </w:t>
      </w:r>
    </w:p>
    <w:p w14:paraId="3180CC56" w14:textId="77777777" w:rsidR="00A900EC" w:rsidRPr="00EE07E2" w:rsidRDefault="00A900EC" w:rsidP="000B1A7B">
      <w:pPr>
        <w:jc w:val="both"/>
        <w:rPr>
          <w:rFonts w:cs="Times New Roman"/>
          <w:b/>
        </w:rPr>
      </w:pPr>
    </w:p>
    <w:p w14:paraId="352BDC14" w14:textId="77777777" w:rsidR="000B1A7B" w:rsidRPr="00EE07E2" w:rsidRDefault="000B1A7B" w:rsidP="000B1A7B">
      <w:pPr>
        <w:jc w:val="both"/>
        <w:rPr>
          <w:rFonts w:cs="Times New Roman"/>
          <w:b/>
        </w:rPr>
      </w:pPr>
      <w:r w:rsidRPr="00EE07E2">
        <w:rPr>
          <w:rFonts w:cs="Times New Roman"/>
          <w:b/>
        </w:rPr>
        <w:t>Tabela odniesień kierunkowych efektów uczenia się [KEU] do charakterystyk efektów uczenia się [CEU]</w:t>
      </w:r>
    </w:p>
    <w:p w14:paraId="6EA6C720" w14:textId="77777777" w:rsidR="00A900EC" w:rsidRPr="00EE07E2" w:rsidRDefault="00A900EC" w:rsidP="000B1A7B">
      <w:pPr>
        <w:jc w:val="both"/>
        <w:rPr>
          <w:rFonts w:cs="Times New Roman"/>
          <w:b/>
        </w:rPr>
      </w:pPr>
    </w:p>
    <w:p w14:paraId="0F320AFE" w14:textId="77777777" w:rsidR="00A900EC" w:rsidRPr="00EE07E2" w:rsidRDefault="00A900EC" w:rsidP="000B1A7B">
      <w:pPr>
        <w:jc w:val="both"/>
        <w:rPr>
          <w:rFonts w:cs="Times New Roman"/>
          <w:b/>
        </w:rPr>
      </w:pPr>
    </w:p>
    <w:tbl>
      <w:tblPr>
        <w:tblW w:w="5301" w:type="pct"/>
        <w:tblInd w:w="-459" w:type="dxa"/>
        <w:tblLayout w:type="fixed"/>
        <w:tblLook w:val="0000" w:firstRow="0" w:lastRow="0" w:firstColumn="0" w:lastColumn="0" w:noHBand="0" w:noVBand="0"/>
      </w:tblPr>
      <w:tblGrid>
        <w:gridCol w:w="1454"/>
        <w:gridCol w:w="4821"/>
        <w:gridCol w:w="2090"/>
        <w:gridCol w:w="21"/>
        <w:gridCol w:w="2674"/>
        <w:gridCol w:w="4016"/>
      </w:tblGrid>
      <w:tr w:rsidR="00A900EC" w:rsidRPr="00EE07E2" w14:paraId="137F7F1B"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C6933" w14:textId="77777777" w:rsidR="00A900EC" w:rsidRPr="00EE07E2" w:rsidRDefault="00A900EC" w:rsidP="008A3AC9">
            <w:pPr>
              <w:snapToGrid w:val="0"/>
              <w:rPr>
                <w:rFonts w:cs="Times New Roman"/>
              </w:rPr>
            </w:pPr>
            <w:r w:rsidRPr="00EE07E2">
              <w:rPr>
                <w:rFonts w:cs="Times New Roman"/>
                <w:b/>
              </w:rPr>
              <w:t>Nazwa</w:t>
            </w:r>
            <w:r w:rsidRPr="00EE07E2">
              <w:rPr>
                <w:rFonts w:eastAsia="Times New Roman" w:cs="Times New Roman"/>
                <w:b/>
              </w:rPr>
              <w:t xml:space="preserve"> </w:t>
            </w:r>
            <w:r w:rsidRPr="00EE07E2">
              <w:rPr>
                <w:rFonts w:cs="Times New Roman"/>
                <w:b/>
              </w:rPr>
              <w:t>kierunku</w:t>
            </w:r>
            <w:r w:rsidRPr="00EE07E2">
              <w:rPr>
                <w:rFonts w:eastAsia="Times New Roman" w:cs="Times New Roman"/>
                <w:b/>
              </w:rPr>
              <w:t xml:space="preserve"> </w:t>
            </w:r>
            <w:r w:rsidRPr="00EE07E2">
              <w:rPr>
                <w:rFonts w:cs="Times New Roman"/>
                <w:b/>
              </w:rPr>
              <w:t>studiów:</w:t>
            </w:r>
            <w:r w:rsidRPr="00EE07E2">
              <w:rPr>
                <w:rFonts w:eastAsia="Times New Roman" w:cs="Times New Roman"/>
                <w:b/>
              </w:rPr>
              <w:t xml:space="preserve"> </w:t>
            </w:r>
            <w:r w:rsidRPr="00EE07E2">
              <w:rPr>
                <w:rFonts w:cs="Times New Roman"/>
                <w:b/>
              </w:rPr>
              <w:t>Zielarstwo</w:t>
            </w:r>
          </w:p>
          <w:p w14:paraId="5BBC8279" w14:textId="77777777" w:rsidR="00A900EC" w:rsidRPr="00EE07E2" w:rsidRDefault="00A900EC" w:rsidP="008A3AC9">
            <w:pPr>
              <w:textAlignment w:val="baseline"/>
              <w:rPr>
                <w:rFonts w:eastAsia="Calibri" w:cs="Times New Roman"/>
                <w:bCs/>
                <w:kern w:val="24"/>
              </w:rPr>
            </w:pPr>
            <w:r w:rsidRPr="00EE07E2">
              <w:rPr>
                <w:rFonts w:eastAsia="Calibri" w:cs="Times New Roman"/>
                <w:b/>
              </w:rPr>
              <w:t>Dziedzina/-y nauki</w:t>
            </w:r>
            <w:r w:rsidRPr="00EE07E2">
              <w:rPr>
                <w:rFonts w:eastAsia="Calibri" w:cs="Times New Roman"/>
                <w:bCs/>
                <w:kern w:val="24"/>
              </w:rPr>
              <w:t xml:space="preserve">: dziedzina nauk rolniczych oraz </w:t>
            </w:r>
            <w:r w:rsidRPr="00EE07E2">
              <w:rPr>
                <w:rFonts w:cs="Times New Roman"/>
              </w:rPr>
              <w:t>dziedzina nauk medycznych i nauk o zdrowiu</w:t>
            </w:r>
          </w:p>
          <w:p w14:paraId="69E63798" w14:textId="77777777" w:rsidR="00A900EC" w:rsidRPr="00EE07E2" w:rsidRDefault="00A900EC" w:rsidP="008A3AC9">
            <w:pPr>
              <w:textAlignment w:val="baseline"/>
              <w:rPr>
                <w:rFonts w:eastAsia="Calibri" w:cs="Times New Roman"/>
                <w:bCs/>
                <w:kern w:val="24"/>
              </w:rPr>
            </w:pPr>
            <w:r w:rsidRPr="00EE07E2">
              <w:rPr>
                <w:rFonts w:eastAsia="Calibri" w:cs="Times New Roman"/>
                <w:b/>
                <w:bCs/>
                <w:kern w:val="24"/>
              </w:rPr>
              <w:t>Dyscyplina/-y nauki:</w:t>
            </w:r>
            <w:r w:rsidR="00B657A4" w:rsidRPr="00EE07E2">
              <w:rPr>
                <w:rFonts w:eastAsia="Calibri" w:cs="Times New Roman"/>
                <w:bCs/>
                <w:kern w:val="24"/>
              </w:rPr>
              <w:t xml:space="preserve"> rolnictwo i ogrodnictwo  (66%), nauki farmaceutyczne (20</w:t>
            </w:r>
            <w:r w:rsidRPr="00EE07E2">
              <w:rPr>
                <w:rFonts w:eastAsia="Calibri" w:cs="Times New Roman"/>
                <w:bCs/>
                <w:kern w:val="24"/>
              </w:rPr>
              <w:t>%),  techn</w:t>
            </w:r>
            <w:r w:rsidR="00B657A4" w:rsidRPr="00EE07E2">
              <w:rPr>
                <w:rFonts w:eastAsia="Calibri" w:cs="Times New Roman"/>
                <w:bCs/>
                <w:kern w:val="24"/>
              </w:rPr>
              <w:t>ologia żywności i żywienia (14</w:t>
            </w:r>
            <w:r w:rsidRPr="00EE07E2">
              <w:rPr>
                <w:rFonts w:eastAsia="Calibri" w:cs="Times New Roman"/>
                <w:bCs/>
                <w:kern w:val="24"/>
              </w:rPr>
              <w:t>%)</w:t>
            </w:r>
          </w:p>
          <w:p w14:paraId="3FEFA1AD" w14:textId="77777777" w:rsidR="00A900EC" w:rsidRPr="00EE07E2" w:rsidRDefault="00A900EC" w:rsidP="008A3AC9">
            <w:pPr>
              <w:textAlignment w:val="baseline"/>
              <w:rPr>
                <w:rFonts w:cs="Times New Roman"/>
                <w:b/>
              </w:rPr>
            </w:pPr>
            <w:r w:rsidRPr="00EE07E2">
              <w:rPr>
                <w:rFonts w:cs="Times New Roman"/>
                <w:b/>
              </w:rPr>
              <w:t>Poziom</w:t>
            </w:r>
            <w:r w:rsidRPr="00EE07E2">
              <w:rPr>
                <w:rFonts w:eastAsia="Times New Roman" w:cs="Times New Roman"/>
                <w:b/>
              </w:rPr>
              <w:t xml:space="preserve"> </w:t>
            </w:r>
            <w:r w:rsidRPr="00EE07E2">
              <w:rPr>
                <w:rFonts w:cs="Times New Roman"/>
                <w:b/>
              </w:rPr>
              <w:t>studiów:</w:t>
            </w:r>
            <w:r w:rsidRPr="00EE07E2">
              <w:rPr>
                <w:rFonts w:eastAsia="Times New Roman" w:cs="Times New Roman"/>
                <w:b/>
              </w:rPr>
              <w:t xml:space="preserve"> </w:t>
            </w:r>
            <w:r w:rsidRPr="00EE07E2">
              <w:rPr>
                <w:rFonts w:eastAsia="Times New Roman" w:cs="Times New Roman"/>
              </w:rPr>
              <w:t>pierwszego stopnia (poziom</w:t>
            </w:r>
            <w:r w:rsidRPr="00EE07E2">
              <w:rPr>
                <w:rFonts w:eastAsia="Times New Roman" w:cs="Times New Roman"/>
                <w:b/>
              </w:rPr>
              <w:t xml:space="preserve"> </w:t>
            </w:r>
            <w:r w:rsidRPr="00EE07E2">
              <w:rPr>
                <w:rFonts w:cs="Times New Roman"/>
              </w:rPr>
              <w:t>6)</w:t>
            </w:r>
          </w:p>
          <w:p w14:paraId="671A536B" w14:textId="77777777" w:rsidR="00A900EC" w:rsidRPr="00EE07E2" w:rsidRDefault="00A900EC" w:rsidP="008A3AC9">
            <w:pPr>
              <w:rPr>
                <w:rFonts w:cs="Times New Roman"/>
                <w:b/>
              </w:rPr>
            </w:pPr>
            <w:r w:rsidRPr="00EE07E2">
              <w:rPr>
                <w:rFonts w:cs="Times New Roman"/>
                <w:b/>
              </w:rPr>
              <w:t>Profil</w:t>
            </w:r>
            <w:r w:rsidRPr="00EE07E2">
              <w:rPr>
                <w:rFonts w:eastAsia="Times New Roman" w:cs="Times New Roman"/>
                <w:b/>
              </w:rPr>
              <w:t xml:space="preserve"> </w:t>
            </w:r>
            <w:r w:rsidRPr="00EE07E2">
              <w:rPr>
                <w:rFonts w:cs="Times New Roman"/>
                <w:b/>
              </w:rPr>
              <w:t>studiów:</w:t>
            </w:r>
            <w:r w:rsidRPr="00EE07E2">
              <w:rPr>
                <w:rFonts w:eastAsia="Times New Roman" w:cs="Times New Roman"/>
                <w:b/>
              </w:rPr>
              <w:t xml:space="preserve"> </w:t>
            </w:r>
            <w:r w:rsidRPr="00EE07E2">
              <w:rPr>
                <w:rFonts w:cs="Times New Roman"/>
              </w:rPr>
              <w:t>praktyczny</w:t>
            </w:r>
          </w:p>
          <w:p w14:paraId="77FF2D73" w14:textId="77777777" w:rsidR="00A900EC" w:rsidRPr="00EE07E2" w:rsidRDefault="00A900EC" w:rsidP="008A3AC9">
            <w:pPr>
              <w:snapToGrid w:val="0"/>
              <w:rPr>
                <w:rFonts w:cs="Times New Roman"/>
              </w:rPr>
            </w:pPr>
            <w:r w:rsidRPr="00EE07E2">
              <w:rPr>
                <w:rFonts w:cs="Times New Roman"/>
                <w:b/>
              </w:rPr>
              <w:t>Tytuł</w:t>
            </w:r>
            <w:r w:rsidRPr="00EE07E2">
              <w:rPr>
                <w:rFonts w:eastAsia="Times New Roman" w:cs="Times New Roman"/>
                <w:b/>
              </w:rPr>
              <w:t xml:space="preserve"> </w:t>
            </w:r>
            <w:r w:rsidRPr="00EE07E2">
              <w:rPr>
                <w:rFonts w:cs="Times New Roman"/>
                <w:b/>
              </w:rPr>
              <w:t>zawodowy:</w:t>
            </w:r>
            <w:r w:rsidRPr="00EE07E2">
              <w:rPr>
                <w:rFonts w:cs="Times New Roman"/>
              </w:rPr>
              <w:t xml:space="preserve"> inżynier</w:t>
            </w:r>
          </w:p>
        </w:tc>
      </w:tr>
      <w:tr w:rsidR="00A900EC" w:rsidRPr="00EE07E2" w14:paraId="1BF4ECBF" w14:textId="77777777" w:rsidTr="15D4ACF1">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BD8B2" w14:textId="77777777" w:rsidR="00A900EC" w:rsidRPr="00EE07E2" w:rsidRDefault="00A900EC" w:rsidP="008A3AC9">
            <w:pPr>
              <w:snapToGrid w:val="0"/>
              <w:jc w:val="both"/>
              <w:rPr>
                <w:rFonts w:cs="Times New Roman"/>
              </w:rPr>
            </w:pPr>
            <w:r w:rsidRPr="00EE07E2">
              <w:rPr>
                <w:rFonts w:eastAsia="Calibri" w:cs="Times New Roman"/>
                <w:bCs/>
                <w:kern w:val="24"/>
              </w:rPr>
              <w:t xml:space="preserve">Opis zakładanych kierunkowych efektów uczenia się dla kierunku studiów, poziomu i profilu uwzględnia efekty uczenia się zdefiniowane w postaci uniwersalnych charakterystyk poziomów 6 i 7 pierwszego stopnia typowych dla kwalifikacji uzyskiwanych w ramach systemu szkolnictwa wyższego określone w załączniku do ustawy z dnia 22 grudnia 2015 r. o Zintegrowanym Systemie Kwalifikacji </w:t>
            </w:r>
            <w:r w:rsidRPr="00EE07E2">
              <w:rPr>
                <w:rFonts w:cs="Times New Roman"/>
              </w:rPr>
              <w:t xml:space="preserve">(tj. Dz.U. z 2018 r. poz. 2153) </w:t>
            </w:r>
            <w:r w:rsidRPr="00EE07E2">
              <w:rPr>
                <w:rFonts w:eastAsia="Calibri" w:cs="Times New Roman"/>
                <w:bCs/>
                <w:kern w:val="24"/>
              </w:rPr>
              <w:t>oraz w rozporządzeniu Ministra Nauki i Szkolnictwa Wyższego z dnia 14 listopada 2018 r. w sprawie charakterystyk drugiego stopnia efektów uczenia się dla kwalifikacji na poziomach 6–8 Polskiej Ramy Kwalifikacji (Dz.U. poz. 2218)</w:t>
            </w:r>
          </w:p>
        </w:tc>
      </w:tr>
      <w:tr w:rsidR="00A900EC" w:rsidRPr="00EE07E2" w14:paraId="2EDC166B" w14:textId="77777777" w:rsidTr="15D4ACF1">
        <w:trPr>
          <w:trHeight w:val="356"/>
        </w:trPr>
        <w:tc>
          <w:tcPr>
            <w:tcW w:w="482" w:type="pct"/>
            <w:vMerge w:val="restart"/>
            <w:tcBorders>
              <w:top w:val="single" w:sz="4" w:space="0" w:color="000000" w:themeColor="text1"/>
              <w:left w:val="single" w:sz="4" w:space="0" w:color="000000" w:themeColor="text1"/>
            </w:tcBorders>
            <w:vAlign w:val="center"/>
          </w:tcPr>
          <w:p w14:paraId="1E2B2B30" w14:textId="77777777" w:rsidR="00A900EC" w:rsidRPr="00EE07E2" w:rsidRDefault="00A900EC" w:rsidP="008A3AC9">
            <w:pPr>
              <w:snapToGrid w:val="0"/>
              <w:jc w:val="center"/>
              <w:rPr>
                <w:rFonts w:eastAsia="Calibri" w:cs="Times New Roman"/>
                <w:kern w:val="24"/>
              </w:rPr>
            </w:pPr>
            <w:r w:rsidRPr="00EE07E2">
              <w:rPr>
                <w:rFonts w:eastAsia="Calibri" w:cs="Times New Roman"/>
                <w:kern w:val="24"/>
              </w:rPr>
              <w:t>Symbol efektu uczenia się</w:t>
            </w:r>
          </w:p>
          <w:p w14:paraId="79249512" w14:textId="77777777" w:rsidR="00A900EC" w:rsidRPr="00EE07E2" w:rsidRDefault="00A900EC" w:rsidP="008A3AC9">
            <w:pPr>
              <w:snapToGrid w:val="0"/>
              <w:jc w:val="center"/>
              <w:rPr>
                <w:rFonts w:eastAsia="Calibri" w:cs="Times New Roman"/>
                <w:kern w:val="24"/>
              </w:rPr>
            </w:pPr>
            <w:r w:rsidRPr="00EE07E2">
              <w:rPr>
                <w:rFonts w:eastAsia="Calibri" w:cs="Times New Roman"/>
                <w:kern w:val="24"/>
              </w:rPr>
              <w:t>dla kierunku studiów</w:t>
            </w:r>
          </w:p>
          <w:p w14:paraId="0B77BC11" w14:textId="77777777" w:rsidR="00A900EC" w:rsidRPr="00EE07E2" w:rsidRDefault="00A900EC" w:rsidP="008A3AC9">
            <w:pPr>
              <w:snapToGrid w:val="0"/>
              <w:jc w:val="center"/>
              <w:rPr>
                <w:rFonts w:cs="Times New Roman"/>
              </w:rPr>
            </w:pPr>
            <w:r w:rsidRPr="00EE07E2">
              <w:rPr>
                <w:rFonts w:cs="Times New Roman"/>
              </w:rPr>
              <w:t>[KEU]</w:t>
            </w:r>
          </w:p>
        </w:tc>
        <w:tc>
          <w:tcPr>
            <w:tcW w:w="1599" w:type="pct"/>
            <w:vMerge w:val="restart"/>
            <w:tcBorders>
              <w:top w:val="single" w:sz="4" w:space="0" w:color="000000" w:themeColor="text1"/>
              <w:left w:val="single" w:sz="4" w:space="0" w:color="000000" w:themeColor="text1"/>
              <w:right w:val="single" w:sz="4" w:space="0" w:color="auto"/>
            </w:tcBorders>
            <w:vAlign w:val="center"/>
          </w:tcPr>
          <w:p w14:paraId="0B769AA4" w14:textId="77777777" w:rsidR="00A900EC" w:rsidRPr="00EE07E2" w:rsidRDefault="00A900EC" w:rsidP="008A3AC9">
            <w:pPr>
              <w:snapToGrid w:val="0"/>
              <w:jc w:val="center"/>
              <w:rPr>
                <w:rFonts w:cs="Times New Roman"/>
                <w:i/>
              </w:rPr>
            </w:pPr>
            <w:r w:rsidRPr="00EE07E2">
              <w:rPr>
                <w:rFonts w:cs="Times New Roman"/>
              </w:rPr>
              <w:t xml:space="preserve">Po ukończeniu studiów pierwszego stopnia na kierunku </w:t>
            </w:r>
            <w:r w:rsidRPr="00EE07E2">
              <w:rPr>
                <w:rFonts w:cs="Times New Roman"/>
                <w:b/>
              </w:rPr>
              <w:t>Zielarstwo</w:t>
            </w:r>
            <w:r w:rsidRPr="00EE07E2">
              <w:rPr>
                <w:rFonts w:cs="Times New Roman"/>
              </w:rPr>
              <w:t>, w kategorii:</w:t>
            </w:r>
          </w:p>
        </w:tc>
        <w:tc>
          <w:tcPr>
            <w:tcW w:w="693" w:type="pct"/>
            <w:vMerge w:val="restart"/>
            <w:tcBorders>
              <w:top w:val="single" w:sz="4" w:space="0" w:color="000000" w:themeColor="text1"/>
              <w:left w:val="single" w:sz="4" w:space="0" w:color="auto"/>
            </w:tcBorders>
            <w:vAlign w:val="center"/>
          </w:tcPr>
          <w:p w14:paraId="60173D79" w14:textId="77777777" w:rsidR="00A900EC" w:rsidRPr="00EE07E2" w:rsidRDefault="00A900EC" w:rsidP="008A3AC9">
            <w:pPr>
              <w:snapToGrid w:val="0"/>
              <w:jc w:val="center"/>
              <w:rPr>
                <w:rFonts w:cs="Times New Roman"/>
              </w:rPr>
            </w:pPr>
            <w:r w:rsidRPr="00EE07E2">
              <w:rPr>
                <w:rFonts w:cs="Times New Roman"/>
              </w:rPr>
              <w:t xml:space="preserve">pierwszego stopnia </w:t>
            </w: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769E3820" w14:textId="77777777" w:rsidR="00A900EC" w:rsidRPr="00EE07E2" w:rsidRDefault="00A900EC" w:rsidP="008A3AC9">
            <w:pPr>
              <w:snapToGrid w:val="0"/>
              <w:jc w:val="center"/>
              <w:rPr>
                <w:rFonts w:cs="Times New Roman"/>
                <w:i/>
              </w:rPr>
            </w:pPr>
            <w:r w:rsidRPr="00EE07E2">
              <w:rPr>
                <w:rFonts w:cs="Times New Roman"/>
              </w:rPr>
              <w:t>Odniesienie do charakterystyk efektów uczenia się [CEU]:</w:t>
            </w:r>
          </w:p>
        </w:tc>
      </w:tr>
      <w:tr w:rsidR="00A900EC" w:rsidRPr="00EE07E2" w14:paraId="7812E7E3" w14:textId="77777777" w:rsidTr="15D4ACF1">
        <w:trPr>
          <w:trHeight w:val="356"/>
        </w:trPr>
        <w:tc>
          <w:tcPr>
            <w:tcW w:w="482" w:type="pct"/>
            <w:vMerge/>
            <w:vAlign w:val="center"/>
          </w:tcPr>
          <w:p w14:paraId="4C54C4D6" w14:textId="77777777" w:rsidR="00A900EC" w:rsidRPr="00EE07E2" w:rsidRDefault="00A900EC" w:rsidP="008A3AC9">
            <w:pPr>
              <w:snapToGrid w:val="0"/>
              <w:jc w:val="center"/>
              <w:rPr>
                <w:rFonts w:eastAsia="Calibri" w:cs="Times New Roman"/>
                <w:kern w:val="24"/>
              </w:rPr>
            </w:pPr>
          </w:p>
        </w:tc>
        <w:tc>
          <w:tcPr>
            <w:tcW w:w="1599" w:type="pct"/>
            <w:vMerge/>
            <w:vAlign w:val="center"/>
          </w:tcPr>
          <w:p w14:paraId="6B1027E5" w14:textId="77777777" w:rsidR="00A900EC" w:rsidRPr="00EE07E2" w:rsidRDefault="00A900EC" w:rsidP="008A3AC9">
            <w:pPr>
              <w:snapToGrid w:val="0"/>
              <w:jc w:val="center"/>
              <w:rPr>
                <w:rFonts w:cs="Times New Roman"/>
              </w:rPr>
            </w:pPr>
          </w:p>
        </w:tc>
        <w:tc>
          <w:tcPr>
            <w:tcW w:w="693" w:type="pct"/>
            <w:vMerge/>
            <w:vAlign w:val="center"/>
          </w:tcPr>
          <w:p w14:paraId="65D77A72" w14:textId="77777777" w:rsidR="00A900EC" w:rsidRPr="00EE07E2" w:rsidRDefault="00A900EC" w:rsidP="008A3AC9">
            <w:pPr>
              <w:snapToGrid w:val="0"/>
              <w:jc w:val="center"/>
              <w:rPr>
                <w:rFonts w:cs="Times New Roman"/>
              </w:rPr>
            </w:pPr>
          </w:p>
        </w:tc>
        <w:tc>
          <w:tcPr>
            <w:tcW w:w="2226"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168143CE" w14:textId="77777777" w:rsidR="00A900EC" w:rsidRPr="00EE07E2" w:rsidRDefault="00A900EC" w:rsidP="008A3AC9">
            <w:pPr>
              <w:snapToGrid w:val="0"/>
              <w:jc w:val="center"/>
              <w:rPr>
                <w:rFonts w:cs="Times New Roman"/>
              </w:rPr>
            </w:pPr>
            <w:r w:rsidRPr="00EE07E2">
              <w:rPr>
                <w:rFonts w:cs="Times New Roman"/>
              </w:rPr>
              <w:t>drugiego stopnia</w:t>
            </w:r>
          </w:p>
        </w:tc>
      </w:tr>
      <w:tr w:rsidR="00A900EC" w:rsidRPr="00EE07E2" w14:paraId="6C57AA84" w14:textId="77777777" w:rsidTr="15D4ACF1">
        <w:trPr>
          <w:trHeight w:val="734"/>
        </w:trPr>
        <w:tc>
          <w:tcPr>
            <w:tcW w:w="482" w:type="pct"/>
            <w:vMerge/>
            <w:vAlign w:val="center"/>
          </w:tcPr>
          <w:p w14:paraId="0856D632" w14:textId="77777777" w:rsidR="00A900EC" w:rsidRPr="00EE07E2" w:rsidRDefault="00A900EC" w:rsidP="008A3AC9">
            <w:pPr>
              <w:snapToGrid w:val="0"/>
              <w:jc w:val="center"/>
              <w:rPr>
                <w:rFonts w:eastAsia="Calibri" w:cs="Times New Roman"/>
                <w:kern w:val="24"/>
              </w:rPr>
            </w:pPr>
          </w:p>
        </w:tc>
        <w:tc>
          <w:tcPr>
            <w:tcW w:w="1599" w:type="pct"/>
            <w:vMerge/>
            <w:vAlign w:val="center"/>
          </w:tcPr>
          <w:p w14:paraId="0663F0D8" w14:textId="77777777" w:rsidR="00A900EC" w:rsidRPr="00EE07E2" w:rsidRDefault="00A900EC" w:rsidP="008A3AC9">
            <w:pPr>
              <w:snapToGrid w:val="0"/>
              <w:jc w:val="center"/>
              <w:rPr>
                <w:rFonts w:cs="Times New Roman"/>
              </w:rPr>
            </w:pPr>
          </w:p>
        </w:tc>
        <w:tc>
          <w:tcPr>
            <w:tcW w:w="693" w:type="pct"/>
            <w:vMerge/>
            <w:vAlign w:val="center"/>
          </w:tcPr>
          <w:p w14:paraId="431B362E" w14:textId="77777777" w:rsidR="00A900EC" w:rsidRPr="00EE07E2" w:rsidRDefault="00A900EC" w:rsidP="008A3AC9">
            <w:pPr>
              <w:snapToGrid w:val="0"/>
              <w:jc w:val="center"/>
              <w:rPr>
                <w:rFonts w:cs="Times New Roman"/>
              </w:rPr>
            </w:pPr>
          </w:p>
        </w:tc>
        <w:tc>
          <w:tcPr>
            <w:tcW w:w="894" w:type="pct"/>
            <w:gridSpan w:val="2"/>
            <w:tcBorders>
              <w:top w:val="single" w:sz="4" w:space="0" w:color="auto"/>
              <w:left w:val="single" w:sz="4" w:space="0" w:color="000000" w:themeColor="text1"/>
              <w:bottom w:val="single" w:sz="4" w:space="0" w:color="000000" w:themeColor="text1"/>
              <w:right w:val="single" w:sz="4" w:space="0" w:color="auto"/>
            </w:tcBorders>
          </w:tcPr>
          <w:p w14:paraId="05FA66E5" w14:textId="77777777" w:rsidR="00A900EC" w:rsidRPr="00EE07E2" w:rsidRDefault="00A900EC" w:rsidP="008A3AC9">
            <w:pPr>
              <w:snapToGrid w:val="0"/>
              <w:jc w:val="center"/>
              <w:rPr>
                <w:rFonts w:cs="Times New Roman"/>
              </w:rPr>
            </w:pPr>
            <w:r w:rsidRPr="00EE07E2">
              <w:rPr>
                <w:rFonts w:cs="Times New Roman"/>
              </w:rPr>
              <w:t xml:space="preserve">Efekty z części I </w:t>
            </w:r>
          </w:p>
          <w:p w14:paraId="724A0D0B" w14:textId="77777777" w:rsidR="00A900EC" w:rsidRPr="00EE07E2" w:rsidRDefault="00A900EC" w:rsidP="008A3AC9">
            <w:pPr>
              <w:rPr>
                <w:rFonts w:cs="Times New Roman"/>
              </w:rPr>
            </w:pPr>
          </w:p>
          <w:p w14:paraId="1DE3657F" w14:textId="77777777" w:rsidR="00A900EC" w:rsidRPr="00EE07E2" w:rsidRDefault="00A900EC" w:rsidP="008A3AC9">
            <w:pPr>
              <w:rPr>
                <w:rFonts w:cs="Times New Roman"/>
              </w:rPr>
            </w:pPr>
          </w:p>
        </w:tc>
        <w:tc>
          <w:tcPr>
            <w:tcW w:w="1332" w:type="pct"/>
            <w:tcBorders>
              <w:top w:val="single" w:sz="4" w:space="0" w:color="auto"/>
              <w:left w:val="single" w:sz="4" w:space="0" w:color="auto"/>
              <w:bottom w:val="single" w:sz="4" w:space="0" w:color="000000" w:themeColor="text1"/>
              <w:right w:val="single" w:sz="4" w:space="0" w:color="000000" w:themeColor="text1"/>
            </w:tcBorders>
          </w:tcPr>
          <w:p w14:paraId="37B96E69" w14:textId="77777777" w:rsidR="00A900EC" w:rsidRPr="00EE07E2" w:rsidRDefault="00A900EC" w:rsidP="008A3AC9">
            <w:pPr>
              <w:snapToGrid w:val="0"/>
              <w:jc w:val="center"/>
              <w:rPr>
                <w:rFonts w:cs="Times New Roman"/>
              </w:rPr>
            </w:pPr>
            <w:r w:rsidRPr="00EE07E2">
              <w:rPr>
                <w:rFonts w:cs="Times New Roman"/>
              </w:rPr>
              <w:t>Efekty dla kwalifikacji obejmujące</w:t>
            </w:r>
          </w:p>
          <w:p w14:paraId="5FCD919A" w14:textId="77777777" w:rsidR="00A900EC" w:rsidRPr="00EE07E2" w:rsidRDefault="00A900EC" w:rsidP="008A3AC9">
            <w:pPr>
              <w:snapToGrid w:val="0"/>
              <w:jc w:val="center"/>
              <w:rPr>
                <w:rFonts w:cs="Times New Roman"/>
              </w:rPr>
            </w:pPr>
            <w:r w:rsidRPr="00EE07E2">
              <w:rPr>
                <w:rFonts w:cs="Times New Roman"/>
              </w:rPr>
              <w:t>kompetencje inżynierskie (rozwinięcie opisów zawartych w części I)</w:t>
            </w:r>
          </w:p>
        </w:tc>
      </w:tr>
      <w:tr w:rsidR="00A900EC" w:rsidRPr="00EE07E2" w14:paraId="0FEC0934" w14:textId="77777777" w:rsidTr="15D4ACF1">
        <w:trPr>
          <w:trHeight w:val="412"/>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58788" w14:textId="77777777" w:rsidR="00A900EC" w:rsidRPr="00EE07E2" w:rsidRDefault="00A900EC" w:rsidP="008A3AC9">
            <w:pPr>
              <w:snapToGrid w:val="0"/>
              <w:jc w:val="center"/>
              <w:rPr>
                <w:rFonts w:cs="Times New Roman"/>
                <w:b/>
              </w:rPr>
            </w:pPr>
          </w:p>
          <w:p w14:paraId="729D56BA" w14:textId="77777777" w:rsidR="00A900EC" w:rsidRPr="00EE07E2" w:rsidRDefault="00A900EC" w:rsidP="008A3AC9">
            <w:pPr>
              <w:snapToGrid w:val="0"/>
              <w:jc w:val="center"/>
              <w:rPr>
                <w:rFonts w:cs="Times New Roman"/>
                <w:b/>
              </w:rPr>
            </w:pPr>
            <w:r w:rsidRPr="00EE07E2">
              <w:rPr>
                <w:rFonts w:cs="Times New Roman"/>
                <w:b/>
              </w:rPr>
              <w:t>WIEDZA</w:t>
            </w:r>
          </w:p>
          <w:p w14:paraId="1915142F" w14:textId="77777777" w:rsidR="00A900EC" w:rsidRPr="00EE07E2" w:rsidRDefault="00A900EC" w:rsidP="008A3AC9">
            <w:pPr>
              <w:snapToGrid w:val="0"/>
              <w:jc w:val="center"/>
              <w:rPr>
                <w:rFonts w:cs="Times New Roman"/>
                <w:b/>
              </w:rPr>
            </w:pPr>
            <w:r w:rsidRPr="00EE07E2">
              <w:rPr>
                <w:rFonts w:cs="Times New Roman"/>
                <w:b/>
              </w:rPr>
              <w:t>absolwent zna i rozumie:</w:t>
            </w:r>
          </w:p>
          <w:p w14:paraId="58B4173B" w14:textId="77777777" w:rsidR="00A900EC" w:rsidRPr="00EE07E2" w:rsidRDefault="00A900EC" w:rsidP="008A3AC9">
            <w:pPr>
              <w:snapToGrid w:val="0"/>
              <w:jc w:val="center"/>
              <w:rPr>
                <w:rFonts w:cs="Times New Roman"/>
                <w:b/>
              </w:rPr>
            </w:pPr>
          </w:p>
        </w:tc>
      </w:tr>
      <w:tr w:rsidR="00A900EC" w:rsidRPr="00EE07E2" w14:paraId="642D9E82"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D29D067" w14:textId="77777777" w:rsidR="00A900EC" w:rsidRPr="00EE07E2" w:rsidRDefault="00A900EC" w:rsidP="008A3AC9">
            <w:pPr>
              <w:snapToGrid w:val="0"/>
              <w:jc w:val="center"/>
              <w:rPr>
                <w:rFonts w:eastAsia="Times New Roman" w:cs="Times New Roman"/>
                <w:lang w:eastAsia="en-US"/>
              </w:rPr>
            </w:pPr>
            <w:r w:rsidRPr="00EE07E2">
              <w:rPr>
                <w:rFonts w:cs="Times New Roman"/>
                <w:lang w:eastAsia="pl-PL"/>
              </w:rPr>
              <w:lastRenderedPageBreak/>
              <w:t>K_W01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82CE851" w14:textId="77777777" w:rsidR="00A900EC" w:rsidRPr="00EE07E2" w:rsidRDefault="00A900EC" w:rsidP="008A3AC9">
            <w:pPr>
              <w:widowControl/>
              <w:suppressAutoHyphens w:val="0"/>
              <w:autoSpaceDE w:val="0"/>
              <w:autoSpaceDN w:val="0"/>
              <w:adjustRightInd w:val="0"/>
              <w:spacing w:after="160" w:line="276" w:lineRule="auto"/>
              <w:jc w:val="both"/>
              <w:rPr>
                <w:rFonts w:eastAsia="Times New Roman" w:cs="Times New Roman"/>
                <w:bCs/>
              </w:rPr>
            </w:pPr>
            <w:r w:rsidRPr="00EE07E2">
              <w:rPr>
                <w:rFonts w:eastAsia="Times New Roman" w:cs="Times New Roman"/>
                <w:bCs/>
              </w:rPr>
              <w:t>zagadnienia stanowiące wiedzę z zakresu biologiczno-chemicznych, ekologicznych i środowiskowych podstaw z uprawy roślin zielarskich</w:t>
            </w:r>
            <w:r w:rsidRPr="00EE07E2">
              <w:rPr>
                <w:rFonts w:cs="Times New Roman"/>
                <w:bCs/>
              </w:rPr>
              <w:t xml:space="preserve">, </w:t>
            </w:r>
            <w:r w:rsidRPr="00EE07E2">
              <w:rPr>
                <w:rFonts w:cs="Times New Roman"/>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6DD950A7" w14:textId="77777777" w:rsidR="00A900EC" w:rsidRPr="00EE07E2" w:rsidRDefault="00A900EC" w:rsidP="008A3AC9">
            <w:pPr>
              <w:suppressAutoHyphens w:val="0"/>
              <w:autoSpaceDE w:val="0"/>
              <w:jc w:val="center"/>
              <w:rPr>
                <w:rFonts w:cs="Times New Roman"/>
                <w:lang w:eastAsia="pl-PL"/>
              </w:rPr>
            </w:pPr>
            <w:r w:rsidRPr="00EE07E2">
              <w:rPr>
                <w:rFonts w:cs="Times New Roman"/>
                <w:lang w:eastAsia="pl-PL"/>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4F7FFCB"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91CE296"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r w:rsidR="00A900EC" w:rsidRPr="00EE07E2" w14:paraId="10427192"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526D18B" w14:textId="77777777" w:rsidR="00A900EC" w:rsidRPr="00EE07E2" w:rsidRDefault="00A900EC" w:rsidP="008A3AC9">
            <w:pPr>
              <w:snapToGrid w:val="0"/>
              <w:jc w:val="center"/>
              <w:rPr>
                <w:rFonts w:cs="Times New Roman"/>
                <w:lang w:eastAsia="pl-PL"/>
              </w:rPr>
            </w:pPr>
            <w:r w:rsidRPr="00EE07E2">
              <w:rPr>
                <w:rFonts w:cs="Times New Roman"/>
                <w:lang w:eastAsia="pl-PL"/>
              </w:rPr>
              <w:t>K_W02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D41A60C" w14:textId="77777777" w:rsidR="00A900EC" w:rsidRPr="00EE07E2" w:rsidRDefault="00A900EC" w:rsidP="008A3AC9">
            <w:pPr>
              <w:widowControl/>
              <w:suppressAutoHyphens w:val="0"/>
              <w:autoSpaceDE w:val="0"/>
              <w:autoSpaceDN w:val="0"/>
              <w:adjustRightInd w:val="0"/>
              <w:spacing w:after="160" w:line="276" w:lineRule="auto"/>
              <w:jc w:val="both"/>
              <w:rPr>
                <w:rFonts w:eastAsia="Times New Roman" w:cs="Times New Roman"/>
                <w:bCs/>
                <w:color w:val="FF0000"/>
              </w:rPr>
            </w:pPr>
            <w:r w:rsidRPr="00EE07E2">
              <w:rPr>
                <w:rFonts w:eastAsia="Times New Roman" w:cs="Times New Roman"/>
                <w:bCs/>
              </w:rPr>
              <w:t>zagadnienia stanowiące wiedzę z zakresu podstaw agrotechniki i technologii produkcji roślin zielarskich</w:t>
            </w:r>
          </w:p>
        </w:tc>
        <w:tc>
          <w:tcPr>
            <w:tcW w:w="693" w:type="pct"/>
            <w:tcBorders>
              <w:top w:val="single" w:sz="4" w:space="0" w:color="000000" w:themeColor="text1"/>
              <w:left w:val="single" w:sz="4" w:space="0" w:color="auto"/>
              <w:bottom w:val="single" w:sz="4" w:space="0" w:color="000000" w:themeColor="text1"/>
            </w:tcBorders>
            <w:vAlign w:val="center"/>
          </w:tcPr>
          <w:p w14:paraId="5A8C116B" w14:textId="77777777" w:rsidR="00A900EC" w:rsidRPr="00EE07E2" w:rsidRDefault="00A900EC" w:rsidP="008A3AC9">
            <w:pPr>
              <w:pStyle w:val="Default"/>
              <w:jc w:val="center"/>
              <w:rPr>
                <w:color w:val="auto"/>
              </w:rPr>
            </w:pPr>
            <w:r w:rsidRPr="00EE07E2">
              <w:rPr>
                <w:color w:val="auto"/>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A8527D6"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1562125"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P6S_WG_INŻ</w:t>
            </w:r>
          </w:p>
        </w:tc>
      </w:tr>
      <w:tr w:rsidR="00A900EC" w:rsidRPr="00EE07E2" w14:paraId="234901E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00B9B85" w14:textId="77777777" w:rsidR="00A900EC" w:rsidRPr="00EE07E2" w:rsidRDefault="00A900EC" w:rsidP="008A3AC9">
            <w:pPr>
              <w:jc w:val="center"/>
              <w:rPr>
                <w:rFonts w:cs="Times New Roman"/>
              </w:rPr>
            </w:pPr>
            <w:r w:rsidRPr="00EE07E2">
              <w:rPr>
                <w:rFonts w:cs="Times New Roman"/>
              </w:rPr>
              <w:t>K_W03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85A20F9" w14:textId="77777777" w:rsidR="00A900EC" w:rsidRPr="00EE07E2" w:rsidRDefault="00A900EC" w:rsidP="008A3AC9">
            <w:pPr>
              <w:widowControl/>
              <w:suppressAutoHyphens w:val="0"/>
              <w:spacing w:after="160" w:line="276" w:lineRule="auto"/>
              <w:jc w:val="both"/>
              <w:rPr>
                <w:rFonts w:eastAsia="Times New Roman" w:cs="Times New Roman"/>
                <w:bCs/>
              </w:rPr>
            </w:pPr>
            <w:r w:rsidRPr="00EE07E2">
              <w:rPr>
                <w:rFonts w:eastAsia="Times New Roman" w:cs="Times New Roman"/>
                <w:bCs/>
              </w:rPr>
              <w:t xml:space="preserve">zagadnienia stanowiące wiedzę z zakresu anatomii, fizjologii,  żywienia człowieka oraz czynników mających wpływ na zdrowie i życie człowieka, </w:t>
            </w:r>
            <w:r w:rsidRPr="00EE07E2">
              <w:rPr>
                <w:rFonts w:cs="Times New Roman"/>
              </w:rPr>
              <w:t>również zastosowanie praktyczne tej wiedzy w działalności zawodowej związanej z kierunkiem studiów</w:t>
            </w:r>
            <w:r w:rsidRPr="00EE07E2">
              <w:rPr>
                <w:rFonts w:eastAsia="Times New Roman" w:cs="Times New Roman"/>
                <w:bCs/>
              </w:rPr>
              <w:t>.</w:t>
            </w:r>
          </w:p>
        </w:tc>
        <w:tc>
          <w:tcPr>
            <w:tcW w:w="693" w:type="pct"/>
            <w:tcBorders>
              <w:top w:val="single" w:sz="4" w:space="0" w:color="000000" w:themeColor="text1"/>
              <w:left w:val="single" w:sz="4" w:space="0" w:color="auto"/>
              <w:bottom w:val="single" w:sz="4" w:space="0" w:color="000000" w:themeColor="text1"/>
            </w:tcBorders>
            <w:vAlign w:val="center"/>
          </w:tcPr>
          <w:p w14:paraId="74AFBA42" w14:textId="77777777" w:rsidR="00A900EC" w:rsidRPr="00EE07E2" w:rsidRDefault="00A900EC" w:rsidP="008A3AC9">
            <w:pPr>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48972F6"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P6S_WG_4.3</w:t>
            </w:r>
          </w:p>
          <w:p w14:paraId="780BF9F1"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E8083B0"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r w:rsidR="00A900EC" w:rsidRPr="00EE07E2" w14:paraId="4D169497"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2DBDF34" w14:textId="77777777" w:rsidR="00A900EC" w:rsidRPr="00EE07E2" w:rsidRDefault="00A900EC" w:rsidP="008A3AC9">
            <w:pPr>
              <w:jc w:val="center"/>
              <w:rPr>
                <w:rFonts w:cs="Times New Roman"/>
              </w:rPr>
            </w:pPr>
            <w:r w:rsidRPr="00EE07E2">
              <w:rPr>
                <w:rFonts w:cs="Times New Roman"/>
              </w:rPr>
              <w:t>K_W04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80E9C45"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zagadnienia stanowiące wiedzę na temat historii zielarstwa oraz współczesnych uwarunkowań jego rozwoju.</w:t>
            </w:r>
          </w:p>
        </w:tc>
        <w:tc>
          <w:tcPr>
            <w:tcW w:w="693" w:type="pct"/>
            <w:tcBorders>
              <w:top w:val="single" w:sz="4" w:space="0" w:color="000000" w:themeColor="text1"/>
              <w:left w:val="single" w:sz="4" w:space="0" w:color="auto"/>
              <w:bottom w:val="single" w:sz="4" w:space="0" w:color="000000" w:themeColor="text1"/>
            </w:tcBorders>
            <w:vAlign w:val="center"/>
          </w:tcPr>
          <w:p w14:paraId="338DB665" w14:textId="77777777" w:rsidR="00A900EC" w:rsidRPr="00EE07E2" w:rsidRDefault="00A900EC" w:rsidP="008A3AC9">
            <w:pPr>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E9B046D" w14:textId="77777777" w:rsidR="009758B9" w:rsidRPr="00EE07E2" w:rsidRDefault="009758B9" w:rsidP="005B5CA2">
            <w:pPr>
              <w:autoSpaceDE w:val="0"/>
              <w:snapToGrid w:val="0"/>
              <w:jc w:val="center"/>
              <w:rPr>
                <w:rFonts w:cs="Times New Roman"/>
                <w:lang w:eastAsia="pl-PL"/>
              </w:rPr>
            </w:pPr>
            <w:r w:rsidRPr="00EE07E2">
              <w:rPr>
                <w:rFonts w:cs="Times New Roman"/>
                <w:lang w:eastAsia="pl-PL"/>
              </w:rPr>
              <w:t>P6S_WG_4.2</w:t>
            </w:r>
          </w:p>
          <w:p w14:paraId="7C05AB3A" w14:textId="77777777" w:rsidR="00A900EC" w:rsidRPr="00EE07E2" w:rsidRDefault="00A900EC" w:rsidP="005B5CA2">
            <w:pPr>
              <w:autoSpaceDE w:val="0"/>
              <w:snapToGrid w:val="0"/>
              <w:jc w:val="center"/>
              <w:rPr>
                <w:rFonts w:cs="Times New Roman"/>
              </w:rPr>
            </w:pPr>
            <w:r w:rsidRPr="00EE07E2">
              <w:rPr>
                <w:rFonts w:cs="Times New Roman"/>
                <w:lang w:eastAsia="pl-PL"/>
              </w:rPr>
              <w:t>P6S_WG_</w:t>
            </w:r>
            <w:r w:rsidR="009758B9" w:rsidRPr="00EE07E2">
              <w:rPr>
                <w:rFonts w:cs="Times New Roman"/>
                <w:lang w:eastAsia="pl-PL"/>
              </w:rPr>
              <w:t>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086C3EA"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r w:rsidR="00A900EC" w:rsidRPr="00EE07E2" w14:paraId="6A0D4114"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64F419D" w14:textId="77777777" w:rsidR="00A900EC" w:rsidRPr="00EE07E2" w:rsidRDefault="00A900EC" w:rsidP="008A3AC9">
            <w:pPr>
              <w:jc w:val="center"/>
              <w:rPr>
                <w:rFonts w:cs="Times New Roman"/>
              </w:rPr>
            </w:pPr>
            <w:r w:rsidRPr="00EE07E2">
              <w:rPr>
                <w:rFonts w:cs="Times New Roman"/>
              </w:rPr>
              <w:t>K_W05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9952AC1"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zagadnienia stanowiące wiedzę na temat czynników przyrodniczych i ekologicznych determinujących produkcję zielarską.</w:t>
            </w:r>
          </w:p>
        </w:tc>
        <w:tc>
          <w:tcPr>
            <w:tcW w:w="693" w:type="pct"/>
            <w:tcBorders>
              <w:top w:val="single" w:sz="4" w:space="0" w:color="000000" w:themeColor="text1"/>
              <w:left w:val="single" w:sz="4" w:space="0" w:color="auto"/>
              <w:bottom w:val="single" w:sz="4" w:space="0" w:color="000000" w:themeColor="text1"/>
            </w:tcBorders>
            <w:vAlign w:val="center"/>
          </w:tcPr>
          <w:p w14:paraId="4A961EBB" w14:textId="77777777" w:rsidR="00A900EC" w:rsidRPr="00EE07E2" w:rsidRDefault="00A900EC" w:rsidP="008A3AC9">
            <w:pPr>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C25C5FE"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029AE37"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r w:rsidR="00A900EC" w:rsidRPr="00EE07E2" w14:paraId="28662BBC"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198698F3" w14:textId="77777777" w:rsidR="00A900EC" w:rsidRPr="00EE07E2" w:rsidRDefault="00A900EC" w:rsidP="008A3AC9">
            <w:pPr>
              <w:jc w:val="center"/>
              <w:rPr>
                <w:rFonts w:cs="Times New Roman"/>
              </w:rPr>
            </w:pPr>
            <w:r w:rsidRPr="00EE07E2">
              <w:rPr>
                <w:rFonts w:cs="Times New Roman"/>
              </w:rPr>
              <w:t>K_W06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BA65F58"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 xml:space="preserve">właściwości i zastosowanie roślin zielarskich uprawowych i dzikorosnących, metody ich badań, sposoby oceny jakościowej surowców i produktów zielarskich, ma wiedzę na temat zafałszowań i zanieczyszczeń roślin zielarskich. Potrafi zastosować  </w:t>
            </w:r>
            <w:r w:rsidRPr="00EE07E2">
              <w:rPr>
                <w:rFonts w:cs="Times New Roman"/>
              </w:rPr>
              <w:t xml:space="preserve">praktycznie tę wiedzę w działalności zawodowej związanej z </w:t>
            </w:r>
            <w:r w:rsidRPr="00EE07E2">
              <w:rPr>
                <w:rFonts w:cs="Times New Roman"/>
              </w:rPr>
              <w:lastRenderedPageBreak/>
              <w:t>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18A48E3C" w14:textId="77777777" w:rsidR="00A900EC" w:rsidRPr="00EE07E2" w:rsidRDefault="00A900EC" w:rsidP="008A3AC9">
            <w:pPr>
              <w:jc w:val="center"/>
              <w:rPr>
                <w:rFonts w:cs="Times New Roman"/>
              </w:rPr>
            </w:pPr>
            <w:r w:rsidRPr="00EE07E2">
              <w:rPr>
                <w:rFonts w:cs="Times New Roman"/>
              </w:rPr>
              <w:lastRenderedPageBreak/>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BF15069"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p w14:paraId="73A6CA52"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P6S_WG_4.3</w:t>
            </w:r>
          </w:p>
          <w:p w14:paraId="60ACA77E"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AA288C7" w14:textId="77777777" w:rsidR="00A900EC" w:rsidRPr="00EE07E2" w:rsidRDefault="00A900EC" w:rsidP="008A3AC9">
            <w:pPr>
              <w:jc w:val="center"/>
              <w:rPr>
                <w:rFonts w:cs="Times New Roman"/>
                <w:lang w:eastAsia="pl-PL"/>
              </w:rPr>
            </w:pPr>
            <w:r w:rsidRPr="00EE07E2">
              <w:rPr>
                <w:rFonts w:cs="Times New Roman"/>
                <w:lang w:eastAsia="pl-PL"/>
              </w:rPr>
              <w:t>P6S_WG_INŻ</w:t>
            </w:r>
          </w:p>
        </w:tc>
      </w:tr>
      <w:tr w:rsidR="00A900EC" w:rsidRPr="00EE07E2" w14:paraId="0F5AE02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2A8A548" w14:textId="77777777" w:rsidR="00A900EC" w:rsidRPr="00EE07E2" w:rsidRDefault="00A900EC" w:rsidP="008A3AC9">
            <w:pPr>
              <w:jc w:val="center"/>
              <w:rPr>
                <w:rFonts w:cs="Times New Roman"/>
              </w:rPr>
            </w:pPr>
            <w:r w:rsidRPr="00EE07E2">
              <w:rPr>
                <w:rFonts w:cs="Times New Roman"/>
              </w:rPr>
              <w:t>K_W07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AD9C121"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 xml:space="preserve">podstawowe techniki zbioru, konserwacji,  przechowywania i przetwarzania surowców zielarskich, </w:t>
            </w:r>
            <w:r w:rsidRPr="00EE07E2">
              <w:rPr>
                <w:rFonts w:cs="Times New Roman"/>
              </w:rPr>
              <w:t>również zastosowanie praktyczne tej wiedzy w działalności zawodowej związanej z kierunkiem studiów</w:t>
            </w:r>
            <w:r w:rsidRPr="00EE07E2">
              <w:rPr>
                <w:rFonts w:eastAsia="Times New Roman" w:cs="Times New Roman"/>
                <w:bCs/>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1ED2E023" w14:textId="77777777" w:rsidR="00A900EC" w:rsidRPr="00EE07E2" w:rsidRDefault="00A900EC" w:rsidP="008A3AC9">
            <w:pPr>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AED6DB1"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p w14:paraId="2195E403"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P6S_WG_4.3</w:t>
            </w:r>
          </w:p>
          <w:p w14:paraId="0E591039" w14:textId="77777777" w:rsidR="00A900EC" w:rsidRPr="00EE07E2"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9D018FA" w14:textId="77777777" w:rsidR="00A900EC" w:rsidRPr="00EE07E2" w:rsidRDefault="00A900EC" w:rsidP="008A3AC9">
            <w:pPr>
              <w:jc w:val="center"/>
              <w:rPr>
                <w:rFonts w:cs="Times New Roman"/>
                <w:lang w:eastAsia="pl-PL"/>
              </w:rPr>
            </w:pPr>
            <w:r w:rsidRPr="00EE07E2">
              <w:rPr>
                <w:rFonts w:cs="Times New Roman"/>
                <w:lang w:eastAsia="pl-PL"/>
              </w:rPr>
              <w:t>P6S_WG_INŻ</w:t>
            </w:r>
          </w:p>
        </w:tc>
      </w:tr>
      <w:tr w:rsidR="00A900EC" w:rsidRPr="00EE07E2" w14:paraId="79739AD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C54F308" w14:textId="77777777" w:rsidR="00A900EC" w:rsidRPr="00EE07E2" w:rsidRDefault="00A900EC" w:rsidP="008A3AC9">
            <w:pPr>
              <w:jc w:val="center"/>
              <w:rPr>
                <w:rFonts w:cs="Times New Roman"/>
              </w:rPr>
            </w:pPr>
            <w:r w:rsidRPr="00EE07E2">
              <w:rPr>
                <w:rFonts w:cs="Times New Roman"/>
              </w:rPr>
              <w:t>K_W08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1FC57B7"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zagadnienia stanowiące wiedzę prawną, społeczną i ekonomiczną dostosowaną do prowadzenia określonych form działalności w zakresie zielarstwa.</w:t>
            </w:r>
          </w:p>
        </w:tc>
        <w:tc>
          <w:tcPr>
            <w:tcW w:w="693" w:type="pct"/>
            <w:tcBorders>
              <w:top w:val="single" w:sz="4" w:space="0" w:color="000000" w:themeColor="text1"/>
              <w:left w:val="single" w:sz="4" w:space="0" w:color="auto"/>
              <w:bottom w:val="single" w:sz="4" w:space="0" w:color="000000" w:themeColor="text1"/>
            </w:tcBorders>
            <w:vAlign w:val="center"/>
          </w:tcPr>
          <w:p w14:paraId="58BDF134" w14:textId="77777777" w:rsidR="00A900EC" w:rsidRPr="00EE07E2" w:rsidRDefault="00A900EC" w:rsidP="008A3AC9">
            <w:pPr>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9DB3D0C" w14:textId="77777777" w:rsidR="00A900EC" w:rsidRPr="00EE07E2" w:rsidRDefault="00A900EC" w:rsidP="008A3AC9">
            <w:pPr>
              <w:jc w:val="center"/>
              <w:rPr>
                <w:rFonts w:cs="Times New Roman"/>
              </w:rPr>
            </w:pPr>
            <w:r w:rsidRPr="00EE07E2">
              <w:rPr>
                <w:rFonts w:cs="Times New Roman"/>
              </w:rPr>
              <w:t>P6S_WK_4.2</w:t>
            </w:r>
          </w:p>
          <w:p w14:paraId="3AC1B114" w14:textId="77777777" w:rsidR="00A900EC" w:rsidRPr="00EE07E2" w:rsidRDefault="00A900EC" w:rsidP="008A3AC9">
            <w:pPr>
              <w:jc w:val="center"/>
              <w:rPr>
                <w:rFonts w:cs="Times New Roman"/>
              </w:rPr>
            </w:pPr>
            <w:r w:rsidRPr="00EE07E2">
              <w:rPr>
                <w:rFonts w:cs="Times New Roman"/>
              </w:rPr>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B31D30" w14:textId="77777777" w:rsidR="00A900EC" w:rsidRPr="00EE07E2" w:rsidRDefault="00A900EC" w:rsidP="008A3AC9">
            <w:pPr>
              <w:jc w:val="center"/>
              <w:rPr>
                <w:rFonts w:cs="Times New Roman"/>
                <w:lang w:eastAsia="pl-PL"/>
              </w:rPr>
            </w:pPr>
          </w:p>
        </w:tc>
      </w:tr>
      <w:tr w:rsidR="00A900EC" w:rsidRPr="00EE07E2" w14:paraId="5DE01A5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3092E15" w14:textId="77777777" w:rsidR="00A900EC" w:rsidRPr="00EE07E2" w:rsidRDefault="00A900EC" w:rsidP="008A3AC9">
            <w:pPr>
              <w:jc w:val="center"/>
              <w:rPr>
                <w:rFonts w:cs="Times New Roman"/>
              </w:rPr>
            </w:pPr>
            <w:r w:rsidRPr="00EE07E2">
              <w:rPr>
                <w:rFonts w:cs="Times New Roman"/>
              </w:rPr>
              <w:t>K_W09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239CA25"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 xml:space="preserve">zagadnienia stanowiące wiedzę w zakresie technologii, maszyn i urządzeń stosowanych w produkcji i przetwórstwie zielarskim, </w:t>
            </w:r>
            <w:r w:rsidRPr="00EE07E2">
              <w:rPr>
                <w:rFonts w:cs="Times New Roman"/>
              </w:rPr>
              <w:t>również zastosowanie praktyczne tej wiedzy w działalności zawodowej związanej z kierunkiem studiów</w:t>
            </w:r>
          </w:p>
        </w:tc>
        <w:tc>
          <w:tcPr>
            <w:tcW w:w="693" w:type="pct"/>
            <w:tcBorders>
              <w:top w:val="single" w:sz="4" w:space="0" w:color="000000" w:themeColor="text1"/>
              <w:left w:val="single" w:sz="4" w:space="0" w:color="auto"/>
              <w:bottom w:val="single" w:sz="4" w:space="0" w:color="000000" w:themeColor="text1"/>
            </w:tcBorders>
            <w:vAlign w:val="center"/>
          </w:tcPr>
          <w:p w14:paraId="2E0CEA93" w14:textId="77777777" w:rsidR="00A900EC" w:rsidRPr="00EE07E2" w:rsidRDefault="00A900EC" w:rsidP="008A3AC9">
            <w:pPr>
              <w:suppressAutoHyphens w:val="0"/>
              <w:autoSpaceDE w:val="0"/>
              <w:jc w:val="center"/>
              <w:rPr>
                <w:rFonts w:eastAsia="Times New Roman" w:cs="Times New Roman"/>
                <w:lang w:eastAsia="en-US"/>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08FCA11"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P6S_WK_4.2</w:t>
            </w:r>
          </w:p>
          <w:p w14:paraId="6747BEA6" w14:textId="77777777" w:rsidR="00A900EC" w:rsidRPr="00EE07E2" w:rsidRDefault="00A900EC" w:rsidP="008A3AC9">
            <w:pPr>
              <w:autoSpaceDE w:val="0"/>
              <w:snapToGrid w:val="0"/>
              <w:jc w:val="center"/>
              <w:rPr>
                <w:rFonts w:cs="Times New Roman"/>
                <w:lang w:eastAsia="pl-PL"/>
              </w:rPr>
            </w:pPr>
            <w:r w:rsidRPr="00EE07E2">
              <w:rPr>
                <w:rFonts w:cs="Times New Roman"/>
              </w:rPr>
              <w:t>P6S_WK_3.1</w:t>
            </w:r>
          </w:p>
          <w:p w14:paraId="4669C34A" w14:textId="77777777" w:rsidR="00A900EC" w:rsidRPr="00EE07E2" w:rsidRDefault="00A900EC" w:rsidP="008A3AC9">
            <w:pPr>
              <w:autoSpaceDE w:val="0"/>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75D7AE" w14:textId="77777777" w:rsidR="00A900EC" w:rsidRPr="00EE07E2" w:rsidRDefault="00A900EC" w:rsidP="008A3AC9">
            <w:pPr>
              <w:jc w:val="center"/>
              <w:rPr>
                <w:rFonts w:cs="Times New Roman"/>
                <w:lang w:eastAsia="pl-PL"/>
              </w:rPr>
            </w:pPr>
            <w:r w:rsidRPr="00EE07E2">
              <w:rPr>
                <w:rFonts w:cs="Times New Roman"/>
                <w:lang w:eastAsia="pl-PL"/>
              </w:rPr>
              <w:t>P6S_WG_INŻ</w:t>
            </w:r>
          </w:p>
        </w:tc>
      </w:tr>
      <w:tr w:rsidR="00A900EC" w:rsidRPr="00EE07E2" w14:paraId="3B12D77B"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795F0CD6" w14:textId="77777777" w:rsidR="00A900EC" w:rsidRPr="00EE07E2" w:rsidRDefault="00A900EC" w:rsidP="008A3AC9">
            <w:pPr>
              <w:jc w:val="center"/>
              <w:rPr>
                <w:rFonts w:cs="Times New Roman"/>
              </w:rPr>
            </w:pPr>
            <w:r w:rsidRPr="00EE07E2">
              <w:rPr>
                <w:rFonts w:cs="Times New Roman"/>
              </w:rPr>
              <w:t>K_W10</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E7C6567"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systemy jakości, kontroli i zasady certyfikacji obowiązujące w produkcji i przetwórstwie zielarskim.</w:t>
            </w:r>
          </w:p>
        </w:tc>
        <w:tc>
          <w:tcPr>
            <w:tcW w:w="693" w:type="pct"/>
            <w:tcBorders>
              <w:top w:val="single" w:sz="4" w:space="0" w:color="000000" w:themeColor="text1"/>
              <w:left w:val="single" w:sz="4" w:space="0" w:color="auto"/>
              <w:bottom w:val="single" w:sz="4" w:space="0" w:color="000000" w:themeColor="text1"/>
            </w:tcBorders>
            <w:vAlign w:val="center"/>
          </w:tcPr>
          <w:p w14:paraId="154AFD68" w14:textId="77777777" w:rsidR="00A900EC" w:rsidRPr="00EE07E2" w:rsidRDefault="00A900EC" w:rsidP="008A3AC9">
            <w:pPr>
              <w:suppressAutoHyphens w:val="0"/>
              <w:autoSpaceDE w:val="0"/>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8E84237"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141241B" w14:textId="77777777" w:rsidR="00A900EC" w:rsidRPr="00EE07E2" w:rsidRDefault="00A900EC" w:rsidP="008A3AC9">
            <w:pPr>
              <w:jc w:val="center"/>
              <w:rPr>
                <w:rFonts w:cs="Times New Roman"/>
                <w:lang w:eastAsia="pl-PL"/>
              </w:rPr>
            </w:pPr>
            <w:r w:rsidRPr="00EE07E2">
              <w:rPr>
                <w:rFonts w:cs="Times New Roman"/>
                <w:lang w:eastAsia="pl-PL"/>
              </w:rPr>
              <w:t>P6S_WG_INŻ</w:t>
            </w:r>
          </w:p>
        </w:tc>
      </w:tr>
      <w:tr w:rsidR="00A900EC" w:rsidRPr="00EE07E2" w14:paraId="07BAD9C7" w14:textId="77777777" w:rsidTr="15D4ACF1">
        <w:trPr>
          <w:trHeight w:val="832"/>
        </w:trPr>
        <w:tc>
          <w:tcPr>
            <w:tcW w:w="482" w:type="pct"/>
            <w:tcBorders>
              <w:top w:val="single" w:sz="4" w:space="0" w:color="000000" w:themeColor="text1"/>
              <w:left w:val="single" w:sz="4" w:space="0" w:color="000000" w:themeColor="text1"/>
              <w:bottom w:val="single" w:sz="4" w:space="0" w:color="000000" w:themeColor="text1"/>
            </w:tcBorders>
            <w:vAlign w:val="center"/>
          </w:tcPr>
          <w:p w14:paraId="5CE161F3" w14:textId="77777777" w:rsidR="00A900EC" w:rsidRPr="00EE07E2" w:rsidRDefault="00A900EC" w:rsidP="008A3AC9">
            <w:pPr>
              <w:jc w:val="center"/>
              <w:rPr>
                <w:rFonts w:cs="Times New Roman"/>
              </w:rPr>
            </w:pPr>
            <w:r w:rsidRPr="00EE07E2">
              <w:rPr>
                <w:rFonts w:cs="Times New Roman"/>
              </w:rPr>
              <w:t>K_W11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4D778B88"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 xml:space="preserve">zagadnienia stanowiące wiedzę z zakresu technologii informatycznych i programów komputerowych właściwą dla kierunku </w:t>
            </w:r>
            <w:r w:rsidRPr="00EE07E2">
              <w:rPr>
                <w:rFonts w:eastAsia="Times New Roman" w:cs="Times New Roman"/>
                <w:bCs/>
                <w:i/>
                <w:lang w:eastAsia="en-US"/>
              </w:rPr>
              <w:t>Zielarstwo.</w:t>
            </w:r>
          </w:p>
        </w:tc>
        <w:tc>
          <w:tcPr>
            <w:tcW w:w="693" w:type="pct"/>
            <w:tcBorders>
              <w:top w:val="single" w:sz="4" w:space="0" w:color="000000" w:themeColor="text1"/>
              <w:left w:val="single" w:sz="4" w:space="0" w:color="auto"/>
              <w:bottom w:val="single" w:sz="4" w:space="0" w:color="000000" w:themeColor="text1"/>
            </w:tcBorders>
            <w:vAlign w:val="center"/>
          </w:tcPr>
          <w:p w14:paraId="7E30BB97" w14:textId="77777777" w:rsidR="00A900EC" w:rsidRPr="00EE07E2" w:rsidRDefault="00A900EC" w:rsidP="008A3AC9">
            <w:pPr>
              <w:suppressAutoHyphens w:val="0"/>
              <w:autoSpaceDE w:val="0"/>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E99923B"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P6S_WG_4.2</w:t>
            </w:r>
          </w:p>
          <w:p w14:paraId="548BBD5F" w14:textId="77777777" w:rsidR="00A900EC" w:rsidRPr="00EE07E2" w:rsidRDefault="00A900EC" w:rsidP="008A3AC9">
            <w:pPr>
              <w:jc w:val="center"/>
              <w:rPr>
                <w:rFonts w:cs="Times New Roman"/>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FECBA7C" w14:textId="77777777" w:rsidR="00A900EC" w:rsidRPr="00EE07E2" w:rsidRDefault="00A900EC" w:rsidP="008A3AC9">
            <w:pPr>
              <w:jc w:val="center"/>
              <w:rPr>
                <w:rFonts w:cs="Times New Roman"/>
                <w:lang w:eastAsia="pl-PL"/>
              </w:rPr>
            </w:pPr>
            <w:r w:rsidRPr="00EE07E2">
              <w:rPr>
                <w:rFonts w:cs="Times New Roman"/>
                <w:lang w:eastAsia="pl-PL"/>
              </w:rPr>
              <w:t>P6S_WG_INŻ</w:t>
            </w:r>
          </w:p>
        </w:tc>
      </w:tr>
      <w:tr w:rsidR="00A900EC" w:rsidRPr="00EE07E2" w14:paraId="31E72897"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64159A6" w14:textId="77777777" w:rsidR="00A900EC" w:rsidRPr="00EE07E2" w:rsidRDefault="00A900EC" w:rsidP="008A3AC9">
            <w:pPr>
              <w:jc w:val="center"/>
              <w:rPr>
                <w:rFonts w:cs="Times New Roman"/>
              </w:rPr>
            </w:pPr>
            <w:r w:rsidRPr="00EE07E2">
              <w:rPr>
                <w:rFonts w:cs="Times New Roman"/>
              </w:rPr>
              <w:t>K_W12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3418EB2E"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cs="Times New Roman"/>
              </w:rPr>
              <w:t>podstawowe pojęcia i zasady z zakresu ochrony własności przemysłowej i prawa autorskiego, umie korzystać z zasobów informacji patentowej</w:t>
            </w:r>
          </w:p>
        </w:tc>
        <w:tc>
          <w:tcPr>
            <w:tcW w:w="693" w:type="pct"/>
            <w:tcBorders>
              <w:top w:val="single" w:sz="4" w:space="0" w:color="000000" w:themeColor="text1"/>
              <w:left w:val="single" w:sz="4" w:space="0" w:color="auto"/>
              <w:bottom w:val="single" w:sz="4" w:space="0" w:color="000000" w:themeColor="text1"/>
            </w:tcBorders>
            <w:vAlign w:val="center"/>
          </w:tcPr>
          <w:p w14:paraId="3B030E31" w14:textId="77777777" w:rsidR="00A900EC" w:rsidRPr="00EE07E2" w:rsidRDefault="00A900EC" w:rsidP="008A3AC9">
            <w:pPr>
              <w:suppressAutoHyphens w:val="0"/>
              <w:autoSpaceDE w:val="0"/>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F443667" w14:textId="77777777" w:rsidR="00A900EC" w:rsidRPr="00EE07E2" w:rsidRDefault="00A900EC" w:rsidP="008A3AC9">
            <w:pPr>
              <w:jc w:val="center"/>
              <w:rPr>
                <w:rFonts w:cs="Times New Roman"/>
              </w:rPr>
            </w:pPr>
            <w:r w:rsidRPr="00EE07E2">
              <w:rPr>
                <w:rFonts w:cs="Times New Roman"/>
              </w:rPr>
              <w:t>P6S_WK_4.3</w:t>
            </w:r>
          </w:p>
          <w:p w14:paraId="76E80DFE" w14:textId="77777777" w:rsidR="00A900EC" w:rsidRPr="00EE07E2" w:rsidRDefault="00A900EC" w:rsidP="008A3AC9">
            <w:pPr>
              <w:jc w:val="center"/>
              <w:rPr>
                <w:rFonts w:cs="Times New Roman"/>
              </w:rPr>
            </w:pPr>
            <w:r w:rsidRPr="00EE07E2">
              <w:rPr>
                <w:rFonts w:cs="Times New Roman"/>
              </w:rPr>
              <w:t>P6S_WK_4.2</w:t>
            </w:r>
          </w:p>
          <w:p w14:paraId="3F6DBDCA" w14:textId="77777777" w:rsidR="00A900EC" w:rsidRPr="00EE07E2" w:rsidRDefault="00A900EC" w:rsidP="008A3AC9">
            <w:pPr>
              <w:autoSpaceDE w:val="0"/>
              <w:snapToGrid w:val="0"/>
              <w:jc w:val="center"/>
              <w:rPr>
                <w:rFonts w:cs="Times New Roman"/>
                <w:lang w:eastAsia="pl-PL"/>
              </w:rPr>
            </w:pPr>
            <w:r w:rsidRPr="00EE07E2">
              <w:rPr>
                <w:rFonts w:cs="Times New Roman"/>
              </w:rPr>
              <w:t>P6S_WK_3.1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016B33D" w14:textId="77777777" w:rsidR="00A900EC" w:rsidRPr="00EE07E2" w:rsidRDefault="00A900EC" w:rsidP="008A3AC9">
            <w:pPr>
              <w:jc w:val="center"/>
              <w:rPr>
                <w:rFonts w:cs="Times New Roman"/>
                <w:lang w:eastAsia="pl-PL"/>
              </w:rPr>
            </w:pPr>
            <w:r w:rsidRPr="00EE07E2">
              <w:rPr>
                <w:rFonts w:cs="Times New Roman"/>
                <w:lang w:eastAsia="pl-PL"/>
              </w:rPr>
              <w:t>P6S_WK_INŻ</w:t>
            </w:r>
          </w:p>
        </w:tc>
      </w:tr>
      <w:tr w:rsidR="00A900EC" w:rsidRPr="00EE07E2" w14:paraId="48BF946D"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C0D0565" w14:textId="77777777" w:rsidR="00A900EC" w:rsidRPr="00EE07E2" w:rsidRDefault="00A900EC" w:rsidP="008A3AC9">
            <w:pPr>
              <w:jc w:val="center"/>
              <w:rPr>
                <w:rFonts w:cs="Times New Roman"/>
              </w:rPr>
            </w:pPr>
            <w:r w:rsidRPr="00EE07E2">
              <w:rPr>
                <w:rFonts w:cs="Times New Roman"/>
              </w:rPr>
              <w:t>K_W13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A94B3AE" w14:textId="77777777" w:rsidR="00A900EC" w:rsidRPr="00EE07E2" w:rsidRDefault="00A900EC" w:rsidP="008A3AC9">
            <w:pPr>
              <w:suppressAutoHyphens w:val="0"/>
              <w:autoSpaceDE w:val="0"/>
              <w:autoSpaceDN w:val="0"/>
              <w:adjustRightInd w:val="0"/>
              <w:rPr>
                <w:rFonts w:eastAsia="Times New Roman" w:cs="Times New Roman"/>
                <w:lang w:eastAsia="en-US"/>
              </w:rPr>
            </w:pPr>
            <w:r w:rsidRPr="00EE07E2">
              <w:rPr>
                <w:rFonts w:eastAsia="Times New Roman" w:cs="Times New Roman"/>
                <w:bCs/>
                <w:lang w:eastAsia="en-US"/>
              </w:rPr>
              <w:t xml:space="preserve">podstawy analizy matematycznej i statystyki w zakresie obowiązującym dla kierunku </w:t>
            </w:r>
            <w:r w:rsidRPr="00EE07E2">
              <w:rPr>
                <w:rFonts w:eastAsia="Times New Roman" w:cs="Times New Roman"/>
                <w:bCs/>
                <w:i/>
                <w:lang w:eastAsia="en-US"/>
              </w:rPr>
              <w:t>Zielarstwo</w:t>
            </w:r>
            <w:r w:rsidRPr="00EE07E2">
              <w:rPr>
                <w:rFonts w:eastAsia="Times New Roman" w:cs="Times New Roman"/>
                <w:bCs/>
                <w:lang w:eastAsia="en-US"/>
              </w:rPr>
              <w:t>.</w:t>
            </w:r>
          </w:p>
        </w:tc>
        <w:tc>
          <w:tcPr>
            <w:tcW w:w="693" w:type="pct"/>
            <w:tcBorders>
              <w:top w:val="single" w:sz="4" w:space="0" w:color="000000" w:themeColor="text1"/>
              <w:left w:val="single" w:sz="4" w:space="0" w:color="auto"/>
              <w:bottom w:val="single" w:sz="4" w:space="0" w:color="000000" w:themeColor="text1"/>
            </w:tcBorders>
            <w:vAlign w:val="center"/>
          </w:tcPr>
          <w:p w14:paraId="65BDF8B2" w14:textId="77777777" w:rsidR="00A900EC" w:rsidRPr="00EE07E2" w:rsidRDefault="00A900EC" w:rsidP="008A3AC9">
            <w:pPr>
              <w:suppressAutoHyphens w:val="0"/>
              <w:autoSpaceDE w:val="0"/>
              <w:jc w:val="center"/>
              <w:rPr>
                <w:rFonts w:cs="Times New Roman"/>
              </w:rPr>
            </w:pPr>
            <w:r w:rsidRPr="00EE07E2">
              <w:rPr>
                <w:rFonts w:cs="Times New Roman"/>
              </w:rPr>
              <w:t>P6U_W</w:t>
            </w:r>
          </w:p>
        </w:tc>
        <w:tc>
          <w:tcPr>
            <w:tcW w:w="894" w:type="pct"/>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3FAA060" w14:textId="77777777" w:rsidR="00A900EC" w:rsidRPr="00EE07E2" w:rsidRDefault="00A900EC" w:rsidP="008A3AC9">
            <w:pPr>
              <w:jc w:val="center"/>
              <w:rPr>
                <w:rFonts w:cs="Times New Roman"/>
              </w:rPr>
            </w:pPr>
            <w:r w:rsidRPr="00EE07E2">
              <w:rPr>
                <w:rFonts w:cs="Times New Roman"/>
              </w:rPr>
              <w:t>P6S_WK_4.2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0E7694E" w14:textId="77777777" w:rsidR="00A900EC" w:rsidRPr="00EE07E2" w:rsidRDefault="00A900EC" w:rsidP="008A3AC9">
            <w:pPr>
              <w:jc w:val="center"/>
              <w:rPr>
                <w:rFonts w:cs="Times New Roman"/>
                <w:lang w:eastAsia="pl-PL"/>
              </w:rPr>
            </w:pPr>
            <w:r w:rsidRPr="00EE07E2">
              <w:rPr>
                <w:rFonts w:cs="Times New Roman"/>
                <w:lang w:eastAsia="pl-PL"/>
              </w:rPr>
              <w:t>-</w:t>
            </w:r>
          </w:p>
        </w:tc>
      </w:tr>
      <w:tr w:rsidR="00A900EC" w:rsidRPr="00EE07E2" w14:paraId="695338FA" w14:textId="77777777" w:rsidTr="15D4ACF1">
        <w:trPr>
          <w:trHeight w:val="463"/>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ADF130" w14:textId="77777777" w:rsidR="00A900EC" w:rsidRPr="00EE07E2" w:rsidRDefault="00A900EC" w:rsidP="008A3AC9">
            <w:pPr>
              <w:snapToGrid w:val="0"/>
              <w:jc w:val="center"/>
              <w:rPr>
                <w:rFonts w:cs="Times New Roman"/>
                <w:b/>
              </w:rPr>
            </w:pPr>
          </w:p>
          <w:p w14:paraId="440AB0B4" w14:textId="77777777" w:rsidR="00A900EC" w:rsidRPr="00EE07E2" w:rsidRDefault="00A900EC" w:rsidP="008A3AC9">
            <w:pPr>
              <w:snapToGrid w:val="0"/>
              <w:jc w:val="center"/>
              <w:rPr>
                <w:rFonts w:cs="Times New Roman"/>
                <w:b/>
              </w:rPr>
            </w:pPr>
            <w:r w:rsidRPr="00EE07E2">
              <w:rPr>
                <w:rFonts w:cs="Times New Roman"/>
                <w:b/>
              </w:rPr>
              <w:t>UMIEJĘTNOŚCI</w:t>
            </w:r>
          </w:p>
          <w:p w14:paraId="6929C361" w14:textId="77777777" w:rsidR="00A900EC" w:rsidRPr="00EE07E2" w:rsidRDefault="00A900EC" w:rsidP="008A3AC9">
            <w:pPr>
              <w:snapToGrid w:val="0"/>
              <w:jc w:val="center"/>
              <w:rPr>
                <w:rFonts w:cs="Times New Roman"/>
                <w:b/>
              </w:rPr>
            </w:pPr>
            <w:r w:rsidRPr="00EE07E2">
              <w:rPr>
                <w:rFonts w:cs="Times New Roman"/>
                <w:b/>
              </w:rPr>
              <w:lastRenderedPageBreak/>
              <w:t>absolwent potrafi:</w:t>
            </w:r>
          </w:p>
          <w:p w14:paraId="02393FDA" w14:textId="77777777" w:rsidR="00A900EC" w:rsidRPr="00EE07E2" w:rsidRDefault="00A900EC" w:rsidP="008A3AC9">
            <w:pPr>
              <w:snapToGrid w:val="0"/>
              <w:jc w:val="center"/>
              <w:rPr>
                <w:rFonts w:cs="Times New Roman"/>
                <w:b/>
              </w:rPr>
            </w:pPr>
          </w:p>
        </w:tc>
      </w:tr>
      <w:tr w:rsidR="00A900EC" w:rsidRPr="00EE07E2" w14:paraId="609085B6"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8BDC429"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lastRenderedPageBreak/>
              <w:t>K_U01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631B349B" w14:textId="77777777" w:rsidR="00A900EC" w:rsidRPr="00EE07E2" w:rsidRDefault="00A900EC" w:rsidP="008A3AC9">
            <w:pPr>
              <w:autoSpaceDE w:val="0"/>
              <w:rPr>
                <w:rFonts w:eastAsia="Times New Roman" w:cs="Times New Roman"/>
                <w:lang w:eastAsia="pl-PL"/>
              </w:rPr>
            </w:pPr>
            <w:r w:rsidRPr="00EE07E2">
              <w:rPr>
                <w:rFonts w:eastAsia="Times New Roman" w:cs="Times New Roman"/>
                <w:bCs/>
                <w:lang w:eastAsia="pl-PL"/>
              </w:rPr>
              <w:t>wyszukiwać, przetwarzać, analizować i stosować informacje pochodzące z różnych źródeł dotyczących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5BE04BD"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5C885C1"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78BFEE57" w14:textId="77777777" w:rsidR="00A900EC" w:rsidRPr="00EE07E2" w:rsidRDefault="00A900EC" w:rsidP="008A3AC9">
            <w:pPr>
              <w:snapToGrid w:val="0"/>
              <w:jc w:val="center"/>
              <w:rPr>
                <w:rFonts w:cs="Times New Roman"/>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6276667" w14:textId="77777777" w:rsidR="00A900EC" w:rsidRPr="00EE07E2" w:rsidRDefault="00A900EC" w:rsidP="008A3AC9">
            <w:pPr>
              <w:jc w:val="center"/>
              <w:rPr>
                <w:rFonts w:cs="Times New Roman"/>
                <w:lang w:eastAsia="pl-PL"/>
              </w:rPr>
            </w:pPr>
          </w:p>
        </w:tc>
      </w:tr>
      <w:tr w:rsidR="00A900EC" w:rsidRPr="00EE07E2" w14:paraId="2CC2D05D"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366808B" w14:textId="77777777" w:rsidR="00A900EC" w:rsidRPr="00EE07E2" w:rsidRDefault="00A900EC" w:rsidP="008A3AC9">
            <w:pPr>
              <w:jc w:val="center"/>
              <w:rPr>
                <w:rFonts w:cs="Times New Roman"/>
              </w:rPr>
            </w:pPr>
            <w:r w:rsidRPr="00EE07E2">
              <w:rPr>
                <w:rFonts w:cs="Times New Roman"/>
                <w:lang w:eastAsia="pl-PL"/>
              </w:rPr>
              <w:t>K_U02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2E5E1DC7" w14:textId="77777777" w:rsidR="00A900EC" w:rsidRPr="00EE07E2" w:rsidRDefault="00A900EC" w:rsidP="008A3AC9">
            <w:pPr>
              <w:autoSpaceDE w:val="0"/>
              <w:rPr>
                <w:rFonts w:cs="Times New Roman"/>
                <w:lang w:eastAsia="pl-PL"/>
              </w:rPr>
            </w:pPr>
            <w:r w:rsidRPr="00EE07E2">
              <w:rPr>
                <w:rFonts w:cs="Times New Roman"/>
                <w:bCs/>
                <w:lang w:eastAsia="pl-PL"/>
              </w:rPr>
              <w:t>wykorzystywać podstawowe technologie informatyczne w poszukiwaniu i przetwarzaniu informacji z zakresu studiowanego kierunku.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6BA9277E" w14:textId="77777777" w:rsidR="00A900EC" w:rsidRPr="00EE07E2" w:rsidRDefault="00A900EC" w:rsidP="008A3AC9">
            <w:pPr>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35D028F"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2381678" w14:textId="77777777" w:rsidR="00A900EC" w:rsidRPr="00EE07E2" w:rsidRDefault="00A900EC" w:rsidP="008A3AC9">
            <w:pPr>
              <w:snapToGrid w:val="0"/>
              <w:jc w:val="center"/>
              <w:rPr>
                <w:rFonts w:cs="Times New Roman"/>
                <w:lang w:eastAsia="pl-PL"/>
              </w:rPr>
            </w:pPr>
            <w:r w:rsidRPr="00EE07E2">
              <w:rPr>
                <w:rFonts w:cs="Times New Roman"/>
                <w:lang w:eastAsia="pl-PL"/>
              </w:rPr>
              <w:t>P6S_UW_INŻ</w:t>
            </w:r>
          </w:p>
        </w:tc>
      </w:tr>
      <w:tr w:rsidR="00A900EC" w:rsidRPr="00EE07E2" w14:paraId="1E2814AB"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8C0404C" w14:textId="77777777" w:rsidR="00A900EC" w:rsidRPr="00EE07E2" w:rsidRDefault="00A900EC" w:rsidP="008A3AC9">
            <w:pPr>
              <w:spacing w:line="100" w:lineRule="atLeast"/>
              <w:jc w:val="center"/>
              <w:rPr>
                <w:rFonts w:cs="Times New Roman"/>
              </w:rPr>
            </w:pPr>
            <w:r w:rsidRPr="00EE07E2">
              <w:rPr>
                <w:rFonts w:cs="Times New Roman"/>
              </w:rPr>
              <w:t>K_U03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126F8C83" w14:textId="77777777" w:rsidR="00A900EC" w:rsidRPr="00EE07E2" w:rsidRDefault="00A900EC" w:rsidP="008A3AC9">
            <w:pPr>
              <w:spacing w:line="100" w:lineRule="atLeast"/>
              <w:jc w:val="both"/>
              <w:rPr>
                <w:rFonts w:cs="Times New Roman"/>
              </w:rPr>
            </w:pPr>
            <w:r w:rsidRPr="00EE07E2">
              <w:rPr>
                <w:rFonts w:cs="Times New Roman"/>
                <w:bCs/>
              </w:rPr>
              <w:t>analizować zjawiska i czynniki wpływające na produkcję i przetwórstwo zielarskie, określać ich wpływ na stan środowiska naturalnego oraz rozwój i funkcjonowanie organizmów żywych.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C6E3C74" w14:textId="77777777" w:rsidR="00A900EC" w:rsidRPr="00EE07E2" w:rsidRDefault="00A900EC" w:rsidP="008A3AC9">
            <w:pPr>
              <w:autoSpaceDE w:val="0"/>
              <w:jc w:val="center"/>
              <w:rPr>
                <w:rFonts w:cs="Times New Roman"/>
                <w:lang w:eastAsia="pl-PL"/>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C121732"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2D107F9B" w14:textId="77777777" w:rsidR="00A900EC" w:rsidRPr="00EE07E2" w:rsidRDefault="00A900EC" w:rsidP="008A3AC9">
            <w:pPr>
              <w:snapToGrid w:val="0"/>
              <w:jc w:val="center"/>
              <w:rPr>
                <w:rFonts w:cs="Times New Roman"/>
                <w:strike/>
                <w:lang w:eastAsia="pl-PL"/>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CFC17C0" w14:textId="77777777" w:rsidR="00A900EC" w:rsidRPr="00EE07E2" w:rsidRDefault="00A900EC" w:rsidP="008A3AC9">
            <w:pPr>
              <w:jc w:val="center"/>
              <w:rPr>
                <w:rFonts w:cs="Times New Roman"/>
                <w:strike/>
                <w:lang w:eastAsia="pl-PL"/>
              </w:rPr>
            </w:pPr>
          </w:p>
        </w:tc>
      </w:tr>
      <w:tr w:rsidR="006C7618" w:rsidRPr="00EE07E2" w14:paraId="7019A1CC" w14:textId="77777777" w:rsidTr="15D4ACF1">
        <w:trPr>
          <w:trHeight w:val="1574"/>
        </w:trPr>
        <w:tc>
          <w:tcPr>
            <w:tcW w:w="482" w:type="pct"/>
            <w:tcBorders>
              <w:top w:val="single" w:sz="4" w:space="0" w:color="000000" w:themeColor="text1"/>
              <w:left w:val="single" w:sz="4" w:space="0" w:color="000000" w:themeColor="text1"/>
            </w:tcBorders>
            <w:vAlign w:val="center"/>
          </w:tcPr>
          <w:p w14:paraId="02AD979A" w14:textId="77777777" w:rsidR="006C7618" w:rsidRPr="00EE07E2" w:rsidRDefault="006C7618" w:rsidP="008A3AC9">
            <w:pPr>
              <w:spacing w:line="100" w:lineRule="atLeast"/>
              <w:jc w:val="center"/>
              <w:rPr>
                <w:rFonts w:cs="Times New Roman"/>
              </w:rPr>
            </w:pPr>
            <w:r w:rsidRPr="00EE07E2">
              <w:rPr>
                <w:rFonts w:cs="Times New Roman"/>
              </w:rPr>
              <w:t>K_U04</w:t>
            </w:r>
          </w:p>
        </w:tc>
        <w:tc>
          <w:tcPr>
            <w:tcW w:w="1599" w:type="pct"/>
            <w:tcBorders>
              <w:top w:val="single" w:sz="4" w:space="0" w:color="000000" w:themeColor="text1"/>
              <w:left w:val="single" w:sz="4" w:space="0" w:color="000000" w:themeColor="text1"/>
              <w:right w:val="single" w:sz="4" w:space="0" w:color="auto"/>
            </w:tcBorders>
          </w:tcPr>
          <w:p w14:paraId="589D9A41" w14:textId="77777777" w:rsidR="006C7618" w:rsidRPr="00EE07E2" w:rsidRDefault="006C7618" w:rsidP="008A3AC9">
            <w:pPr>
              <w:spacing w:line="100" w:lineRule="atLeast"/>
              <w:jc w:val="both"/>
              <w:rPr>
                <w:rFonts w:cs="Times New Roman"/>
                <w:bCs/>
              </w:rPr>
            </w:pPr>
            <w:r w:rsidRPr="00EE07E2">
              <w:rPr>
                <w:rFonts w:cs="Times New Roman"/>
                <w:bCs/>
              </w:rPr>
              <w:t>planować i współdziałać z innym osobami w ramach prac zespołowych, wykonywać zadania inżynierskie związane z zakresem produkcji i przetwórstwa zielarskiego studiowanego kierunku, a także prawidłowo interpretować rezultaty podjętych działań i wyciągać wnioski.</w:t>
            </w:r>
          </w:p>
        </w:tc>
        <w:tc>
          <w:tcPr>
            <w:tcW w:w="700" w:type="pct"/>
            <w:gridSpan w:val="2"/>
            <w:tcBorders>
              <w:top w:val="single" w:sz="4" w:space="0" w:color="000000" w:themeColor="text1"/>
              <w:left w:val="single" w:sz="4" w:space="0" w:color="auto"/>
            </w:tcBorders>
            <w:vAlign w:val="center"/>
          </w:tcPr>
          <w:p w14:paraId="31338902" w14:textId="77777777" w:rsidR="006C7618" w:rsidRPr="00EE07E2" w:rsidRDefault="006C7618"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right w:val="single" w:sz="4" w:space="0" w:color="auto"/>
            </w:tcBorders>
            <w:vAlign w:val="center"/>
          </w:tcPr>
          <w:p w14:paraId="211BD098" w14:textId="77777777" w:rsidR="006C7618" w:rsidRPr="00EE07E2" w:rsidRDefault="006C7618" w:rsidP="008A3AC9">
            <w:pPr>
              <w:snapToGrid w:val="0"/>
              <w:jc w:val="center"/>
              <w:rPr>
                <w:rFonts w:cs="Times New Roman"/>
                <w:lang w:eastAsia="pl-PL"/>
              </w:rPr>
            </w:pPr>
            <w:r w:rsidRPr="00EE07E2">
              <w:rPr>
                <w:rFonts w:cs="Times New Roman"/>
                <w:lang w:eastAsia="pl-PL"/>
              </w:rPr>
              <w:t>P6S_UW_4.2</w:t>
            </w:r>
          </w:p>
          <w:p w14:paraId="431E19E8" w14:textId="77777777" w:rsidR="006C7618" w:rsidRPr="00EE07E2" w:rsidRDefault="006C7618" w:rsidP="006C7618">
            <w:pPr>
              <w:snapToGrid w:val="0"/>
              <w:jc w:val="center"/>
              <w:rPr>
                <w:rFonts w:cs="Times New Roman"/>
                <w:lang w:eastAsia="pl-PL"/>
              </w:rPr>
            </w:pPr>
            <w:r w:rsidRPr="00EE07E2">
              <w:rPr>
                <w:rFonts w:cs="Times New Roman"/>
                <w:lang w:eastAsia="pl-PL"/>
              </w:rPr>
              <w:t>P6S_UW_3.1</w:t>
            </w:r>
          </w:p>
          <w:p w14:paraId="74D4A614" w14:textId="77777777" w:rsidR="006C7618" w:rsidRPr="00EE07E2" w:rsidRDefault="006C7618" w:rsidP="008A3AC9">
            <w:pPr>
              <w:snapToGrid w:val="0"/>
              <w:jc w:val="center"/>
              <w:rPr>
                <w:rFonts w:cs="Times New Roman"/>
                <w:lang w:eastAsia="pl-PL"/>
              </w:rPr>
            </w:pPr>
            <w:r w:rsidRPr="00EE07E2">
              <w:rPr>
                <w:rFonts w:cs="Times New Roman"/>
                <w:lang w:eastAsia="pl-PL"/>
              </w:rPr>
              <w:t>P6S_UO_4.2</w:t>
            </w:r>
          </w:p>
          <w:p w14:paraId="1CF45470" w14:textId="77777777" w:rsidR="006C7618" w:rsidRPr="00EE07E2" w:rsidRDefault="006C7618" w:rsidP="008A3AC9">
            <w:pPr>
              <w:snapToGrid w:val="0"/>
              <w:jc w:val="center"/>
              <w:rPr>
                <w:rFonts w:cs="Times New Roman"/>
                <w:lang w:eastAsia="pl-PL"/>
              </w:rPr>
            </w:pPr>
            <w:r w:rsidRPr="00EE07E2">
              <w:rPr>
                <w:rFonts w:cs="Times New Roman"/>
                <w:lang w:eastAsia="pl-PL"/>
              </w:rPr>
              <w:t>P6S_UO_3.1</w:t>
            </w:r>
          </w:p>
          <w:p w14:paraId="64581A3D" w14:textId="77777777" w:rsidR="006C7618" w:rsidRPr="00EE07E2" w:rsidRDefault="006C7618" w:rsidP="008A3AC9">
            <w:pPr>
              <w:snapToGrid w:val="0"/>
              <w:jc w:val="center"/>
              <w:rPr>
                <w:rFonts w:cs="Times New Roman"/>
                <w:strike/>
                <w:lang w:eastAsia="pl-PL"/>
              </w:rPr>
            </w:pPr>
          </w:p>
        </w:tc>
        <w:tc>
          <w:tcPr>
            <w:tcW w:w="1332" w:type="pct"/>
            <w:tcBorders>
              <w:top w:val="single" w:sz="4" w:space="0" w:color="000000" w:themeColor="text1"/>
              <w:left w:val="single" w:sz="4" w:space="0" w:color="auto"/>
              <w:right w:val="single" w:sz="4" w:space="0" w:color="000000" w:themeColor="text1"/>
            </w:tcBorders>
            <w:vAlign w:val="center"/>
          </w:tcPr>
          <w:p w14:paraId="22F36FED" w14:textId="77777777" w:rsidR="006C7618" w:rsidRPr="00EE07E2" w:rsidRDefault="006C7618" w:rsidP="008A3AC9">
            <w:pPr>
              <w:jc w:val="center"/>
              <w:rPr>
                <w:rFonts w:cs="Times New Roman"/>
                <w:lang w:eastAsia="pl-PL"/>
              </w:rPr>
            </w:pPr>
            <w:r w:rsidRPr="00EE07E2">
              <w:rPr>
                <w:rFonts w:cs="Times New Roman"/>
                <w:lang w:eastAsia="pl-PL"/>
              </w:rPr>
              <w:t>P6S_UW_INŻ</w:t>
            </w:r>
          </w:p>
        </w:tc>
      </w:tr>
      <w:tr w:rsidR="00A900EC" w:rsidRPr="00EE07E2" w14:paraId="78BF1A6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26112FC" w14:textId="77777777" w:rsidR="00A900EC" w:rsidRPr="00EE07E2" w:rsidRDefault="00A900EC" w:rsidP="008A3AC9">
            <w:pPr>
              <w:spacing w:line="100" w:lineRule="atLeast"/>
              <w:jc w:val="center"/>
              <w:rPr>
                <w:rFonts w:cs="Times New Roman"/>
              </w:rPr>
            </w:pPr>
            <w:r w:rsidRPr="00EE07E2">
              <w:rPr>
                <w:rFonts w:cs="Times New Roman"/>
              </w:rPr>
              <w:t>K_U05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01221B67" w14:textId="77777777" w:rsidR="00A900EC" w:rsidRPr="00EE07E2" w:rsidRDefault="00A900EC" w:rsidP="008A3AC9">
            <w:pPr>
              <w:spacing w:line="100" w:lineRule="atLeast"/>
              <w:jc w:val="both"/>
              <w:rPr>
                <w:rFonts w:cs="Times New Roman"/>
              </w:rPr>
            </w:pPr>
            <w:r w:rsidRPr="00EE07E2">
              <w:rPr>
                <w:rFonts w:cs="Times New Roman"/>
                <w:bCs/>
              </w:rPr>
              <w:t>wykorzystywać znajomość metod, technologii, urządzeń i maszyn przy realizacji określonych zadań inżynierskich w zakresie produkcji i przetwórstwa zielarskiego, a także doświadczenie zdobyte w środowisku zajmującym się zawodowo działalnością zielarską.</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481E755" w14:textId="77777777" w:rsidR="00A900EC" w:rsidRPr="00EE07E2" w:rsidRDefault="00A900EC" w:rsidP="008A3AC9">
            <w:pPr>
              <w:autoSpaceDE w:val="0"/>
              <w:jc w:val="center"/>
              <w:rPr>
                <w:rFonts w:cs="Times New Roman"/>
                <w:lang w:eastAsia="pl-PL"/>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6946219" w14:textId="77777777" w:rsidR="00A900EC" w:rsidRPr="00EE07E2" w:rsidRDefault="00A900EC" w:rsidP="008A3AC9">
            <w:pPr>
              <w:snapToGrid w:val="0"/>
              <w:jc w:val="center"/>
              <w:rPr>
                <w:rFonts w:cs="Times New Roman"/>
                <w:lang w:eastAsia="pl-PL"/>
              </w:rPr>
            </w:pPr>
            <w:r w:rsidRPr="00EE07E2">
              <w:rPr>
                <w:rFonts w:cs="Times New Roman"/>
                <w:lang w:eastAsia="pl-PL"/>
              </w:rPr>
              <w:t>P6S_UW_4.3</w:t>
            </w:r>
          </w:p>
          <w:p w14:paraId="15844398"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E21EC99" w14:textId="77777777" w:rsidR="00A900EC" w:rsidRPr="00EE07E2" w:rsidRDefault="00A900EC" w:rsidP="008A3AC9">
            <w:pPr>
              <w:jc w:val="center"/>
              <w:rPr>
                <w:rFonts w:cs="Times New Roman"/>
                <w:lang w:eastAsia="pl-PL"/>
              </w:rPr>
            </w:pPr>
            <w:r w:rsidRPr="00EE07E2">
              <w:rPr>
                <w:rFonts w:cs="Times New Roman"/>
                <w:lang w:eastAsia="pl-PL"/>
              </w:rPr>
              <w:t>P6S_UW_INŻ</w:t>
            </w:r>
          </w:p>
          <w:p w14:paraId="467E5CE8" w14:textId="77777777" w:rsidR="00A900EC" w:rsidRPr="00EE07E2" w:rsidRDefault="00A900EC" w:rsidP="008A3AC9">
            <w:pPr>
              <w:snapToGrid w:val="0"/>
              <w:jc w:val="center"/>
              <w:rPr>
                <w:rFonts w:cs="Times New Roman"/>
                <w:lang w:eastAsia="pl-PL"/>
              </w:rPr>
            </w:pPr>
          </w:p>
        </w:tc>
      </w:tr>
      <w:tr w:rsidR="00A900EC" w:rsidRPr="00EE07E2" w14:paraId="0006EE2A"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663DCDE" w14:textId="77777777" w:rsidR="00A900EC" w:rsidRPr="00EE07E2" w:rsidRDefault="00A900EC" w:rsidP="008A3AC9">
            <w:pPr>
              <w:spacing w:line="100" w:lineRule="atLeast"/>
              <w:jc w:val="center"/>
              <w:rPr>
                <w:rFonts w:cs="Times New Roman"/>
              </w:rPr>
            </w:pPr>
            <w:r w:rsidRPr="00EE07E2">
              <w:rPr>
                <w:rFonts w:cs="Times New Roman"/>
              </w:rPr>
              <w:t>K_U06</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01D2490" w14:textId="77777777" w:rsidR="00A900EC" w:rsidRPr="00EE07E2" w:rsidRDefault="00A900EC" w:rsidP="008A3AC9">
            <w:pPr>
              <w:spacing w:line="100" w:lineRule="atLeast"/>
              <w:jc w:val="both"/>
              <w:rPr>
                <w:rFonts w:cs="Times New Roman"/>
              </w:rPr>
            </w:pPr>
            <w:r w:rsidRPr="00EE07E2">
              <w:rPr>
                <w:rFonts w:cs="Times New Roman"/>
                <w:bCs/>
              </w:rPr>
              <w:t>prawidłowo oceniać zagrożenia występujące w produkcji i przetwórstwie zielarskim, ma doświadczenie w zakresie rozwiązywania zaistniałych problemów zawodowych.</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09108215"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95B03F8"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3B41E9B" w14:textId="77777777" w:rsidR="00A900EC" w:rsidRPr="00EE07E2" w:rsidRDefault="00A900EC" w:rsidP="008A3AC9">
            <w:pPr>
              <w:jc w:val="center"/>
              <w:rPr>
                <w:rFonts w:cs="Times New Roman"/>
                <w:lang w:eastAsia="pl-PL"/>
              </w:rPr>
            </w:pPr>
            <w:r w:rsidRPr="00EE07E2">
              <w:rPr>
                <w:rFonts w:cs="Times New Roman"/>
                <w:lang w:eastAsia="pl-PL"/>
              </w:rPr>
              <w:t>P6S_UW_INŻ</w:t>
            </w:r>
          </w:p>
        </w:tc>
      </w:tr>
      <w:tr w:rsidR="00A900EC" w:rsidRPr="00EE07E2" w14:paraId="7DDA1663"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24EB6A2C" w14:textId="77777777" w:rsidR="00A900EC" w:rsidRPr="00EE07E2" w:rsidRDefault="00A900EC" w:rsidP="008A3AC9">
            <w:pPr>
              <w:spacing w:line="100" w:lineRule="atLeast"/>
              <w:jc w:val="center"/>
              <w:rPr>
                <w:rFonts w:cs="Times New Roman"/>
              </w:rPr>
            </w:pPr>
            <w:r w:rsidRPr="00EE07E2">
              <w:rPr>
                <w:rFonts w:cs="Times New Roman"/>
              </w:rPr>
              <w:t>K_U07</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654D434" w14:textId="77777777" w:rsidR="00A900EC" w:rsidRPr="00EE07E2" w:rsidRDefault="00A900EC" w:rsidP="008A3AC9">
            <w:pPr>
              <w:spacing w:line="100" w:lineRule="atLeast"/>
              <w:jc w:val="both"/>
              <w:rPr>
                <w:rFonts w:cs="Times New Roman"/>
              </w:rPr>
            </w:pPr>
            <w:r w:rsidRPr="00EE07E2">
              <w:rPr>
                <w:rFonts w:cs="Times New Roman"/>
                <w:bCs/>
              </w:rPr>
              <w:t xml:space="preserve">przeprowadzać badania i doświadczenia w zakresie analizy gleby i składu chemicznego roślin zielarskich, umie pozyskać składniki i </w:t>
            </w:r>
            <w:r w:rsidRPr="00EE07E2">
              <w:rPr>
                <w:rFonts w:cs="Times New Roman"/>
                <w:bCs/>
              </w:rPr>
              <w:lastRenderedPageBreak/>
              <w:t>opracować skład receptury zielarskiej.</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2F5DBB8A" w14:textId="77777777" w:rsidR="00A900EC" w:rsidRPr="00EE07E2" w:rsidRDefault="00A900EC" w:rsidP="008A3AC9">
            <w:pPr>
              <w:autoSpaceDE w:val="0"/>
              <w:jc w:val="center"/>
              <w:rPr>
                <w:rFonts w:cs="Times New Roman"/>
              </w:rPr>
            </w:pPr>
            <w:r w:rsidRPr="00EE07E2">
              <w:rPr>
                <w:rFonts w:cs="Times New Roman"/>
              </w:rPr>
              <w:lastRenderedPageBreak/>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9F05F4C"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5584A8FF" w14:textId="77777777" w:rsidR="00A900EC" w:rsidRPr="00EE07E2" w:rsidRDefault="00A900EC" w:rsidP="008A3AC9">
            <w:pPr>
              <w:snapToGrid w:val="0"/>
              <w:jc w:val="center"/>
              <w:rPr>
                <w:rFonts w:cs="Times New Roman"/>
                <w:lang w:eastAsia="pl-PL"/>
              </w:rPr>
            </w:pPr>
            <w:r w:rsidRPr="00EE07E2">
              <w:rPr>
                <w:rFonts w:cs="Times New Roman"/>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D5415ED" w14:textId="77777777" w:rsidR="00A900EC" w:rsidRPr="00EE07E2" w:rsidRDefault="00A900EC" w:rsidP="008A3AC9">
            <w:pPr>
              <w:jc w:val="center"/>
              <w:rPr>
                <w:rFonts w:cs="Times New Roman"/>
                <w:lang w:eastAsia="pl-PL"/>
              </w:rPr>
            </w:pPr>
            <w:r w:rsidRPr="00EE07E2">
              <w:rPr>
                <w:rFonts w:cs="Times New Roman"/>
                <w:lang w:eastAsia="pl-PL"/>
              </w:rPr>
              <w:t>P6S_UW_INŻ</w:t>
            </w:r>
          </w:p>
        </w:tc>
      </w:tr>
      <w:tr w:rsidR="00A900EC" w:rsidRPr="00EE07E2" w14:paraId="260FB69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299C662" w14:textId="77777777" w:rsidR="00A900EC" w:rsidRPr="00EE07E2" w:rsidRDefault="00A900EC" w:rsidP="008A3AC9">
            <w:pPr>
              <w:spacing w:line="100" w:lineRule="atLeast"/>
              <w:jc w:val="center"/>
              <w:rPr>
                <w:rFonts w:cs="Times New Roman"/>
              </w:rPr>
            </w:pPr>
            <w:r w:rsidRPr="00EE07E2">
              <w:rPr>
                <w:rFonts w:cs="Times New Roman"/>
              </w:rPr>
              <w:t>K_U08</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05C5F2A" w14:textId="77777777" w:rsidR="00A900EC" w:rsidRPr="00EE07E2" w:rsidRDefault="00A900EC" w:rsidP="008A3AC9">
            <w:pPr>
              <w:spacing w:line="100" w:lineRule="atLeast"/>
              <w:jc w:val="both"/>
              <w:rPr>
                <w:rFonts w:cs="Times New Roman"/>
              </w:rPr>
            </w:pPr>
            <w:r w:rsidRPr="00EE07E2">
              <w:rPr>
                <w:rFonts w:cs="Times New Roman"/>
                <w:bCs/>
              </w:rPr>
              <w:t>organizować stanowisko pracy zgodnie z zasadami bezpieczeństwa pracy i obowiązującymi przepisami zewnętrznymi i wewnętrznymi.</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02BBA5A1" w14:textId="77777777" w:rsidR="00A900EC" w:rsidRPr="00EE07E2" w:rsidRDefault="00A900EC" w:rsidP="008A3AC9">
            <w:pPr>
              <w:autoSpaceDE w:val="0"/>
              <w:jc w:val="center"/>
              <w:rPr>
                <w:rFonts w:cs="Times New Roman"/>
                <w:color w:val="FF0000"/>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3CDBD05" w14:textId="77777777" w:rsidR="00A900EC" w:rsidRPr="00EE07E2" w:rsidRDefault="00A900EC" w:rsidP="008A3AC9">
            <w:pPr>
              <w:snapToGrid w:val="0"/>
              <w:jc w:val="center"/>
              <w:rPr>
                <w:rFonts w:cs="Times New Roman"/>
                <w:lang w:eastAsia="pl-PL"/>
              </w:rPr>
            </w:pPr>
            <w:r w:rsidRPr="00EE07E2">
              <w:rPr>
                <w:rFonts w:cs="Times New Roman"/>
                <w:lang w:eastAsia="pl-PL"/>
              </w:rPr>
              <w:t>P6S_UO_4.3</w:t>
            </w:r>
          </w:p>
          <w:p w14:paraId="36D9571D" w14:textId="77777777" w:rsidR="00A900EC" w:rsidRPr="00EE07E2" w:rsidRDefault="00A900EC" w:rsidP="008A3AC9">
            <w:pPr>
              <w:snapToGrid w:val="0"/>
              <w:jc w:val="center"/>
              <w:rPr>
                <w:rFonts w:cs="Times New Roman"/>
                <w:lang w:eastAsia="pl-PL"/>
              </w:rPr>
            </w:pPr>
            <w:r w:rsidRPr="00EE07E2">
              <w:rPr>
                <w:rFonts w:cs="Times New Roman"/>
                <w:lang w:eastAsia="pl-PL"/>
              </w:rPr>
              <w:t>P6S_UO_4.2</w:t>
            </w:r>
          </w:p>
          <w:p w14:paraId="4AEFCC7A" w14:textId="77777777" w:rsidR="00A900EC" w:rsidRPr="00EE07E2" w:rsidRDefault="00A900EC" w:rsidP="008A3AC9">
            <w:pPr>
              <w:snapToGrid w:val="0"/>
              <w:jc w:val="center"/>
              <w:rPr>
                <w:rFonts w:cs="Times New Roman"/>
                <w:lang w:eastAsia="pl-PL"/>
              </w:rPr>
            </w:pPr>
            <w:r w:rsidRPr="00EE07E2">
              <w:rPr>
                <w:rFonts w:cs="Times New Roman"/>
                <w:lang w:eastAsia="pl-PL"/>
              </w:rPr>
              <w:t>P6S_UO_3.1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C842F19" w14:textId="77777777" w:rsidR="00A900EC" w:rsidRPr="00EE07E2" w:rsidRDefault="00A900EC" w:rsidP="008A3AC9">
            <w:pPr>
              <w:jc w:val="center"/>
              <w:rPr>
                <w:rFonts w:cs="Times New Roman"/>
                <w:lang w:eastAsia="pl-PL"/>
              </w:rPr>
            </w:pPr>
          </w:p>
        </w:tc>
      </w:tr>
      <w:tr w:rsidR="00A900EC" w:rsidRPr="00EE07E2" w14:paraId="3E982810"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43DB7C1E" w14:textId="77777777" w:rsidR="00A900EC" w:rsidRPr="00EE07E2" w:rsidRDefault="00A900EC" w:rsidP="008A3AC9">
            <w:pPr>
              <w:spacing w:line="100" w:lineRule="atLeast"/>
              <w:jc w:val="center"/>
              <w:rPr>
                <w:rFonts w:cs="Times New Roman"/>
              </w:rPr>
            </w:pPr>
            <w:r w:rsidRPr="00EE07E2">
              <w:rPr>
                <w:rFonts w:cs="Times New Roman"/>
              </w:rPr>
              <w:t>K_U09</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56356184" w14:textId="77777777" w:rsidR="00A900EC" w:rsidRPr="00EE07E2" w:rsidRDefault="00A900EC" w:rsidP="008A3AC9">
            <w:pPr>
              <w:spacing w:line="100" w:lineRule="atLeast"/>
              <w:jc w:val="both"/>
              <w:rPr>
                <w:rFonts w:cs="Times New Roman"/>
                <w:bCs/>
              </w:rPr>
            </w:pPr>
            <w:r w:rsidRPr="00EE07E2">
              <w:rPr>
                <w:rFonts w:cs="Times New Roman"/>
                <w:bCs/>
              </w:rPr>
              <w:t xml:space="preserve">korzystać z norm jakościowych i standardów inżynierskich właściwych dla kierunku </w:t>
            </w:r>
            <w:r w:rsidRPr="00EE07E2">
              <w:rPr>
                <w:rFonts w:cs="Times New Roman"/>
                <w:bCs/>
                <w:i/>
              </w:rPr>
              <w:t>Zielarstwo</w:t>
            </w:r>
            <w:r w:rsidRPr="00EE07E2">
              <w:rPr>
                <w:rFonts w:cs="Times New Roman"/>
                <w:bCs/>
              </w:rPr>
              <w:t>, opracowywać i wdrożyć system zarządzania jakością w produkcji i przetwórstwie zielarskim.</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8EADDE4"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54F64F8" w14:textId="77777777" w:rsidR="00A900EC" w:rsidRPr="00EE07E2" w:rsidRDefault="00A900EC" w:rsidP="008A3AC9">
            <w:pPr>
              <w:snapToGrid w:val="0"/>
              <w:jc w:val="center"/>
              <w:rPr>
                <w:rFonts w:cs="Times New Roman"/>
                <w:lang w:eastAsia="pl-PL"/>
              </w:rPr>
            </w:pPr>
            <w:r w:rsidRPr="00EE07E2">
              <w:rPr>
                <w:rFonts w:cs="Times New Roman"/>
                <w:lang w:eastAsia="pl-PL"/>
              </w:rPr>
              <w:t>P6S_UW_4.3</w:t>
            </w:r>
          </w:p>
          <w:p w14:paraId="11E16293"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0E8F6B23" w14:textId="77777777" w:rsidR="00A900EC" w:rsidRPr="00EE07E2" w:rsidRDefault="00A900EC" w:rsidP="008A3AC9">
            <w:pPr>
              <w:snapToGrid w:val="0"/>
              <w:jc w:val="center"/>
              <w:rPr>
                <w:rFonts w:cs="Times New Roman"/>
                <w:lang w:eastAsia="pl-PL"/>
              </w:rPr>
            </w:pPr>
            <w:r w:rsidRPr="00EE07E2">
              <w:rPr>
                <w:rFonts w:cs="Times New Roman"/>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F0DC700" w14:textId="77777777" w:rsidR="00A900EC" w:rsidRPr="00EE07E2" w:rsidRDefault="00A900EC" w:rsidP="008A3AC9">
            <w:pPr>
              <w:jc w:val="center"/>
              <w:rPr>
                <w:rFonts w:cs="Times New Roman"/>
                <w:lang w:eastAsia="pl-PL"/>
              </w:rPr>
            </w:pPr>
            <w:r w:rsidRPr="00EE07E2">
              <w:rPr>
                <w:rFonts w:cs="Times New Roman"/>
                <w:lang w:eastAsia="pl-PL"/>
              </w:rPr>
              <w:t>P6S_UW_INŻ</w:t>
            </w:r>
          </w:p>
        </w:tc>
      </w:tr>
      <w:tr w:rsidR="00A900EC" w:rsidRPr="00EE07E2" w14:paraId="42786B84" w14:textId="77777777" w:rsidTr="15D4ACF1">
        <w:trPr>
          <w:trHeight w:val="798"/>
        </w:trPr>
        <w:tc>
          <w:tcPr>
            <w:tcW w:w="482" w:type="pct"/>
            <w:vMerge w:val="restart"/>
            <w:tcBorders>
              <w:left w:val="single" w:sz="4" w:space="0" w:color="000000" w:themeColor="text1"/>
            </w:tcBorders>
            <w:vAlign w:val="center"/>
          </w:tcPr>
          <w:p w14:paraId="6E45B837" w14:textId="77777777" w:rsidR="00A900EC" w:rsidRPr="00EE07E2" w:rsidRDefault="00A900EC" w:rsidP="008A3AC9">
            <w:pPr>
              <w:spacing w:line="100" w:lineRule="atLeast"/>
              <w:jc w:val="center"/>
              <w:rPr>
                <w:rFonts w:cs="Times New Roman"/>
              </w:rPr>
            </w:pPr>
            <w:r w:rsidRPr="00EE07E2">
              <w:rPr>
                <w:rFonts w:cs="Times New Roman"/>
              </w:rPr>
              <w:t>K_U10</w:t>
            </w:r>
          </w:p>
        </w:tc>
        <w:tc>
          <w:tcPr>
            <w:tcW w:w="1599" w:type="pct"/>
            <w:vMerge w:val="restart"/>
            <w:tcBorders>
              <w:left w:val="single" w:sz="4" w:space="0" w:color="000000" w:themeColor="text1"/>
              <w:right w:val="single" w:sz="4" w:space="0" w:color="auto"/>
            </w:tcBorders>
          </w:tcPr>
          <w:p w14:paraId="03B8FDFC" w14:textId="77777777" w:rsidR="00A900EC" w:rsidRPr="00EE07E2" w:rsidRDefault="00A900EC" w:rsidP="008A3AC9">
            <w:pPr>
              <w:spacing w:line="100" w:lineRule="atLeast"/>
              <w:jc w:val="both"/>
              <w:rPr>
                <w:rFonts w:cs="Times New Roman"/>
                <w:bCs/>
              </w:rPr>
            </w:pPr>
            <w:r w:rsidRPr="00EE07E2">
              <w:rPr>
                <w:rFonts w:cs="Times New Roman"/>
                <w:bCs/>
              </w:rPr>
              <w:t xml:space="preserve">oceniać uwarunkowania tworzenia i rozwoju form indywidualnej przedsiębiorczości w zakresie zielarstwa, dokonuje analizy prawnej i  ekonomicznej podejmowanych działań, przygotowuje wymaganą dokumentację </w:t>
            </w:r>
            <w:proofErr w:type="spellStart"/>
            <w:r w:rsidRPr="00EE07E2">
              <w:rPr>
                <w:rFonts w:cs="Times New Roman"/>
                <w:bCs/>
              </w:rPr>
              <w:t>techniczno</w:t>
            </w:r>
            <w:proofErr w:type="spellEnd"/>
            <w:r w:rsidRPr="00EE07E2">
              <w:rPr>
                <w:rFonts w:cs="Times New Roman"/>
                <w:bCs/>
              </w:rPr>
              <w:t xml:space="preserve"> – organizacyjną.</w:t>
            </w:r>
          </w:p>
        </w:tc>
        <w:tc>
          <w:tcPr>
            <w:tcW w:w="700" w:type="pct"/>
            <w:gridSpan w:val="2"/>
            <w:vMerge w:val="restart"/>
            <w:tcBorders>
              <w:left w:val="single" w:sz="4" w:space="0" w:color="auto"/>
            </w:tcBorders>
            <w:vAlign w:val="center"/>
          </w:tcPr>
          <w:p w14:paraId="6AF46484"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CC11018" w14:textId="77777777" w:rsidR="00A900EC" w:rsidRPr="00EE07E2" w:rsidRDefault="00A900EC" w:rsidP="008A3AC9">
            <w:pPr>
              <w:snapToGrid w:val="0"/>
              <w:jc w:val="center"/>
              <w:rPr>
                <w:rFonts w:cs="Times New Roman"/>
                <w:lang w:eastAsia="pl-PL"/>
              </w:rPr>
            </w:pPr>
            <w:r w:rsidRPr="00EE07E2">
              <w:rPr>
                <w:rFonts w:cs="Times New Roman"/>
                <w:lang w:eastAsia="pl-PL"/>
              </w:rPr>
              <w:t>P6S_UK_4.2</w:t>
            </w:r>
          </w:p>
        </w:tc>
        <w:tc>
          <w:tcPr>
            <w:tcW w:w="1332" w:type="pct"/>
            <w:vMerge w:val="restart"/>
            <w:tcBorders>
              <w:left w:val="single" w:sz="4" w:space="0" w:color="auto"/>
              <w:right w:val="single" w:sz="4" w:space="0" w:color="000000" w:themeColor="text1"/>
            </w:tcBorders>
            <w:vAlign w:val="center"/>
          </w:tcPr>
          <w:p w14:paraId="5593312C" w14:textId="77777777" w:rsidR="00A900EC" w:rsidRPr="00EE07E2" w:rsidRDefault="00A900EC" w:rsidP="008A3AC9">
            <w:pPr>
              <w:jc w:val="center"/>
              <w:rPr>
                <w:rFonts w:cs="Times New Roman"/>
                <w:lang w:eastAsia="pl-PL"/>
              </w:rPr>
            </w:pPr>
            <w:r w:rsidRPr="00EE07E2">
              <w:rPr>
                <w:rFonts w:cs="Times New Roman"/>
                <w:lang w:eastAsia="pl-PL"/>
              </w:rPr>
              <w:t>P6S_UW_INŻ</w:t>
            </w:r>
          </w:p>
          <w:p w14:paraId="0AD257A1" w14:textId="77777777" w:rsidR="00A900EC" w:rsidRPr="00EE07E2" w:rsidRDefault="00A900EC" w:rsidP="008A3AC9">
            <w:pPr>
              <w:snapToGrid w:val="0"/>
              <w:jc w:val="center"/>
              <w:rPr>
                <w:rFonts w:cs="Times New Roman"/>
                <w:lang w:eastAsia="pl-PL"/>
              </w:rPr>
            </w:pPr>
          </w:p>
        </w:tc>
      </w:tr>
      <w:tr w:rsidR="00A900EC" w:rsidRPr="00EE07E2" w14:paraId="60570743" w14:textId="77777777" w:rsidTr="15D4ACF1">
        <w:tc>
          <w:tcPr>
            <w:tcW w:w="482" w:type="pct"/>
            <w:vMerge/>
            <w:vAlign w:val="center"/>
          </w:tcPr>
          <w:p w14:paraId="20C1915B" w14:textId="77777777" w:rsidR="00A900EC" w:rsidRPr="00EE07E2" w:rsidRDefault="00A900EC" w:rsidP="008A3AC9">
            <w:pPr>
              <w:spacing w:line="100" w:lineRule="atLeast"/>
              <w:jc w:val="center"/>
              <w:rPr>
                <w:rFonts w:cs="Times New Roman"/>
              </w:rPr>
            </w:pPr>
          </w:p>
        </w:tc>
        <w:tc>
          <w:tcPr>
            <w:tcW w:w="1599" w:type="pct"/>
            <w:vMerge/>
          </w:tcPr>
          <w:p w14:paraId="3CF200D6" w14:textId="77777777" w:rsidR="00A900EC" w:rsidRPr="00EE07E2" w:rsidRDefault="00A900EC" w:rsidP="008A3AC9">
            <w:pPr>
              <w:spacing w:line="100" w:lineRule="atLeast"/>
              <w:jc w:val="both"/>
              <w:rPr>
                <w:rFonts w:cs="Times New Roman"/>
              </w:rPr>
            </w:pPr>
          </w:p>
        </w:tc>
        <w:tc>
          <w:tcPr>
            <w:tcW w:w="700" w:type="pct"/>
            <w:gridSpan w:val="2"/>
            <w:vMerge/>
            <w:vAlign w:val="center"/>
          </w:tcPr>
          <w:p w14:paraId="2B16F519" w14:textId="77777777" w:rsidR="00A900EC" w:rsidRPr="00EE07E2" w:rsidRDefault="00A900EC" w:rsidP="008A3AC9">
            <w:pPr>
              <w:autoSpaceDE w:val="0"/>
              <w:jc w:val="center"/>
              <w:rPr>
                <w:rFonts w:cs="Times New Roman"/>
              </w:rPr>
            </w:pP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AC59461"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tc>
        <w:tc>
          <w:tcPr>
            <w:tcW w:w="1332" w:type="pct"/>
            <w:vMerge/>
            <w:vAlign w:val="center"/>
          </w:tcPr>
          <w:p w14:paraId="78DA0DF9" w14:textId="77777777" w:rsidR="00A900EC" w:rsidRPr="00EE07E2" w:rsidRDefault="00A900EC" w:rsidP="008A3AC9">
            <w:pPr>
              <w:snapToGrid w:val="0"/>
              <w:jc w:val="center"/>
              <w:rPr>
                <w:rFonts w:cs="Times New Roman"/>
                <w:lang w:eastAsia="pl-PL"/>
              </w:rPr>
            </w:pPr>
          </w:p>
        </w:tc>
      </w:tr>
      <w:tr w:rsidR="00A900EC" w:rsidRPr="00EE07E2" w14:paraId="03ED6795"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05BE6E49" w14:textId="77777777" w:rsidR="00A900EC" w:rsidRPr="00EE07E2" w:rsidRDefault="00A900EC" w:rsidP="008A3AC9">
            <w:pPr>
              <w:spacing w:line="100" w:lineRule="atLeast"/>
              <w:jc w:val="center"/>
              <w:rPr>
                <w:rFonts w:cs="Times New Roman"/>
              </w:rPr>
            </w:pPr>
            <w:r w:rsidRPr="00EE07E2">
              <w:rPr>
                <w:rFonts w:cs="Times New Roman"/>
              </w:rPr>
              <w:t>K_U11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tcPr>
          <w:p w14:paraId="75998AEF" w14:textId="77777777" w:rsidR="00A900EC" w:rsidRPr="00EE07E2" w:rsidRDefault="00A900EC" w:rsidP="008A3AC9">
            <w:pPr>
              <w:spacing w:line="100" w:lineRule="atLeast"/>
              <w:jc w:val="both"/>
              <w:rPr>
                <w:rFonts w:cs="Times New Roman"/>
              </w:rPr>
            </w:pPr>
            <w:r w:rsidRPr="00EE07E2">
              <w:rPr>
                <w:rFonts w:cs="Times New Roman"/>
                <w:bCs/>
              </w:rPr>
              <w:t xml:space="preserve">analizować rolę i znaczenie żywności funkcjonalnej, suplementów diety w diecie człowieka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E73D74E"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D179524" w14:textId="77777777" w:rsidR="00A900EC" w:rsidRPr="00EE07E2" w:rsidRDefault="00A900EC" w:rsidP="008A3AC9">
            <w:pPr>
              <w:snapToGrid w:val="0"/>
              <w:jc w:val="center"/>
              <w:rPr>
                <w:rFonts w:cs="Times New Roman"/>
                <w:lang w:eastAsia="pl-PL"/>
              </w:rPr>
            </w:pPr>
            <w:r w:rsidRPr="00EE07E2">
              <w:rPr>
                <w:rFonts w:cs="Times New Roman"/>
                <w:lang w:eastAsia="pl-PL"/>
              </w:rPr>
              <w:t>P6S_UW_4.3</w:t>
            </w:r>
          </w:p>
          <w:p w14:paraId="6CC15CB1"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510DF19A" w14:textId="77777777" w:rsidR="00A900EC" w:rsidRPr="00EE07E2" w:rsidRDefault="00A900EC" w:rsidP="008A3AC9">
            <w:pPr>
              <w:snapToGrid w:val="0"/>
              <w:jc w:val="center"/>
              <w:rPr>
                <w:rFonts w:cs="Times New Roman"/>
                <w:lang w:eastAsia="pl-PL"/>
              </w:rPr>
            </w:pPr>
            <w:r w:rsidRPr="00EE07E2">
              <w:rPr>
                <w:rFonts w:cs="Times New Roman"/>
                <w:lang w:eastAsia="pl-PL"/>
              </w:rPr>
              <w:t>P6S_UW_3.1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EFA922A" w14:textId="77777777" w:rsidR="00A900EC" w:rsidRPr="00EE07E2" w:rsidRDefault="00A900EC" w:rsidP="008A3AC9">
            <w:pPr>
              <w:jc w:val="center"/>
              <w:rPr>
                <w:rFonts w:cs="Times New Roman"/>
                <w:lang w:eastAsia="pl-PL"/>
              </w:rPr>
            </w:pPr>
            <w:r w:rsidRPr="00EE07E2">
              <w:rPr>
                <w:rFonts w:cs="Times New Roman"/>
                <w:lang w:eastAsia="pl-PL"/>
              </w:rPr>
              <w:t>P6S_UW_INŻ</w:t>
            </w:r>
          </w:p>
          <w:p w14:paraId="0DC61A58" w14:textId="77777777" w:rsidR="00A900EC" w:rsidRPr="00EE07E2" w:rsidRDefault="00A900EC" w:rsidP="008A3AC9">
            <w:pPr>
              <w:snapToGrid w:val="0"/>
              <w:jc w:val="center"/>
              <w:rPr>
                <w:rFonts w:cs="Times New Roman"/>
                <w:lang w:eastAsia="pl-PL"/>
              </w:rPr>
            </w:pPr>
          </w:p>
        </w:tc>
      </w:tr>
      <w:tr w:rsidR="00A900EC" w:rsidRPr="00EE07E2" w14:paraId="32B1139D" w14:textId="77777777" w:rsidTr="15D4ACF1">
        <w:tc>
          <w:tcPr>
            <w:tcW w:w="482" w:type="pct"/>
            <w:tcBorders>
              <w:left w:val="single" w:sz="4" w:space="0" w:color="000000" w:themeColor="text1"/>
              <w:bottom w:val="single" w:sz="4" w:space="0" w:color="000000" w:themeColor="text1"/>
            </w:tcBorders>
            <w:vAlign w:val="center"/>
          </w:tcPr>
          <w:p w14:paraId="45AB68CA" w14:textId="77777777" w:rsidR="00A900EC" w:rsidRPr="00EE07E2" w:rsidRDefault="00A900EC" w:rsidP="008A3AC9">
            <w:pPr>
              <w:spacing w:line="100" w:lineRule="atLeast"/>
              <w:jc w:val="center"/>
              <w:rPr>
                <w:rFonts w:cs="Times New Roman"/>
              </w:rPr>
            </w:pPr>
            <w:r w:rsidRPr="00EE07E2">
              <w:rPr>
                <w:rFonts w:cs="Times New Roman"/>
              </w:rPr>
              <w:t>K_U12</w:t>
            </w:r>
          </w:p>
        </w:tc>
        <w:tc>
          <w:tcPr>
            <w:tcW w:w="1599" w:type="pct"/>
            <w:tcBorders>
              <w:left w:val="single" w:sz="4" w:space="0" w:color="000000" w:themeColor="text1"/>
              <w:bottom w:val="single" w:sz="4" w:space="0" w:color="000000" w:themeColor="text1"/>
              <w:right w:val="single" w:sz="4" w:space="0" w:color="auto"/>
            </w:tcBorders>
          </w:tcPr>
          <w:p w14:paraId="5BDFE6EC" w14:textId="77777777" w:rsidR="00A900EC" w:rsidRPr="00EE07E2" w:rsidRDefault="00A900EC" w:rsidP="008A3AC9">
            <w:pPr>
              <w:spacing w:line="100" w:lineRule="atLeast"/>
              <w:jc w:val="both"/>
              <w:rPr>
                <w:rFonts w:cs="Times New Roman"/>
              </w:rPr>
            </w:pPr>
            <w:r w:rsidRPr="00EE07E2">
              <w:rPr>
                <w:rFonts w:cs="Times New Roman"/>
                <w:bCs/>
              </w:rPr>
              <w:t>przygotowywać prace pisemne o charakterze sprawozdawczym, analitycznym i badawczym w oparciu o własne doświadczenia i dane źródłowe. Potrafi zaprezentować wyniki swoich prac w formie ustnej.</w:t>
            </w:r>
          </w:p>
        </w:tc>
        <w:tc>
          <w:tcPr>
            <w:tcW w:w="700" w:type="pct"/>
            <w:gridSpan w:val="2"/>
            <w:tcBorders>
              <w:left w:val="single" w:sz="4" w:space="0" w:color="auto"/>
              <w:bottom w:val="single" w:sz="4" w:space="0" w:color="000000" w:themeColor="text1"/>
            </w:tcBorders>
            <w:vAlign w:val="center"/>
          </w:tcPr>
          <w:p w14:paraId="37AAC7E6"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DC38611" w14:textId="77777777" w:rsidR="00A900EC" w:rsidRPr="00EE07E2" w:rsidRDefault="00A900EC" w:rsidP="008A3AC9">
            <w:pPr>
              <w:snapToGrid w:val="0"/>
              <w:jc w:val="center"/>
              <w:rPr>
                <w:rFonts w:cs="Times New Roman"/>
                <w:lang w:eastAsia="pl-PL"/>
              </w:rPr>
            </w:pPr>
            <w:r w:rsidRPr="00EE07E2">
              <w:rPr>
                <w:rFonts w:cs="Times New Roman"/>
                <w:lang w:eastAsia="pl-PL"/>
              </w:rPr>
              <w:t>P6S_UK_4.3</w:t>
            </w:r>
          </w:p>
          <w:p w14:paraId="40FB06E7" w14:textId="77777777" w:rsidR="00A900EC" w:rsidRPr="00EE07E2" w:rsidRDefault="00A900EC" w:rsidP="008A3AC9">
            <w:pPr>
              <w:snapToGrid w:val="0"/>
              <w:jc w:val="center"/>
              <w:rPr>
                <w:rFonts w:cs="Times New Roman"/>
                <w:lang w:eastAsia="pl-PL"/>
              </w:rPr>
            </w:pPr>
            <w:r w:rsidRPr="00EE07E2">
              <w:rPr>
                <w:rFonts w:cs="Times New Roman"/>
                <w:lang w:eastAsia="pl-PL"/>
              </w:rPr>
              <w:t>P6S_UK_4.2</w:t>
            </w:r>
          </w:p>
          <w:p w14:paraId="7944A5C1" w14:textId="77777777" w:rsidR="00A900EC" w:rsidRPr="00EE07E2" w:rsidRDefault="00A900EC" w:rsidP="008A3AC9">
            <w:pPr>
              <w:snapToGrid w:val="0"/>
              <w:jc w:val="center"/>
              <w:rPr>
                <w:rFonts w:cs="Times New Roman"/>
                <w:lang w:eastAsia="pl-PL"/>
              </w:rPr>
            </w:pPr>
            <w:r w:rsidRPr="00EE07E2">
              <w:rPr>
                <w:rFonts w:cs="Times New Roman"/>
                <w:lang w:eastAsia="pl-PL"/>
              </w:rPr>
              <w:t>P6S_UK_3.1</w:t>
            </w:r>
          </w:p>
          <w:p w14:paraId="5997D526" w14:textId="77777777" w:rsidR="00A900EC" w:rsidRPr="00EE07E2" w:rsidRDefault="00A900EC" w:rsidP="008A3AC9">
            <w:pPr>
              <w:snapToGrid w:val="0"/>
              <w:jc w:val="center"/>
              <w:rPr>
                <w:rFonts w:cs="Times New Roman"/>
                <w:lang w:eastAsia="pl-PL"/>
              </w:rPr>
            </w:pPr>
            <w:r w:rsidRPr="00EE07E2">
              <w:rPr>
                <w:rFonts w:cs="Times New Roman"/>
                <w:lang w:eastAsia="pl-PL"/>
              </w:rPr>
              <w:t>P6S_UW_4.3</w:t>
            </w:r>
          </w:p>
          <w:p w14:paraId="30D8EC58" w14:textId="77777777" w:rsidR="00A900EC" w:rsidRPr="00EE07E2" w:rsidRDefault="00A900EC" w:rsidP="008A3AC9">
            <w:pPr>
              <w:snapToGrid w:val="0"/>
              <w:jc w:val="center"/>
              <w:rPr>
                <w:rFonts w:cs="Times New Roman"/>
                <w:lang w:eastAsia="pl-PL"/>
              </w:rPr>
            </w:pPr>
            <w:r w:rsidRPr="00EE07E2">
              <w:rPr>
                <w:rFonts w:cs="Times New Roman"/>
                <w:lang w:eastAsia="pl-PL"/>
              </w:rPr>
              <w:t>P6S_UW_4.2</w:t>
            </w:r>
          </w:p>
          <w:p w14:paraId="0CEFC822" w14:textId="77777777" w:rsidR="00A900EC" w:rsidRPr="00EE07E2" w:rsidRDefault="00A900EC" w:rsidP="008A3AC9">
            <w:pPr>
              <w:snapToGrid w:val="0"/>
              <w:jc w:val="center"/>
              <w:rPr>
                <w:rFonts w:cs="Times New Roman"/>
                <w:lang w:eastAsia="pl-PL"/>
              </w:rPr>
            </w:pPr>
            <w:r w:rsidRPr="00EE07E2">
              <w:rPr>
                <w:rFonts w:cs="Times New Roman"/>
                <w:lang w:eastAsia="pl-PL"/>
              </w:rPr>
              <w:t>P6S_UW_3.1</w:t>
            </w:r>
          </w:p>
          <w:p w14:paraId="65DD83DC" w14:textId="77777777" w:rsidR="00A900EC" w:rsidRPr="00EE07E2" w:rsidRDefault="00A900EC" w:rsidP="008A3AC9">
            <w:pPr>
              <w:snapToGrid w:val="0"/>
              <w:jc w:val="center"/>
              <w:rPr>
                <w:rFonts w:cs="Times New Roman"/>
                <w:lang w:eastAsia="pl-PL"/>
              </w:rPr>
            </w:pPr>
            <w:r w:rsidRPr="00EE07E2">
              <w:rPr>
                <w:rFonts w:cs="Times New Roman"/>
                <w:lang w:eastAsia="pl-PL"/>
              </w:rPr>
              <w:t>P6S_UO_3.1</w:t>
            </w:r>
          </w:p>
          <w:p w14:paraId="7E188202" w14:textId="77777777" w:rsidR="00A900EC" w:rsidRPr="00EE07E2" w:rsidRDefault="00A900EC" w:rsidP="008A3AC9">
            <w:pPr>
              <w:snapToGrid w:val="0"/>
              <w:jc w:val="center"/>
              <w:rPr>
                <w:rFonts w:cs="Times New Roman"/>
                <w:lang w:eastAsia="pl-PL"/>
              </w:rPr>
            </w:pPr>
            <w:r w:rsidRPr="00EE07E2">
              <w:rPr>
                <w:rFonts w:cs="Times New Roman"/>
                <w:lang w:eastAsia="pl-PL"/>
              </w:rPr>
              <w:t>P6S_UO_4.2</w:t>
            </w:r>
          </w:p>
          <w:p w14:paraId="0D4086EF" w14:textId="77777777" w:rsidR="00A900EC" w:rsidRPr="00EE07E2" w:rsidRDefault="00A900EC" w:rsidP="008A3AC9">
            <w:pPr>
              <w:snapToGrid w:val="0"/>
              <w:jc w:val="center"/>
              <w:rPr>
                <w:rFonts w:cs="Times New Roman"/>
                <w:lang w:eastAsia="pl-PL"/>
              </w:rPr>
            </w:pPr>
            <w:r w:rsidRPr="00EE07E2">
              <w:rPr>
                <w:rFonts w:cs="Times New Roman"/>
                <w:lang w:eastAsia="pl-PL"/>
              </w:rPr>
              <w:t>P6S_UO_3.1</w:t>
            </w:r>
          </w:p>
        </w:tc>
        <w:tc>
          <w:tcPr>
            <w:tcW w:w="1332" w:type="pct"/>
            <w:tcBorders>
              <w:left w:val="single" w:sz="4" w:space="0" w:color="auto"/>
              <w:bottom w:val="single" w:sz="4" w:space="0" w:color="000000" w:themeColor="text1"/>
              <w:right w:val="single" w:sz="4" w:space="0" w:color="000000" w:themeColor="text1"/>
            </w:tcBorders>
            <w:vAlign w:val="center"/>
          </w:tcPr>
          <w:p w14:paraId="7F852A34" w14:textId="77777777" w:rsidR="00A900EC" w:rsidRPr="00EE07E2" w:rsidRDefault="00A900EC" w:rsidP="008A3AC9">
            <w:pPr>
              <w:snapToGrid w:val="0"/>
              <w:jc w:val="center"/>
              <w:rPr>
                <w:rFonts w:cs="Times New Roman"/>
                <w:lang w:eastAsia="pl-PL"/>
              </w:rPr>
            </w:pPr>
            <w:r w:rsidRPr="00EE07E2">
              <w:rPr>
                <w:rFonts w:cs="Times New Roman"/>
                <w:lang w:eastAsia="pl-PL"/>
              </w:rPr>
              <w:t>-</w:t>
            </w:r>
          </w:p>
        </w:tc>
      </w:tr>
      <w:tr w:rsidR="00A900EC" w:rsidRPr="00EE07E2" w14:paraId="1A5EFC73" w14:textId="77777777" w:rsidTr="15D4ACF1">
        <w:tc>
          <w:tcPr>
            <w:tcW w:w="482" w:type="pct"/>
            <w:tcBorders>
              <w:left w:val="single" w:sz="4" w:space="0" w:color="000000" w:themeColor="text1"/>
              <w:bottom w:val="single" w:sz="4" w:space="0" w:color="000000" w:themeColor="text1"/>
            </w:tcBorders>
            <w:vAlign w:val="center"/>
          </w:tcPr>
          <w:p w14:paraId="4E4A384A" w14:textId="77777777" w:rsidR="00A900EC" w:rsidRPr="00EE07E2" w:rsidRDefault="00A900EC" w:rsidP="008A3AC9">
            <w:pPr>
              <w:spacing w:line="100" w:lineRule="atLeast"/>
              <w:jc w:val="center"/>
              <w:rPr>
                <w:rFonts w:cs="Times New Roman"/>
              </w:rPr>
            </w:pPr>
            <w:r w:rsidRPr="00EE07E2">
              <w:rPr>
                <w:rFonts w:cs="Times New Roman"/>
              </w:rPr>
              <w:t>K_U13</w:t>
            </w:r>
          </w:p>
        </w:tc>
        <w:tc>
          <w:tcPr>
            <w:tcW w:w="1599" w:type="pct"/>
            <w:tcBorders>
              <w:left w:val="single" w:sz="4" w:space="0" w:color="000000" w:themeColor="text1"/>
              <w:bottom w:val="single" w:sz="4" w:space="0" w:color="000000" w:themeColor="text1"/>
              <w:right w:val="single" w:sz="4" w:space="0" w:color="auto"/>
            </w:tcBorders>
          </w:tcPr>
          <w:p w14:paraId="105E48F3" w14:textId="77777777" w:rsidR="00A900EC" w:rsidRPr="00EE07E2" w:rsidRDefault="00A900EC" w:rsidP="008A3AC9">
            <w:pPr>
              <w:spacing w:line="100" w:lineRule="atLeast"/>
              <w:jc w:val="both"/>
              <w:rPr>
                <w:rFonts w:cs="Times New Roman"/>
              </w:rPr>
            </w:pPr>
            <w:r w:rsidRPr="00EE07E2">
              <w:rPr>
                <w:rFonts w:cs="Times New Roman"/>
                <w:bCs/>
              </w:rPr>
              <w:t xml:space="preserve">posiada umiejętności językowe z zakresu studiowanego kierunku studiów zgodne z wymaganiami określonymi dla poziomu B2 Europejskiego Systemu Opisu Kształcenia </w:t>
            </w:r>
            <w:r w:rsidRPr="00EE07E2">
              <w:rPr>
                <w:rFonts w:cs="Times New Roman"/>
                <w:bCs/>
              </w:rPr>
              <w:lastRenderedPageBreak/>
              <w:t>Językowego.</w:t>
            </w:r>
          </w:p>
        </w:tc>
        <w:tc>
          <w:tcPr>
            <w:tcW w:w="700" w:type="pct"/>
            <w:gridSpan w:val="2"/>
            <w:tcBorders>
              <w:left w:val="single" w:sz="4" w:space="0" w:color="auto"/>
              <w:bottom w:val="single" w:sz="4" w:space="0" w:color="000000" w:themeColor="text1"/>
            </w:tcBorders>
            <w:vAlign w:val="center"/>
          </w:tcPr>
          <w:p w14:paraId="0C21527F" w14:textId="77777777" w:rsidR="00A900EC" w:rsidRPr="00EE07E2" w:rsidRDefault="00A900EC" w:rsidP="008A3AC9">
            <w:pPr>
              <w:autoSpaceDE w:val="0"/>
              <w:jc w:val="center"/>
              <w:rPr>
                <w:rFonts w:cs="Times New Roman"/>
              </w:rPr>
            </w:pPr>
            <w:r w:rsidRPr="00EE07E2">
              <w:rPr>
                <w:rFonts w:cs="Times New Roman"/>
              </w:rPr>
              <w:lastRenderedPageBreak/>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56678CC" w14:textId="77777777" w:rsidR="00A900EC" w:rsidRPr="00EE07E2" w:rsidRDefault="00A900EC" w:rsidP="008A3AC9">
            <w:pPr>
              <w:snapToGrid w:val="0"/>
              <w:jc w:val="center"/>
              <w:rPr>
                <w:rFonts w:cs="Times New Roman"/>
                <w:lang w:eastAsia="pl-PL"/>
              </w:rPr>
            </w:pPr>
            <w:r w:rsidRPr="00EE07E2">
              <w:rPr>
                <w:rFonts w:cs="Times New Roman"/>
                <w:lang w:eastAsia="pl-PL"/>
              </w:rPr>
              <w:t>P6S_UK_4.2</w:t>
            </w:r>
          </w:p>
          <w:p w14:paraId="77351FD2" w14:textId="77777777" w:rsidR="00A900EC" w:rsidRPr="00EE07E2" w:rsidRDefault="00A900EC" w:rsidP="008A3AC9">
            <w:pPr>
              <w:snapToGrid w:val="0"/>
              <w:jc w:val="center"/>
              <w:rPr>
                <w:rFonts w:cs="Times New Roman"/>
                <w:lang w:eastAsia="pl-PL"/>
              </w:rPr>
            </w:pPr>
            <w:r w:rsidRPr="00EE07E2">
              <w:rPr>
                <w:rFonts w:cs="Times New Roman"/>
                <w:lang w:eastAsia="pl-PL"/>
              </w:rPr>
              <w:t>P6S_UK_4.3</w:t>
            </w:r>
          </w:p>
          <w:p w14:paraId="4C12A2EA" w14:textId="77777777" w:rsidR="00A900EC" w:rsidRPr="00EE07E2" w:rsidRDefault="00A900EC" w:rsidP="008A3AC9">
            <w:pPr>
              <w:snapToGrid w:val="0"/>
              <w:jc w:val="center"/>
              <w:rPr>
                <w:rFonts w:cs="Times New Roman"/>
                <w:lang w:eastAsia="pl-PL"/>
              </w:rPr>
            </w:pPr>
            <w:r w:rsidRPr="00EE07E2">
              <w:rPr>
                <w:rFonts w:cs="Times New Roman"/>
                <w:lang w:eastAsia="pl-PL"/>
              </w:rPr>
              <w:t>P6S_UK_3.1</w:t>
            </w:r>
          </w:p>
          <w:p w14:paraId="0200CCF1" w14:textId="77777777" w:rsidR="00A900EC" w:rsidRPr="00EE07E2" w:rsidRDefault="00A900EC" w:rsidP="008A3AC9">
            <w:pPr>
              <w:snapToGrid w:val="0"/>
              <w:jc w:val="center"/>
              <w:rPr>
                <w:rFonts w:cs="Times New Roman"/>
                <w:lang w:eastAsia="pl-PL"/>
              </w:rPr>
            </w:pPr>
          </w:p>
        </w:tc>
        <w:tc>
          <w:tcPr>
            <w:tcW w:w="1332" w:type="pct"/>
            <w:tcBorders>
              <w:left w:val="single" w:sz="4" w:space="0" w:color="auto"/>
              <w:bottom w:val="single" w:sz="4" w:space="0" w:color="000000" w:themeColor="text1"/>
              <w:right w:val="single" w:sz="4" w:space="0" w:color="000000" w:themeColor="text1"/>
            </w:tcBorders>
            <w:vAlign w:val="center"/>
          </w:tcPr>
          <w:p w14:paraId="73C2FC89" w14:textId="77777777" w:rsidR="00A900EC" w:rsidRPr="00EE07E2" w:rsidRDefault="00A900EC" w:rsidP="008A3AC9">
            <w:pPr>
              <w:snapToGrid w:val="0"/>
              <w:jc w:val="center"/>
              <w:rPr>
                <w:rFonts w:cs="Times New Roman"/>
                <w:lang w:eastAsia="pl-PL"/>
              </w:rPr>
            </w:pPr>
            <w:r w:rsidRPr="00EE07E2">
              <w:rPr>
                <w:rFonts w:cs="Times New Roman"/>
                <w:lang w:eastAsia="pl-PL"/>
              </w:rPr>
              <w:t>-</w:t>
            </w:r>
          </w:p>
        </w:tc>
      </w:tr>
      <w:tr w:rsidR="00A900EC" w:rsidRPr="00EE07E2" w14:paraId="771BEEE5" w14:textId="77777777" w:rsidTr="15D4ACF1">
        <w:tc>
          <w:tcPr>
            <w:tcW w:w="482" w:type="pct"/>
            <w:tcBorders>
              <w:left w:val="single" w:sz="4" w:space="0" w:color="000000" w:themeColor="text1"/>
              <w:bottom w:val="single" w:sz="4" w:space="0" w:color="000000" w:themeColor="text1"/>
            </w:tcBorders>
            <w:vAlign w:val="center"/>
          </w:tcPr>
          <w:p w14:paraId="490788BD" w14:textId="77777777" w:rsidR="00A900EC" w:rsidRPr="00EE07E2" w:rsidRDefault="00A900EC" w:rsidP="008A3AC9">
            <w:pPr>
              <w:spacing w:line="100" w:lineRule="atLeast"/>
              <w:jc w:val="center"/>
              <w:rPr>
                <w:rFonts w:cs="Times New Roman"/>
              </w:rPr>
            </w:pPr>
            <w:r w:rsidRPr="00EE07E2">
              <w:rPr>
                <w:rFonts w:cs="Times New Roman"/>
              </w:rPr>
              <w:t>K_U14</w:t>
            </w:r>
          </w:p>
        </w:tc>
        <w:tc>
          <w:tcPr>
            <w:tcW w:w="1599" w:type="pct"/>
            <w:tcBorders>
              <w:left w:val="single" w:sz="4" w:space="0" w:color="000000" w:themeColor="text1"/>
              <w:bottom w:val="single" w:sz="4" w:space="0" w:color="000000" w:themeColor="text1"/>
              <w:right w:val="single" w:sz="4" w:space="0" w:color="auto"/>
            </w:tcBorders>
          </w:tcPr>
          <w:p w14:paraId="4115A702" w14:textId="77777777" w:rsidR="00A900EC" w:rsidRPr="00EE07E2" w:rsidRDefault="00A900EC" w:rsidP="008A3AC9">
            <w:pPr>
              <w:spacing w:line="100" w:lineRule="atLeast"/>
              <w:jc w:val="both"/>
              <w:rPr>
                <w:rFonts w:cs="Times New Roman"/>
                <w:bCs/>
              </w:rPr>
            </w:pPr>
            <w:r w:rsidRPr="00EE07E2">
              <w:rPr>
                <w:rFonts w:cs="Times New Roman"/>
                <w:bCs/>
              </w:rPr>
              <w:t>inspirować i organizować procesy uczenia się przez całe życie.</w:t>
            </w:r>
          </w:p>
        </w:tc>
        <w:tc>
          <w:tcPr>
            <w:tcW w:w="700" w:type="pct"/>
            <w:gridSpan w:val="2"/>
            <w:tcBorders>
              <w:left w:val="single" w:sz="4" w:space="0" w:color="auto"/>
              <w:bottom w:val="single" w:sz="4" w:space="0" w:color="000000" w:themeColor="text1"/>
            </w:tcBorders>
            <w:vAlign w:val="center"/>
          </w:tcPr>
          <w:p w14:paraId="76B4C43A" w14:textId="77777777" w:rsidR="00A900EC" w:rsidRPr="00EE07E2" w:rsidRDefault="00A900EC" w:rsidP="008A3AC9">
            <w:pPr>
              <w:autoSpaceDE w:val="0"/>
              <w:jc w:val="center"/>
              <w:rPr>
                <w:rFonts w:cs="Times New Roman"/>
              </w:rPr>
            </w:pPr>
            <w:r w:rsidRPr="00EE07E2">
              <w:rPr>
                <w:rFonts w:cs="Times New Roman"/>
              </w:rPr>
              <w:t>P6U_U</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FD8D05F" w14:textId="77777777" w:rsidR="00A900EC" w:rsidRPr="00EE07E2" w:rsidRDefault="00A900EC" w:rsidP="008A3AC9">
            <w:pPr>
              <w:snapToGrid w:val="0"/>
              <w:jc w:val="center"/>
              <w:rPr>
                <w:rFonts w:cs="Times New Roman"/>
                <w:lang w:eastAsia="pl-PL"/>
              </w:rPr>
            </w:pPr>
            <w:r w:rsidRPr="00EE07E2">
              <w:rPr>
                <w:rFonts w:cs="Times New Roman"/>
                <w:lang w:eastAsia="pl-PL"/>
              </w:rPr>
              <w:t>P6S_UU_4.2</w:t>
            </w:r>
          </w:p>
          <w:p w14:paraId="0BBE8430" w14:textId="77777777" w:rsidR="00A900EC" w:rsidRPr="00EE07E2" w:rsidRDefault="00A900EC" w:rsidP="008A3AC9">
            <w:pPr>
              <w:snapToGrid w:val="0"/>
              <w:jc w:val="center"/>
              <w:rPr>
                <w:rFonts w:cs="Times New Roman"/>
                <w:lang w:eastAsia="pl-PL"/>
              </w:rPr>
            </w:pPr>
            <w:r w:rsidRPr="00EE07E2">
              <w:rPr>
                <w:rFonts w:cs="Times New Roman"/>
                <w:lang w:eastAsia="pl-PL"/>
              </w:rPr>
              <w:t>P6S_UU_4.3</w:t>
            </w:r>
          </w:p>
          <w:p w14:paraId="26E1D757" w14:textId="77777777" w:rsidR="00A900EC" w:rsidRPr="00EE07E2" w:rsidRDefault="00A900EC" w:rsidP="008A3AC9">
            <w:pPr>
              <w:snapToGrid w:val="0"/>
              <w:jc w:val="center"/>
              <w:rPr>
                <w:rFonts w:cs="Times New Roman"/>
                <w:lang w:eastAsia="pl-PL"/>
              </w:rPr>
            </w:pPr>
            <w:r w:rsidRPr="00EE07E2">
              <w:rPr>
                <w:rFonts w:cs="Times New Roman"/>
                <w:lang w:eastAsia="pl-PL"/>
              </w:rPr>
              <w:t>P6S_UU_3.1</w:t>
            </w:r>
          </w:p>
        </w:tc>
        <w:tc>
          <w:tcPr>
            <w:tcW w:w="1332" w:type="pct"/>
            <w:tcBorders>
              <w:left w:val="single" w:sz="4" w:space="0" w:color="auto"/>
              <w:bottom w:val="single" w:sz="4" w:space="0" w:color="000000" w:themeColor="text1"/>
              <w:right w:val="single" w:sz="4" w:space="0" w:color="000000" w:themeColor="text1"/>
            </w:tcBorders>
            <w:vAlign w:val="center"/>
          </w:tcPr>
          <w:p w14:paraId="410EFD65" w14:textId="77777777" w:rsidR="00A900EC" w:rsidRPr="00EE07E2" w:rsidRDefault="00A900EC" w:rsidP="008A3AC9">
            <w:pPr>
              <w:snapToGrid w:val="0"/>
              <w:jc w:val="center"/>
              <w:rPr>
                <w:rFonts w:cs="Times New Roman"/>
                <w:lang w:eastAsia="pl-PL"/>
              </w:rPr>
            </w:pPr>
            <w:r w:rsidRPr="00EE07E2">
              <w:rPr>
                <w:rFonts w:cs="Times New Roman"/>
                <w:lang w:eastAsia="pl-PL"/>
              </w:rPr>
              <w:t>-</w:t>
            </w:r>
          </w:p>
        </w:tc>
      </w:tr>
      <w:tr w:rsidR="00A900EC" w:rsidRPr="00EE07E2" w14:paraId="066A4F6C" w14:textId="77777777" w:rsidTr="15D4ACF1">
        <w:trPr>
          <w:trHeight w:val="1287"/>
        </w:trPr>
        <w:tc>
          <w:tcPr>
            <w:tcW w:w="5000"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A8B3EB" w14:textId="77777777" w:rsidR="00A900EC" w:rsidRPr="00EE07E2" w:rsidRDefault="00A900EC" w:rsidP="008A3AC9">
            <w:pPr>
              <w:snapToGrid w:val="0"/>
              <w:jc w:val="center"/>
              <w:rPr>
                <w:rFonts w:cs="Times New Roman"/>
                <w:b/>
              </w:rPr>
            </w:pPr>
          </w:p>
          <w:p w14:paraId="340AE110" w14:textId="77777777" w:rsidR="00A900EC" w:rsidRPr="00EE07E2" w:rsidRDefault="00A900EC" w:rsidP="008A3AC9">
            <w:pPr>
              <w:snapToGrid w:val="0"/>
              <w:jc w:val="center"/>
              <w:rPr>
                <w:rFonts w:cs="Times New Roman"/>
                <w:b/>
              </w:rPr>
            </w:pPr>
            <w:r w:rsidRPr="00EE07E2">
              <w:rPr>
                <w:rFonts w:cs="Times New Roman"/>
                <w:b/>
              </w:rPr>
              <w:t>KOMPETENCJE</w:t>
            </w:r>
            <w:r w:rsidRPr="00EE07E2">
              <w:rPr>
                <w:rFonts w:eastAsia="Times New Roman" w:cs="Times New Roman"/>
                <w:b/>
              </w:rPr>
              <w:t xml:space="preserve"> </w:t>
            </w:r>
            <w:r w:rsidRPr="00EE07E2">
              <w:rPr>
                <w:rFonts w:cs="Times New Roman"/>
                <w:b/>
              </w:rPr>
              <w:t>SPOŁECZNE</w:t>
            </w:r>
          </w:p>
          <w:p w14:paraId="2069007A" w14:textId="77777777" w:rsidR="00A900EC" w:rsidRPr="00EE07E2" w:rsidRDefault="00A900EC" w:rsidP="008A3AC9">
            <w:pPr>
              <w:snapToGrid w:val="0"/>
              <w:jc w:val="center"/>
              <w:rPr>
                <w:rFonts w:cs="Times New Roman"/>
                <w:b/>
              </w:rPr>
            </w:pPr>
            <w:r w:rsidRPr="00EE07E2">
              <w:rPr>
                <w:rFonts w:cs="Times New Roman"/>
                <w:b/>
              </w:rPr>
              <w:t>absolwent jest gotów do:</w:t>
            </w:r>
          </w:p>
          <w:p w14:paraId="7743FDBE" w14:textId="77777777" w:rsidR="00A900EC" w:rsidRPr="00EE07E2" w:rsidRDefault="00A900EC" w:rsidP="008A3AC9">
            <w:pPr>
              <w:snapToGrid w:val="0"/>
              <w:jc w:val="center"/>
              <w:rPr>
                <w:rFonts w:cs="Times New Roman"/>
                <w:b/>
              </w:rPr>
            </w:pPr>
          </w:p>
        </w:tc>
      </w:tr>
      <w:tr w:rsidR="00A900EC" w:rsidRPr="00EE07E2" w14:paraId="71317568"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37759D34" w14:textId="77777777" w:rsidR="00A900EC" w:rsidRPr="00EE07E2" w:rsidRDefault="00A900EC" w:rsidP="008A3AC9">
            <w:pPr>
              <w:spacing w:line="100" w:lineRule="atLeast"/>
              <w:jc w:val="center"/>
              <w:rPr>
                <w:rFonts w:cs="Times New Roman"/>
              </w:rPr>
            </w:pPr>
            <w:r w:rsidRPr="00EE07E2">
              <w:rPr>
                <w:rFonts w:cs="Times New Roman"/>
              </w:rPr>
              <w:t>K_K01</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61CABDB" w14:textId="77777777" w:rsidR="00A900EC" w:rsidRPr="00EE07E2" w:rsidRDefault="00A900EC" w:rsidP="008A3AC9">
            <w:pPr>
              <w:autoSpaceDE w:val="0"/>
              <w:snapToGrid w:val="0"/>
              <w:jc w:val="both"/>
              <w:rPr>
                <w:rFonts w:cs="Times New Roman"/>
                <w:lang w:eastAsia="pl-PL"/>
              </w:rPr>
            </w:pPr>
            <w:r w:rsidRPr="00EE07E2">
              <w:rPr>
                <w:rFonts w:cs="Times New Roman"/>
              </w:rPr>
              <w:t>odpowiedzialnego pełnienia roli zawodowej w zakresie zielarstwa</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04F9D3D8" w14:textId="77777777" w:rsidR="00A900EC" w:rsidRPr="00EE07E2" w:rsidRDefault="00A900EC" w:rsidP="008A3AC9">
            <w:pPr>
              <w:autoSpaceDE w:val="0"/>
              <w:snapToGrid w:val="0"/>
              <w:jc w:val="center"/>
              <w:rPr>
                <w:rFonts w:cs="Times New Roman"/>
                <w:lang w:eastAsia="pl-PL"/>
              </w:rPr>
            </w:pPr>
            <w:r w:rsidRPr="00EE07E2">
              <w:rPr>
                <w:rFonts w:cs="Times New Roman"/>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F40AC6E" w14:textId="77777777" w:rsidR="00A900EC" w:rsidRPr="00EE07E2" w:rsidRDefault="00A900EC" w:rsidP="008A3AC9">
            <w:pPr>
              <w:snapToGrid w:val="0"/>
              <w:jc w:val="center"/>
              <w:rPr>
                <w:rFonts w:cs="Times New Roman"/>
              </w:rPr>
            </w:pPr>
            <w:r w:rsidRPr="00EE07E2">
              <w:rPr>
                <w:rFonts w:cs="Times New Roman"/>
              </w:rPr>
              <w:t>P6S_KR_4.2</w:t>
            </w:r>
          </w:p>
          <w:p w14:paraId="6F23E32E" w14:textId="77777777" w:rsidR="00A900EC" w:rsidRPr="00EE07E2" w:rsidRDefault="00A900EC" w:rsidP="008A3AC9">
            <w:pPr>
              <w:snapToGrid w:val="0"/>
              <w:jc w:val="center"/>
              <w:rPr>
                <w:rFonts w:cs="Times New Roman"/>
              </w:rPr>
            </w:pPr>
            <w:r w:rsidRPr="00EE07E2">
              <w:rPr>
                <w:rFonts w:cs="Times New Roman"/>
              </w:rPr>
              <w:t>P6S_KR_4.3</w:t>
            </w:r>
          </w:p>
          <w:p w14:paraId="4ECF5937" w14:textId="77777777" w:rsidR="00A900EC" w:rsidRPr="00EE07E2" w:rsidRDefault="00A900EC" w:rsidP="008A3AC9">
            <w:pPr>
              <w:snapToGrid w:val="0"/>
              <w:jc w:val="center"/>
              <w:rPr>
                <w:rFonts w:cs="Times New Roman"/>
              </w:rPr>
            </w:pPr>
            <w:r w:rsidRPr="00EE07E2">
              <w:rPr>
                <w:rFonts w:cs="Times New Roman"/>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39E766A" w14:textId="77777777" w:rsidR="00A900EC" w:rsidRPr="00EE07E2" w:rsidRDefault="00A900EC" w:rsidP="008A3AC9">
            <w:pPr>
              <w:snapToGrid w:val="0"/>
              <w:jc w:val="center"/>
              <w:rPr>
                <w:rFonts w:cs="Times New Roman"/>
              </w:rPr>
            </w:pPr>
            <w:r w:rsidRPr="00EE07E2">
              <w:rPr>
                <w:rFonts w:cs="Times New Roman"/>
              </w:rPr>
              <w:t>-</w:t>
            </w:r>
          </w:p>
        </w:tc>
      </w:tr>
      <w:tr w:rsidR="00A900EC" w:rsidRPr="00EE07E2" w14:paraId="5523F801"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1171F9C4" w14:textId="77777777" w:rsidR="00A900EC" w:rsidRPr="00EE07E2" w:rsidRDefault="00A900EC" w:rsidP="008A3AC9">
            <w:pPr>
              <w:spacing w:line="100" w:lineRule="atLeast"/>
              <w:jc w:val="center"/>
              <w:rPr>
                <w:rFonts w:cs="Times New Roman"/>
              </w:rPr>
            </w:pPr>
            <w:r w:rsidRPr="00EE07E2">
              <w:rPr>
                <w:rFonts w:cs="Times New Roman"/>
              </w:rPr>
              <w:t>K_K02</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C8785BB" w14:textId="77777777" w:rsidR="00A900EC" w:rsidRPr="00EE07E2" w:rsidRDefault="00A900EC" w:rsidP="008A3AC9">
            <w:pPr>
              <w:autoSpaceDE w:val="0"/>
              <w:snapToGrid w:val="0"/>
              <w:jc w:val="both"/>
              <w:rPr>
                <w:rFonts w:cs="Times New Roman"/>
                <w:lang w:eastAsia="pl-PL"/>
              </w:rPr>
            </w:pPr>
            <w:r w:rsidRPr="00EE07E2">
              <w:rPr>
                <w:rFonts w:cs="Times New Roman"/>
              </w:rPr>
              <w:t>krytycznej oceny posiadanej wiedzy i odbieranych treści oraz uznawania znaczenia wiedzy w rozwiązywaniu problemów poznawczych i praktycznych oraz zasięgania opinii ekspertów w przypadku trudności z samodzielnym rozwiązaniem problemu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5622333F" w14:textId="77777777" w:rsidR="00A900EC" w:rsidRPr="00EE07E2" w:rsidRDefault="00A900EC" w:rsidP="008A3AC9">
            <w:pPr>
              <w:autoSpaceDE w:val="0"/>
              <w:snapToGrid w:val="0"/>
              <w:jc w:val="center"/>
              <w:rPr>
                <w:rFonts w:cs="Times New Roman"/>
                <w:lang w:eastAsia="pl-PL"/>
              </w:rPr>
            </w:pPr>
            <w:r w:rsidRPr="00EE07E2">
              <w:rPr>
                <w:rFonts w:cs="Times New Roman"/>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914C955" w14:textId="77777777" w:rsidR="00A900EC" w:rsidRPr="00EE07E2" w:rsidRDefault="00A900EC" w:rsidP="008A3AC9">
            <w:pPr>
              <w:snapToGrid w:val="0"/>
              <w:jc w:val="center"/>
              <w:rPr>
                <w:rFonts w:cs="Times New Roman"/>
              </w:rPr>
            </w:pPr>
            <w:r w:rsidRPr="00EE07E2">
              <w:rPr>
                <w:rFonts w:cs="Times New Roman"/>
              </w:rPr>
              <w:t>P6S_KK_4.2</w:t>
            </w:r>
          </w:p>
          <w:p w14:paraId="2D7CACBA" w14:textId="77777777" w:rsidR="00A900EC" w:rsidRPr="00EE07E2" w:rsidRDefault="00A900EC" w:rsidP="008A3AC9">
            <w:pPr>
              <w:snapToGrid w:val="0"/>
              <w:jc w:val="center"/>
              <w:rPr>
                <w:rFonts w:cs="Times New Roman"/>
              </w:rPr>
            </w:pPr>
            <w:r w:rsidRPr="00EE07E2">
              <w:rPr>
                <w:rFonts w:cs="Times New Roman"/>
              </w:rPr>
              <w:t>P6S_KK_4.3</w:t>
            </w:r>
          </w:p>
          <w:p w14:paraId="22FB3650" w14:textId="77777777" w:rsidR="00A900EC" w:rsidRPr="00EE07E2" w:rsidRDefault="00A900EC" w:rsidP="008A3AC9">
            <w:pPr>
              <w:snapToGrid w:val="0"/>
              <w:jc w:val="center"/>
              <w:rPr>
                <w:rFonts w:cs="Times New Roman"/>
                <w:color w:val="FF0000"/>
              </w:rPr>
            </w:pPr>
            <w:r w:rsidRPr="00EE07E2">
              <w:rPr>
                <w:rFonts w:cs="Times New Roman"/>
              </w:rPr>
              <w:t>P6S_KK_3.1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A5F4D44" w14:textId="77777777" w:rsidR="00A900EC" w:rsidRPr="00EE07E2" w:rsidRDefault="00A900EC" w:rsidP="008A3AC9">
            <w:pPr>
              <w:snapToGrid w:val="0"/>
              <w:jc w:val="center"/>
              <w:rPr>
                <w:rFonts w:cs="Times New Roman"/>
              </w:rPr>
            </w:pPr>
            <w:r w:rsidRPr="00EE07E2">
              <w:rPr>
                <w:rFonts w:cs="Times New Roman"/>
              </w:rPr>
              <w:t>-</w:t>
            </w:r>
          </w:p>
        </w:tc>
      </w:tr>
      <w:tr w:rsidR="00A900EC" w:rsidRPr="00EE07E2" w14:paraId="451F09FA"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FEE1115" w14:textId="77777777" w:rsidR="00A900EC" w:rsidRPr="00EE07E2" w:rsidRDefault="00A900EC" w:rsidP="008A3AC9">
            <w:pPr>
              <w:spacing w:line="100" w:lineRule="atLeast"/>
              <w:jc w:val="center"/>
              <w:rPr>
                <w:rFonts w:cs="Times New Roman"/>
              </w:rPr>
            </w:pPr>
            <w:r w:rsidRPr="00EE07E2">
              <w:rPr>
                <w:rFonts w:cs="Times New Roman"/>
              </w:rPr>
              <w:t>K_K03</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B1240D9" w14:textId="77777777" w:rsidR="00A900EC" w:rsidRPr="00EE07E2" w:rsidRDefault="00A900EC" w:rsidP="008A3AC9">
            <w:pPr>
              <w:autoSpaceDE w:val="0"/>
              <w:snapToGrid w:val="0"/>
              <w:jc w:val="both"/>
              <w:rPr>
                <w:rFonts w:cs="Times New Roman"/>
                <w:lang w:eastAsia="pl-PL"/>
              </w:rPr>
            </w:pPr>
            <w:r w:rsidRPr="00EE07E2">
              <w:rPr>
                <w:rFonts w:cs="Times New Roman"/>
              </w:rPr>
              <w:t>prawidłowej identyfikacji i rozstrzygania dylematów związanych z wykonywaniem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164EA618" w14:textId="77777777" w:rsidR="00A900EC" w:rsidRPr="00EE07E2" w:rsidRDefault="00A900EC" w:rsidP="008A3AC9">
            <w:pPr>
              <w:autoSpaceDE w:val="0"/>
              <w:snapToGrid w:val="0"/>
              <w:jc w:val="center"/>
              <w:rPr>
                <w:rFonts w:cs="Times New Roman"/>
                <w:lang w:eastAsia="pl-PL"/>
              </w:rPr>
            </w:pPr>
            <w:r w:rsidRPr="00EE07E2">
              <w:rPr>
                <w:rFonts w:cs="Times New Roman"/>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246915A" w14:textId="77777777" w:rsidR="00A900EC" w:rsidRPr="00EE07E2" w:rsidRDefault="00A900EC" w:rsidP="008A3AC9">
            <w:pPr>
              <w:snapToGrid w:val="0"/>
              <w:jc w:val="center"/>
              <w:rPr>
                <w:rFonts w:cs="Times New Roman"/>
              </w:rPr>
            </w:pPr>
            <w:r w:rsidRPr="00EE07E2">
              <w:rPr>
                <w:rFonts w:cs="Times New Roman"/>
              </w:rPr>
              <w:t>P6S_KR_4.2</w:t>
            </w:r>
          </w:p>
          <w:p w14:paraId="48431119" w14:textId="77777777" w:rsidR="00A900EC" w:rsidRPr="00EE07E2" w:rsidRDefault="00A900EC" w:rsidP="008A3AC9">
            <w:pPr>
              <w:snapToGrid w:val="0"/>
              <w:jc w:val="center"/>
              <w:rPr>
                <w:rFonts w:cs="Times New Roman"/>
              </w:rPr>
            </w:pPr>
            <w:r w:rsidRPr="00EE07E2">
              <w:rPr>
                <w:rFonts w:cs="Times New Roman"/>
              </w:rPr>
              <w:t>P6S_KR_4.3</w:t>
            </w:r>
          </w:p>
          <w:p w14:paraId="4FF3B908" w14:textId="77777777" w:rsidR="00A900EC" w:rsidRPr="00EE07E2" w:rsidRDefault="00A900EC" w:rsidP="008A3AC9">
            <w:pPr>
              <w:snapToGrid w:val="0"/>
              <w:jc w:val="center"/>
              <w:rPr>
                <w:rFonts w:cs="Times New Roman"/>
              </w:rPr>
            </w:pPr>
            <w:r w:rsidRPr="00EE07E2">
              <w:rPr>
                <w:rFonts w:cs="Times New Roman"/>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40E56A6" w14:textId="77777777" w:rsidR="00A900EC" w:rsidRPr="00EE07E2" w:rsidRDefault="00A900EC" w:rsidP="008A3AC9">
            <w:pPr>
              <w:snapToGrid w:val="0"/>
              <w:jc w:val="center"/>
              <w:rPr>
                <w:rFonts w:cs="Times New Roman"/>
              </w:rPr>
            </w:pPr>
            <w:r w:rsidRPr="00EE07E2">
              <w:rPr>
                <w:rFonts w:cs="Times New Roman"/>
              </w:rPr>
              <w:t>-</w:t>
            </w:r>
          </w:p>
        </w:tc>
      </w:tr>
      <w:tr w:rsidR="00A900EC" w:rsidRPr="00EE07E2" w14:paraId="4310386E"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52CE9655" w14:textId="77777777" w:rsidR="00A900EC" w:rsidRPr="00EE07E2" w:rsidRDefault="00A900EC" w:rsidP="008A3AC9">
            <w:pPr>
              <w:spacing w:line="100" w:lineRule="atLeast"/>
              <w:jc w:val="center"/>
              <w:rPr>
                <w:rFonts w:cs="Times New Roman"/>
              </w:rPr>
            </w:pPr>
            <w:r w:rsidRPr="00EE07E2">
              <w:rPr>
                <w:rFonts w:cs="Times New Roman"/>
              </w:rPr>
              <w:t>K_K04</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A6A24E7" w14:textId="77777777" w:rsidR="00A900EC" w:rsidRPr="00EE07E2" w:rsidRDefault="00A900EC" w:rsidP="008A3AC9">
            <w:pPr>
              <w:autoSpaceDE w:val="0"/>
              <w:snapToGrid w:val="0"/>
              <w:jc w:val="both"/>
              <w:rPr>
                <w:rFonts w:cs="Times New Roman"/>
              </w:rPr>
            </w:pPr>
            <w:r w:rsidRPr="00EE07E2">
              <w:rPr>
                <w:rFonts w:cs="Times New Roman"/>
              </w:rPr>
              <w:t>wypełniania zobowiązań społecznych, współorganizowania działalności na rzecz środowiska społecznego oraz</w:t>
            </w:r>
          </w:p>
          <w:p w14:paraId="35168C95" w14:textId="77777777" w:rsidR="00A900EC" w:rsidRPr="00EE07E2" w:rsidRDefault="00A900EC" w:rsidP="008A3AC9">
            <w:pPr>
              <w:autoSpaceDE w:val="0"/>
              <w:snapToGrid w:val="0"/>
              <w:jc w:val="both"/>
              <w:rPr>
                <w:rFonts w:cs="Times New Roman"/>
                <w:lang w:eastAsia="pl-PL"/>
              </w:rPr>
            </w:pPr>
            <w:r w:rsidRPr="00EE07E2">
              <w:rPr>
                <w:rFonts w:cs="Times New Roman"/>
              </w:rPr>
              <w:t>odpowiedzialności i wypełniania roli zawodowej i etycznej związanej z zielarstwem, dbałość o dorobek i tradycje zawodu</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3D1C01BA" w14:textId="77777777" w:rsidR="00A900EC" w:rsidRPr="00EE07E2" w:rsidRDefault="00A900EC" w:rsidP="008A3AC9">
            <w:pPr>
              <w:autoSpaceDE w:val="0"/>
              <w:snapToGrid w:val="0"/>
              <w:jc w:val="center"/>
              <w:rPr>
                <w:rFonts w:cs="Times New Roman"/>
                <w:lang w:eastAsia="pl-PL"/>
              </w:rPr>
            </w:pPr>
            <w:r w:rsidRPr="00EE07E2">
              <w:rPr>
                <w:rFonts w:cs="Times New Roman"/>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67B0EFD" w14:textId="77777777" w:rsidR="00A900EC" w:rsidRPr="00EE07E2" w:rsidRDefault="00A900EC" w:rsidP="008A3AC9">
            <w:pPr>
              <w:snapToGrid w:val="0"/>
              <w:jc w:val="center"/>
              <w:rPr>
                <w:rFonts w:cs="Times New Roman"/>
              </w:rPr>
            </w:pPr>
            <w:r w:rsidRPr="00EE07E2">
              <w:rPr>
                <w:rFonts w:cs="Times New Roman"/>
              </w:rPr>
              <w:t>P6S_KO_4.3</w:t>
            </w:r>
          </w:p>
          <w:p w14:paraId="69FAF89E" w14:textId="77777777" w:rsidR="00A900EC" w:rsidRPr="00EE07E2" w:rsidRDefault="00A900EC" w:rsidP="008A3AC9">
            <w:pPr>
              <w:snapToGrid w:val="0"/>
              <w:jc w:val="center"/>
              <w:rPr>
                <w:rFonts w:cs="Times New Roman"/>
              </w:rPr>
            </w:pPr>
            <w:r w:rsidRPr="00EE07E2">
              <w:rPr>
                <w:rFonts w:cs="Times New Roman"/>
              </w:rPr>
              <w:t>P6S_KO_4.2</w:t>
            </w:r>
          </w:p>
          <w:p w14:paraId="5C20B737" w14:textId="77777777" w:rsidR="00A900EC" w:rsidRPr="00EE07E2" w:rsidRDefault="00A900EC" w:rsidP="008A3AC9">
            <w:pPr>
              <w:snapToGrid w:val="0"/>
              <w:jc w:val="center"/>
              <w:rPr>
                <w:rFonts w:cs="Times New Roman"/>
              </w:rPr>
            </w:pPr>
            <w:r w:rsidRPr="00EE07E2">
              <w:rPr>
                <w:rFonts w:cs="Times New Roman"/>
              </w:rPr>
              <w:t>P6S_KO_3.1</w:t>
            </w:r>
          </w:p>
          <w:p w14:paraId="6E218F72" w14:textId="77777777" w:rsidR="00A900EC" w:rsidRPr="00EE07E2" w:rsidRDefault="00A900EC" w:rsidP="008A3AC9">
            <w:pPr>
              <w:snapToGrid w:val="0"/>
              <w:jc w:val="center"/>
              <w:rPr>
                <w:rFonts w:cs="Times New Roman"/>
              </w:rPr>
            </w:pPr>
            <w:r w:rsidRPr="00EE07E2">
              <w:rPr>
                <w:rFonts w:cs="Times New Roman"/>
              </w:rPr>
              <w:t>P6S_KR_4.3</w:t>
            </w:r>
          </w:p>
          <w:p w14:paraId="1888F9C9" w14:textId="77777777" w:rsidR="00A900EC" w:rsidRPr="00EE07E2" w:rsidRDefault="00A900EC" w:rsidP="008A3AC9">
            <w:pPr>
              <w:snapToGrid w:val="0"/>
              <w:jc w:val="center"/>
              <w:rPr>
                <w:rFonts w:cs="Times New Roman"/>
              </w:rPr>
            </w:pPr>
            <w:r w:rsidRPr="00EE07E2">
              <w:rPr>
                <w:rFonts w:cs="Times New Roman"/>
              </w:rPr>
              <w:t>P6S_KR_4.2</w:t>
            </w:r>
          </w:p>
          <w:p w14:paraId="59E340C0" w14:textId="77777777" w:rsidR="00A900EC" w:rsidRPr="00EE07E2" w:rsidRDefault="00A900EC" w:rsidP="008A3AC9">
            <w:pPr>
              <w:snapToGrid w:val="0"/>
              <w:jc w:val="center"/>
              <w:rPr>
                <w:rFonts w:cs="Times New Roman"/>
                <w:color w:val="FF0000"/>
              </w:rPr>
            </w:pPr>
            <w:r w:rsidRPr="00EE07E2">
              <w:rPr>
                <w:rFonts w:cs="Times New Roman"/>
              </w:rPr>
              <w:t>P6S_KR_3.1</w:t>
            </w: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E37F072"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r w:rsidR="00A900EC" w:rsidRPr="00EE07E2" w14:paraId="69F074F3" w14:textId="77777777" w:rsidTr="15D4ACF1">
        <w:tc>
          <w:tcPr>
            <w:tcW w:w="482" w:type="pct"/>
            <w:tcBorders>
              <w:top w:val="single" w:sz="4" w:space="0" w:color="000000" w:themeColor="text1"/>
              <w:left w:val="single" w:sz="4" w:space="0" w:color="000000" w:themeColor="text1"/>
              <w:bottom w:val="single" w:sz="4" w:space="0" w:color="000000" w:themeColor="text1"/>
            </w:tcBorders>
            <w:vAlign w:val="center"/>
          </w:tcPr>
          <w:p w14:paraId="6051A6E8" w14:textId="77777777" w:rsidR="00A900EC" w:rsidRPr="00EE07E2" w:rsidRDefault="00A900EC" w:rsidP="008A3AC9">
            <w:pPr>
              <w:spacing w:line="100" w:lineRule="atLeast"/>
              <w:jc w:val="center"/>
              <w:rPr>
                <w:rFonts w:cs="Times New Roman"/>
              </w:rPr>
            </w:pPr>
            <w:r w:rsidRPr="00EE07E2">
              <w:rPr>
                <w:rFonts w:cs="Times New Roman"/>
              </w:rPr>
              <w:t>K_K05</w:t>
            </w:r>
          </w:p>
        </w:tc>
        <w:tc>
          <w:tcPr>
            <w:tcW w:w="1599"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77CEF0B" w14:textId="77777777" w:rsidR="00A900EC" w:rsidRPr="00EE07E2" w:rsidRDefault="00A900EC" w:rsidP="008A3AC9">
            <w:pPr>
              <w:autoSpaceDE w:val="0"/>
              <w:snapToGrid w:val="0"/>
              <w:jc w:val="both"/>
              <w:rPr>
                <w:rFonts w:cs="Times New Roman"/>
                <w:lang w:eastAsia="pl-PL"/>
              </w:rPr>
            </w:pPr>
            <w:r w:rsidRPr="00EE07E2">
              <w:rPr>
                <w:rFonts w:cs="Times New Roman"/>
              </w:rPr>
              <w:t xml:space="preserve">dokształcania i samodoskonalenia w zakresie wykonywanego zawodu, myślenia i działania w sposób przedsiębiorczy </w:t>
            </w:r>
          </w:p>
        </w:tc>
        <w:tc>
          <w:tcPr>
            <w:tcW w:w="700" w:type="pct"/>
            <w:gridSpan w:val="2"/>
            <w:tcBorders>
              <w:top w:val="single" w:sz="4" w:space="0" w:color="000000" w:themeColor="text1"/>
              <w:left w:val="single" w:sz="4" w:space="0" w:color="auto"/>
              <w:bottom w:val="single" w:sz="4" w:space="0" w:color="000000" w:themeColor="text1"/>
            </w:tcBorders>
            <w:vAlign w:val="center"/>
          </w:tcPr>
          <w:p w14:paraId="4EEB4DE4" w14:textId="77777777" w:rsidR="00A900EC" w:rsidRPr="00EE07E2" w:rsidRDefault="00A900EC" w:rsidP="008A3AC9">
            <w:pPr>
              <w:autoSpaceDE w:val="0"/>
              <w:snapToGrid w:val="0"/>
              <w:jc w:val="center"/>
              <w:rPr>
                <w:rFonts w:cs="Times New Roman"/>
                <w:lang w:eastAsia="pl-PL"/>
              </w:rPr>
            </w:pPr>
            <w:r w:rsidRPr="00EE07E2">
              <w:rPr>
                <w:rFonts w:cs="Times New Roman"/>
              </w:rPr>
              <w:t>P6U_K</w:t>
            </w:r>
          </w:p>
        </w:tc>
        <w:tc>
          <w:tcPr>
            <w:tcW w:w="887"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417F5F3" w14:textId="77777777" w:rsidR="00A900EC" w:rsidRPr="00EE07E2" w:rsidRDefault="00A900EC" w:rsidP="008A3AC9">
            <w:pPr>
              <w:snapToGrid w:val="0"/>
              <w:jc w:val="center"/>
              <w:rPr>
                <w:rFonts w:cs="Times New Roman"/>
              </w:rPr>
            </w:pPr>
            <w:r w:rsidRPr="00EE07E2">
              <w:rPr>
                <w:rFonts w:cs="Times New Roman"/>
              </w:rPr>
              <w:t>P6S_KO_4.3</w:t>
            </w:r>
          </w:p>
          <w:p w14:paraId="1643481E" w14:textId="77777777" w:rsidR="00A900EC" w:rsidRPr="00EE07E2" w:rsidRDefault="00A900EC" w:rsidP="008A3AC9">
            <w:pPr>
              <w:snapToGrid w:val="0"/>
              <w:jc w:val="center"/>
              <w:rPr>
                <w:rFonts w:cs="Times New Roman"/>
              </w:rPr>
            </w:pPr>
            <w:r w:rsidRPr="00EE07E2">
              <w:rPr>
                <w:rFonts w:cs="Times New Roman"/>
              </w:rPr>
              <w:t>P6S_KO_4.2</w:t>
            </w:r>
          </w:p>
          <w:p w14:paraId="2E325C66" w14:textId="77777777" w:rsidR="00A900EC" w:rsidRPr="00EE07E2" w:rsidRDefault="00A900EC" w:rsidP="008A3AC9">
            <w:pPr>
              <w:snapToGrid w:val="0"/>
              <w:jc w:val="center"/>
              <w:rPr>
                <w:rFonts w:cs="Times New Roman"/>
              </w:rPr>
            </w:pPr>
            <w:r w:rsidRPr="00EE07E2">
              <w:rPr>
                <w:rFonts w:cs="Times New Roman"/>
              </w:rPr>
              <w:t>P6S_KO_3.1</w:t>
            </w:r>
          </w:p>
          <w:p w14:paraId="5D0F830E" w14:textId="77777777" w:rsidR="00A900EC" w:rsidRPr="00EE07E2" w:rsidRDefault="00A900EC" w:rsidP="008A3AC9">
            <w:pPr>
              <w:snapToGrid w:val="0"/>
              <w:jc w:val="center"/>
              <w:rPr>
                <w:rFonts w:cs="Times New Roman"/>
                <w:color w:val="FF0000"/>
              </w:rPr>
            </w:pPr>
          </w:p>
        </w:tc>
        <w:tc>
          <w:tcPr>
            <w:tcW w:w="1332"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7238D4C" w14:textId="77777777" w:rsidR="00A900EC" w:rsidRPr="00EE07E2" w:rsidRDefault="00A900EC" w:rsidP="008A3AC9">
            <w:pPr>
              <w:autoSpaceDE w:val="0"/>
              <w:snapToGrid w:val="0"/>
              <w:jc w:val="center"/>
              <w:rPr>
                <w:rFonts w:cs="Times New Roman"/>
                <w:lang w:eastAsia="pl-PL"/>
              </w:rPr>
            </w:pPr>
            <w:r w:rsidRPr="00EE07E2">
              <w:rPr>
                <w:rFonts w:cs="Times New Roman"/>
                <w:lang w:eastAsia="pl-PL"/>
              </w:rPr>
              <w:t>-</w:t>
            </w:r>
          </w:p>
        </w:tc>
      </w:tr>
    </w:tbl>
    <w:p w14:paraId="48C36E09" w14:textId="77777777" w:rsidR="15D4ACF1" w:rsidRPr="00EE07E2" w:rsidRDefault="15D4ACF1">
      <w:pPr>
        <w:rPr>
          <w:rFonts w:cs="Times New Roman"/>
        </w:rPr>
      </w:pPr>
    </w:p>
    <w:p w14:paraId="0C612E5B" w14:textId="77777777" w:rsidR="00907315" w:rsidRPr="00EE07E2" w:rsidRDefault="00907315" w:rsidP="000B1A7B">
      <w:pPr>
        <w:jc w:val="both"/>
        <w:rPr>
          <w:rFonts w:cs="Times New Roman"/>
          <w:b/>
        </w:rPr>
      </w:pPr>
    </w:p>
    <w:p w14:paraId="073C1FCB" w14:textId="77777777" w:rsidR="000C2148" w:rsidRPr="00EE07E2" w:rsidRDefault="000C2148" w:rsidP="000B1A7B">
      <w:pPr>
        <w:jc w:val="both"/>
        <w:rPr>
          <w:rFonts w:cs="Times New Roman"/>
          <w:b/>
        </w:rPr>
      </w:pPr>
    </w:p>
    <w:p w14:paraId="289C7435" w14:textId="77777777" w:rsidR="000C2148" w:rsidRPr="00EE07E2" w:rsidRDefault="000C2148" w:rsidP="000C2148">
      <w:pPr>
        <w:rPr>
          <w:rFonts w:cs="Times New Roman"/>
        </w:rPr>
      </w:pPr>
      <w:r w:rsidRPr="00EE07E2">
        <w:rPr>
          <w:rFonts w:cs="Times New Roman"/>
        </w:rPr>
        <w:t>Wyjaśnienie oznaczeń:</w:t>
      </w:r>
    </w:p>
    <w:p w14:paraId="1522D758" w14:textId="77777777" w:rsidR="000C2148" w:rsidRPr="00EE07E2" w:rsidRDefault="000C2148" w:rsidP="000C2148">
      <w:pPr>
        <w:autoSpaceDE w:val="0"/>
        <w:snapToGrid w:val="0"/>
        <w:rPr>
          <w:rFonts w:cs="Times New Roman"/>
          <w:lang w:eastAsia="pl-PL"/>
        </w:rPr>
      </w:pPr>
      <w:r w:rsidRPr="00EE07E2">
        <w:rPr>
          <w:rFonts w:cs="Times New Roman"/>
          <w:lang w:eastAsia="pl-PL"/>
        </w:rPr>
        <w:t xml:space="preserve">4.2 – dyscyplina </w:t>
      </w:r>
      <w:r w:rsidRPr="00EE07E2">
        <w:rPr>
          <w:rFonts w:eastAsia="Calibri" w:cs="Times New Roman"/>
          <w:bCs/>
          <w:kern w:val="24"/>
        </w:rPr>
        <w:t>rolnictwo i ogrodnictwo</w:t>
      </w:r>
    </w:p>
    <w:p w14:paraId="74AC0662" w14:textId="77777777" w:rsidR="000C2148" w:rsidRPr="00EE07E2" w:rsidRDefault="000C2148" w:rsidP="000C2148">
      <w:pPr>
        <w:autoSpaceDE w:val="0"/>
        <w:snapToGrid w:val="0"/>
        <w:rPr>
          <w:rFonts w:cs="Times New Roman"/>
          <w:lang w:eastAsia="pl-PL"/>
        </w:rPr>
      </w:pPr>
      <w:r w:rsidRPr="00EE07E2">
        <w:rPr>
          <w:rFonts w:cs="Times New Roman"/>
          <w:lang w:eastAsia="pl-PL"/>
        </w:rPr>
        <w:t>4.3 - dyscyplina technologia żywności i żywienia</w:t>
      </w:r>
    </w:p>
    <w:p w14:paraId="067DDF62" w14:textId="77777777" w:rsidR="000C2148" w:rsidRPr="00EE07E2" w:rsidRDefault="000C2148" w:rsidP="000C2148">
      <w:pPr>
        <w:rPr>
          <w:rFonts w:eastAsia="Calibri" w:cs="Times New Roman"/>
          <w:bCs/>
          <w:kern w:val="24"/>
        </w:rPr>
      </w:pPr>
      <w:r w:rsidRPr="00EE07E2">
        <w:rPr>
          <w:rFonts w:cs="Times New Roman"/>
          <w:lang w:eastAsia="pl-PL"/>
        </w:rPr>
        <w:t xml:space="preserve">3.1 – dyscyplina </w:t>
      </w:r>
      <w:r w:rsidRPr="00EE07E2">
        <w:rPr>
          <w:rFonts w:eastAsia="Calibri" w:cs="Times New Roman"/>
          <w:bCs/>
          <w:kern w:val="24"/>
        </w:rPr>
        <w:t>nauki farmaceutyczne</w:t>
      </w:r>
    </w:p>
    <w:p w14:paraId="25EF56CB" w14:textId="77777777" w:rsidR="000C2148" w:rsidRPr="00EE07E2" w:rsidRDefault="000C2148" w:rsidP="00A900EC">
      <w:pPr>
        <w:rPr>
          <w:rFonts w:cs="Times New Roman"/>
        </w:rPr>
      </w:pPr>
      <w:r w:rsidRPr="00EE07E2">
        <w:rPr>
          <w:rFonts w:cs="Times New Roman"/>
          <w:lang w:eastAsia="pl-PL"/>
        </w:rPr>
        <w:t xml:space="preserve">P6S_WG_INŻ - </w:t>
      </w:r>
      <w:r w:rsidRPr="00EE07E2">
        <w:rPr>
          <w:rFonts w:cs="Times New Roman"/>
        </w:rPr>
        <w:t>kompetencje inżynierski</w:t>
      </w:r>
      <w:r w:rsidR="00A900EC" w:rsidRPr="00EE07E2">
        <w:rPr>
          <w:rFonts w:cs="Times New Roman"/>
        </w:rPr>
        <w:t>e</w:t>
      </w:r>
    </w:p>
    <w:p w14:paraId="69E17951" w14:textId="77777777" w:rsidR="000C2148" w:rsidRPr="00EE07E2" w:rsidRDefault="000C2148" w:rsidP="000B1A7B">
      <w:pPr>
        <w:jc w:val="both"/>
        <w:rPr>
          <w:rFonts w:cs="Times New Roman"/>
          <w:b/>
        </w:rPr>
      </w:pPr>
    </w:p>
    <w:p w14:paraId="09F814E3" w14:textId="77777777" w:rsidR="008C1581" w:rsidRPr="00EE07E2" w:rsidRDefault="003516BE" w:rsidP="001E0FB9">
      <w:pPr>
        <w:pStyle w:val="Nagwek1"/>
        <w:rPr>
          <w:sz w:val="24"/>
          <w:szCs w:val="24"/>
        </w:rPr>
      </w:pPr>
      <w:r w:rsidRPr="00EE07E2">
        <w:rPr>
          <w:sz w:val="24"/>
          <w:szCs w:val="24"/>
        </w:rPr>
        <w:br w:type="page"/>
      </w:r>
    </w:p>
    <w:p w14:paraId="0D45F0A1" w14:textId="77777777" w:rsidR="008C1581" w:rsidRPr="00EE07E2" w:rsidRDefault="008C1581" w:rsidP="001E0FB9">
      <w:pPr>
        <w:pStyle w:val="Nagwek1"/>
        <w:rPr>
          <w:sz w:val="24"/>
          <w:szCs w:val="24"/>
        </w:rPr>
      </w:pPr>
      <w:bookmarkStart w:id="3" w:name="_Toc536706968"/>
      <w:bookmarkStart w:id="4" w:name="_Toc228884042"/>
      <w:r w:rsidRPr="00EE07E2">
        <w:rPr>
          <w:sz w:val="24"/>
          <w:szCs w:val="24"/>
        </w:rPr>
        <w:lastRenderedPageBreak/>
        <w:t>OPIS PROCESU PROWADZĄCEGO DO UZYSKANIA ZAKŁADANYCH EFEKTÓW UCZENIA SIĘ</w:t>
      </w:r>
      <w:bookmarkEnd w:id="3"/>
      <w:bookmarkEnd w:id="4"/>
    </w:p>
    <w:p w14:paraId="4F2D11C0" w14:textId="77777777" w:rsidR="001B514F" w:rsidRPr="00EE07E2" w:rsidRDefault="001B514F" w:rsidP="001B514F">
      <w:pPr>
        <w:pStyle w:val="Tretekstu"/>
        <w:spacing w:after="0"/>
        <w:ind w:left="10348" w:hanging="10348"/>
        <w:jc w:val="right"/>
        <w:rPr>
          <w:i/>
        </w:rPr>
      </w:pPr>
      <w:r w:rsidRPr="00EE07E2">
        <w:rPr>
          <w:i/>
        </w:rPr>
        <w:t xml:space="preserve">Załącznik nr 3 </w:t>
      </w:r>
    </w:p>
    <w:p w14:paraId="0F0ED49C" w14:textId="77777777" w:rsidR="001B514F" w:rsidRPr="00EE07E2" w:rsidRDefault="001B514F" w:rsidP="001B514F">
      <w:pPr>
        <w:pStyle w:val="Tretekstu"/>
        <w:spacing w:after="0"/>
        <w:ind w:left="5806" w:hanging="5948"/>
        <w:jc w:val="right"/>
        <w:rPr>
          <w:i/>
        </w:rPr>
      </w:pPr>
      <w:r w:rsidRPr="00EE07E2">
        <w:rPr>
          <w:i/>
          <w:iCs/>
        </w:rPr>
        <w:t xml:space="preserve">do </w:t>
      </w:r>
      <w:r w:rsidRPr="00EE07E2">
        <w:rPr>
          <w:i/>
        </w:rPr>
        <w:t>Zarządzenia nr 50/25</w:t>
      </w:r>
    </w:p>
    <w:p w14:paraId="46FF20B0" w14:textId="77777777" w:rsidR="001B514F" w:rsidRPr="00EE07E2" w:rsidRDefault="001B514F" w:rsidP="001B514F">
      <w:pPr>
        <w:jc w:val="right"/>
        <w:rPr>
          <w:bCs/>
          <w:i/>
        </w:rPr>
      </w:pPr>
      <w:r w:rsidRPr="00EE07E2">
        <w:rPr>
          <w:bCs/>
          <w:i/>
        </w:rPr>
        <w:t>Rektora Państwowej Akademii Nauk Stosowanych w Krośnie z dnia 10 czerwca 2025 roku</w:t>
      </w:r>
    </w:p>
    <w:p w14:paraId="4495ECBC" w14:textId="77777777" w:rsidR="001B514F" w:rsidRPr="00EE07E2" w:rsidRDefault="003516BE" w:rsidP="00D7602F">
      <w:pPr>
        <w:pStyle w:val="Nagwek1"/>
        <w:rPr>
          <w:sz w:val="24"/>
          <w:szCs w:val="24"/>
        </w:rPr>
      </w:pPr>
      <w:bookmarkStart w:id="5" w:name="_Toc228884043"/>
      <w:r w:rsidRPr="00EE07E2">
        <w:rPr>
          <w:sz w:val="24"/>
          <w:szCs w:val="24"/>
        </w:rPr>
        <w:lastRenderedPageBreak/>
        <w:t xml:space="preserve">Plany studiów od roku akademickiego </w:t>
      </w:r>
      <w:r w:rsidR="008B4DC9" w:rsidRPr="00EE07E2">
        <w:rPr>
          <w:sz w:val="24"/>
          <w:szCs w:val="24"/>
        </w:rPr>
        <w:t>202</w:t>
      </w:r>
      <w:r w:rsidR="000C0897" w:rsidRPr="00EE07E2">
        <w:rPr>
          <w:sz w:val="24"/>
          <w:szCs w:val="24"/>
        </w:rPr>
        <w:t>6</w:t>
      </w:r>
      <w:r w:rsidR="008B4DC9" w:rsidRPr="00EE07E2">
        <w:rPr>
          <w:sz w:val="24"/>
          <w:szCs w:val="24"/>
        </w:rPr>
        <w:t>/202</w:t>
      </w:r>
      <w:r w:rsidR="000C0897" w:rsidRPr="00EE07E2">
        <w:rPr>
          <w:sz w:val="24"/>
          <w:szCs w:val="24"/>
        </w:rPr>
        <w:t>7</w:t>
      </w:r>
      <w:bookmarkEnd w:id="5"/>
    </w:p>
    <w:p w14:paraId="46A7B83F" w14:textId="77777777" w:rsidR="00340483" w:rsidRPr="00EE07E2" w:rsidRDefault="00944EB8" w:rsidP="001B514F">
      <w:pPr>
        <w:pStyle w:val="Nagwek2"/>
        <w:rPr>
          <w:sz w:val="24"/>
          <w:szCs w:val="24"/>
          <w:lang w:bidi="ar-SA"/>
        </w:rPr>
      </w:pPr>
      <w:bookmarkStart w:id="6" w:name="_Toc228884044"/>
      <w:r w:rsidRPr="00EE07E2">
        <w:rPr>
          <w:sz w:val="24"/>
          <w:szCs w:val="24"/>
        </w:rPr>
        <w:t>Studia stacjonarne</w:t>
      </w:r>
      <w:bookmarkEnd w:id="6"/>
    </w:p>
    <w:p w14:paraId="2B541B76" w14:textId="77777777" w:rsidR="0027434F" w:rsidRPr="00EE07E2" w:rsidRDefault="005C0D61" w:rsidP="0027434F">
      <w:pPr>
        <w:widowControl/>
        <w:suppressAutoHyphens w:val="0"/>
        <w:rPr>
          <w:rFonts w:cs="Times New Roman"/>
        </w:rPr>
      </w:pPr>
      <w:r w:rsidRPr="00EE07E2">
        <w:rPr>
          <w:rFonts w:cs="Times New Roman"/>
          <w:noProof/>
          <w:lang w:eastAsia="pl-PL" w:bidi="ar-SA"/>
        </w:rPr>
        <w:lastRenderedPageBreak/>
        <w:drawing>
          <wp:inline distT="0" distB="0" distL="0" distR="0" wp14:anchorId="4C5DF477" wp14:editId="4B7860A2">
            <wp:extent cx="8892540" cy="5604510"/>
            <wp:effectExtent l="0" t="0" r="0" b="0"/>
            <wp:docPr id="13703594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59474" name=""/>
                    <pic:cNvPicPr/>
                  </pic:nvPicPr>
                  <pic:blipFill>
                    <a:blip r:embed="rId9" cstate="print"/>
                    <a:stretch>
                      <a:fillRect/>
                    </a:stretch>
                  </pic:blipFill>
                  <pic:spPr>
                    <a:xfrm>
                      <a:off x="0" y="0"/>
                      <a:ext cx="8892540" cy="5604510"/>
                    </a:xfrm>
                    <a:prstGeom prst="rect">
                      <a:avLst/>
                    </a:prstGeom>
                  </pic:spPr>
                </pic:pic>
              </a:graphicData>
            </a:graphic>
          </wp:inline>
        </w:drawing>
      </w:r>
      <w:r w:rsidR="0027434F" w:rsidRPr="00EE07E2">
        <w:rPr>
          <w:rFonts w:cs="Times New Roman"/>
        </w:rPr>
        <w:br w:type="page"/>
      </w:r>
    </w:p>
    <w:p w14:paraId="54AE37C9" w14:textId="77777777" w:rsidR="00AE1CCB" w:rsidRPr="00EE07E2" w:rsidRDefault="00AE1CCB" w:rsidP="0027434F">
      <w:pPr>
        <w:widowControl/>
        <w:suppressAutoHyphens w:val="0"/>
        <w:rPr>
          <w:rFonts w:cs="Times New Roman"/>
          <w:noProof/>
          <w:lang w:eastAsia="pl-PL" w:bidi="ar-SA"/>
        </w:rPr>
      </w:pPr>
      <w:r w:rsidRPr="00EE07E2">
        <w:rPr>
          <w:noProof/>
          <w:lang w:eastAsia="pl-PL" w:bidi="ar-SA"/>
        </w:rPr>
        <w:lastRenderedPageBreak/>
        <w:drawing>
          <wp:inline distT="0" distB="0" distL="0" distR="0" wp14:anchorId="641FF3CD" wp14:editId="38D8EE38">
            <wp:extent cx="8892540" cy="3239770"/>
            <wp:effectExtent l="0" t="0" r="0" b="0"/>
            <wp:docPr id="6354884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88447" name=""/>
                    <pic:cNvPicPr/>
                  </pic:nvPicPr>
                  <pic:blipFill>
                    <a:blip r:embed="rId10" cstate="print"/>
                    <a:stretch>
                      <a:fillRect/>
                    </a:stretch>
                  </pic:blipFill>
                  <pic:spPr>
                    <a:xfrm>
                      <a:off x="0" y="0"/>
                      <a:ext cx="8892540" cy="3239770"/>
                    </a:xfrm>
                    <a:prstGeom prst="rect">
                      <a:avLst/>
                    </a:prstGeom>
                  </pic:spPr>
                </pic:pic>
              </a:graphicData>
            </a:graphic>
          </wp:inline>
        </w:drawing>
      </w:r>
    </w:p>
    <w:p w14:paraId="3A9F0385" w14:textId="77777777" w:rsidR="0027434F" w:rsidRPr="00EE07E2" w:rsidRDefault="00AE1CCB" w:rsidP="0027434F">
      <w:pPr>
        <w:widowControl/>
        <w:suppressAutoHyphens w:val="0"/>
        <w:rPr>
          <w:rFonts w:cs="Times New Roman"/>
          <w:noProof/>
          <w:lang w:eastAsia="pl-PL" w:bidi="ar-SA"/>
        </w:rPr>
      </w:pPr>
      <w:r w:rsidRPr="00EE07E2">
        <w:rPr>
          <w:noProof/>
          <w:lang w:eastAsia="pl-PL" w:bidi="ar-SA"/>
        </w:rPr>
        <w:drawing>
          <wp:inline distT="0" distB="0" distL="0" distR="0" wp14:anchorId="75379FA6" wp14:editId="71F4A42E">
            <wp:extent cx="8892540" cy="855345"/>
            <wp:effectExtent l="0" t="0" r="0" b="0"/>
            <wp:docPr id="776695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95578" name=""/>
                    <pic:cNvPicPr/>
                  </pic:nvPicPr>
                  <pic:blipFill>
                    <a:blip r:embed="rId11" cstate="print"/>
                    <a:stretch>
                      <a:fillRect/>
                    </a:stretch>
                  </pic:blipFill>
                  <pic:spPr>
                    <a:xfrm>
                      <a:off x="0" y="0"/>
                      <a:ext cx="8892540" cy="855345"/>
                    </a:xfrm>
                    <a:prstGeom prst="rect">
                      <a:avLst/>
                    </a:prstGeom>
                  </pic:spPr>
                </pic:pic>
              </a:graphicData>
            </a:graphic>
          </wp:inline>
        </w:drawing>
      </w:r>
      <w:r w:rsidR="0027434F" w:rsidRPr="00EE07E2">
        <w:rPr>
          <w:rFonts w:cs="Times New Roman"/>
          <w:noProof/>
          <w:lang w:eastAsia="pl-PL" w:bidi="ar-SA"/>
        </w:rPr>
        <w:br w:type="page"/>
      </w:r>
    </w:p>
    <w:p w14:paraId="0156D592" w14:textId="77777777" w:rsidR="0027434F" w:rsidRPr="00EE07E2" w:rsidRDefault="0027434F" w:rsidP="0027434F">
      <w:pPr>
        <w:widowControl/>
        <w:suppressAutoHyphens w:val="0"/>
        <w:rPr>
          <w:rFonts w:cs="Times New Roman"/>
        </w:rPr>
      </w:pPr>
    </w:p>
    <w:p w14:paraId="7B4BE3C1" w14:textId="77777777" w:rsidR="0027434F" w:rsidRPr="00EE07E2" w:rsidRDefault="0027434F" w:rsidP="0027434F">
      <w:pPr>
        <w:widowControl/>
        <w:suppressAutoHyphens w:val="0"/>
        <w:rPr>
          <w:rFonts w:cs="Times New Roman"/>
        </w:rPr>
      </w:pPr>
    </w:p>
    <w:p w14:paraId="296D5947" w14:textId="77777777" w:rsidR="0027434F" w:rsidRPr="00EE07E2" w:rsidRDefault="0027434F" w:rsidP="0027434F">
      <w:pPr>
        <w:widowControl/>
        <w:suppressAutoHyphens w:val="0"/>
        <w:rPr>
          <w:rFonts w:cs="Times New Roman"/>
        </w:rPr>
      </w:pPr>
    </w:p>
    <w:p w14:paraId="6306C90A" w14:textId="77777777" w:rsidR="0027434F" w:rsidRPr="00EE07E2" w:rsidRDefault="0027434F" w:rsidP="0027434F">
      <w:pPr>
        <w:widowControl/>
        <w:suppressAutoHyphens w:val="0"/>
        <w:rPr>
          <w:rFonts w:cs="Times New Roman"/>
        </w:rPr>
      </w:pPr>
    </w:p>
    <w:p w14:paraId="165B7314" w14:textId="77777777" w:rsidR="0027434F" w:rsidRPr="00EE07E2" w:rsidRDefault="0027434F" w:rsidP="0027434F">
      <w:pPr>
        <w:widowControl/>
        <w:suppressAutoHyphens w:val="0"/>
        <w:rPr>
          <w:rFonts w:cs="Times New Roman"/>
        </w:rPr>
      </w:pPr>
      <w:r w:rsidRPr="00EE07E2">
        <w:rPr>
          <w:noProof/>
          <w:lang w:eastAsia="pl-PL" w:bidi="ar-SA"/>
        </w:rPr>
        <w:drawing>
          <wp:inline distT="0" distB="0" distL="0" distR="0" wp14:anchorId="514B62BC" wp14:editId="5417A109">
            <wp:extent cx="8892540" cy="3456305"/>
            <wp:effectExtent l="0" t="0" r="0" b="0"/>
            <wp:docPr id="269407465" name="Obraz 1" descr="Obraz zawierający tekst, zrzut ekranu, Równolegle, lini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07465" name="Obraz 1" descr="Obraz zawierający tekst, zrzut ekranu, Równolegle, linia&#10;&#10;Zawartość wygenerowana przez sztuczną inteligencję może być niepoprawna."/>
                    <pic:cNvPicPr/>
                  </pic:nvPicPr>
                  <pic:blipFill>
                    <a:blip r:embed="rId12" cstate="print"/>
                    <a:stretch>
                      <a:fillRect/>
                    </a:stretch>
                  </pic:blipFill>
                  <pic:spPr>
                    <a:xfrm>
                      <a:off x="0" y="0"/>
                      <a:ext cx="8892540" cy="3456305"/>
                    </a:xfrm>
                    <a:prstGeom prst="rect">
                      <a:avLst/>
                    </a:prstGeom>
                  </pic:spPr>
                </pic:pic>
              </a:graphicData>
            </a:graphic>
          </wp:inline>
        </w:drawing>
      </w:r>
    </w:p>
    <w:p w14:paraId="4D5A9610" w14:textId="77777777" w:rsidR="0027434F" w:rsidRPr="00EE07E2" w:rsidRDefault="0027434F" w:rsidP="0027434F">
      <w:pPr>
        <w:widowControl/>
        <w:suppressAutoHyphens w:val="0"/>
        <w:rPr>
          <w:rFonts w:cs="Times New Roman"/>
        </w:rPr>
      </w:pPr>
    </w:p>
    <w:p w14:paraId="273BCED0" w14:textId="77777777" w:rsidR="0027434F" w:rsidRPr="00EE07E2" w:rsidRDefault="0027434F" w:rsidP="0027434F">
      <w:pPr>
        <w:widowControl/>
        <w:suppressAutoHyphens w:val="0"/>
        <w:rPr>
          <w:rFonts w:cs="Times New Roman"/>
        </w:rPr>
      </w:pPr>
    </w:p>
    <w:p w14:paraId="3C79C3BA" w14:textId="77777777" w:rsidR="0027434F" w:rsidRPr="00EE07E2" w:rsidRDefault="0027434F" w:rsidP="0027434F">
      <w:pPr>
        <w:widowControl/>
        <w:suppressAutoHyphens w:val="0"/>
        <w:rPr>
          <w:rFonts w:cs="Times New Roman"/>
        </w:rPr>
      </w:pPr>
    </w:p>
    <w:p w14:paraId="265678F5" w14:textId="77777777" w:rsidR="0027434F" w:rsidRPr="00EE07E2" w:rsidRDefault="0027434F" w:rsidP="0027434F">
      <w:pPr>
        <w:widowControl/>
        <w:suppressAutoHyphens w:val="0"/>
        <w:rPr>
          <w:rFonts w:cs="Times New Roman"/>
        </w:rPr>
      </w:pPr>
    </w:p>
    <w:p w14:paraId="5E6B264B" w14:textId="77777777" w:rsidR="0027434F" w:rsidRPr="00EE07E2" w:rsidRDefault="0027434F" w:rsidP="0027434F">
      <w:pPr>
        <w:widowControl/>
        <w:suppressAutoHyphens w:val="0"/>
        <w:rPr>
          <w:rFonts w:cs="Times New Roman"/>
        </w:rPr>
      </w:pPr>
    </w:p>
    <w:p w14:paraId="4FA8FC89" w14:textId="77777777" w:rsidR="0027434F" w:rsidRPr="00EE07E2" w:rsidRDefault="0027434F" w:rsidP="0027434F">
      <w:pPr>
        <w:widowControl/>
        <w:suppressAutoHyphens w:val="0"/>
        <w:rPr>
          <w:rFonts w:cs="Times New Roman"/>
        </w:rPr>
      </w:pPr>
    </w:p>
    <w:p w14:paraId="20ED0630" w14:textId="77777777" w:rsidR="0027434F" w:rsidRPr="00EE07E2" w:rsidRDefault="0027434F" w:rsidP="0027434F">
      <w:pPr>
        <w:widowControl/>
        <w:suppressAutoHyphens w:val="0"/>
        <w:rPr>
          <w:rFonts w:cs="Times New Roman"/>
        </w:rPr>
      </w:pPr>
    </w:p>
    <w:p w14:paraId="401320ED" w14:textId="77777777" w:rsidR="0027434F" w:rsidRPr="00EE07E2" w:rsidRDefault="0027434F" w:rsidP="0027434F">
      <w:pPr>
        <w:widowControl/>
        <w:suppressAutoHyphens w:val="0"/>
        <w:rPr>
          <w:rFonts w:cs="Times New Roman"/>
        </w:rPr>
      </w:pPr>
    </w:p>
    <w:p w14:paraId="38E2F47F" w14:textId="77777777" w:rsidR="0027434F" w:rsidRPr="00EE07E2" w:rsidRDefault="0027434F" w:rsidP="0027434F">
      <w:pPr>
        <w:widowControl/>
        <w:suppressAutoHyphens w:val="0"/>
        <w:rPr>
          <w:rFonts w:cs="Times New Roman"/>
        </w:rPr>
      </w:pPr>
    </w:p>
    <w:p w14:paraId="75CA8227" w14:textId="77777777" w:rsidR="0027434F" w:rsidRPr="00EE07E2" w:rsidRDefault="0027434F" w:rsidP="0027434F">
      <w:pPr>
        <w:widowControl/>
        <w:suppressAutoHyphens w:val="0"/>
        <w:rPr>
          <w:rFonts w:cs="Times New Roman"/>
        </w:rPr>
      </w:pPr>
      <w:r w:rsidRPr="00EE07E2">
        <w:rPr>
          <w:noProof/>
          <w:lang w:eastAsia="pl-PL" w:bidi="ar-SA"/>
        </w:rPr>
        <w:lastRenderedPageBreak/>
        <w:drawing>
          <wp:inline distT="0" distB="0" distL="0" distR="0" wp14:anchorId="2989AED6" wp14:editId="2205160B">
            <wp:extent cx="8892540" cy="3284220"/>
            <wp:effectExtent l="0" t="0" r="0" b="0"/>
            <wp:docPr id="492672854" name="Obraz 1" descr="Obraz zawierający zrzut ekranu, tekst, linia, Równolegl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72854" name="Obraz 1" descr="Obraz zawierający zrzut ekranu, tekst, linia, Równolegle&#10;&#10;Zawartość wygenerowana przez sztuczną inteligencję może być niepoprawna."/>
                    <pic:cNvPicPr/>
                  </pic:nvPicPr>
                  <pic:blipFill>
                    <a:blip r:embed="rId13" cstate="print"/>
                    <a:stretch>
                      <a:fillRect/>
                    </a:stretch>
                  </pic:blipFill>
                  <pic:spPr>
                    <a:xfrm>
                      <a:off x="0" y="0"/>
                      <a:ext cx="8892540" cy="3284220"/>
                    </a:xfrm>
                    <a:prstGeom prst="rect">
                      <a:avLst/>
                    </a:prstGeom>
                  </pic:spPr>
                </pic:pic>
              </a:graphicData>
            </a:graphic>
          </wp:inline>
        </w:drawing>
      </w:r>
    </w:p>
    <w:p w14:paraId="74F00016" w14:textId="77777777" w:rsidR="0027434F" w:rsidRPr="00EE07E2" w:rsidRDefault="0027434F" w:rsidP="0027434F">
      <w:pPr>
        <w:widowControl/>
        <w:suppressAutoHyphens w:val="0"/>
        <w:rPr>
          <w:rFonts w:cs="Times New Roman"/>
        </w:rPr>
      </w:pPr>
    </w:p>
    <w:p w14:paraId="364037D1" w14:textId="77777777" w:rsidR="0027434F" w:rsidRPr="00EE07E2" w:rsidRDefault="0027434F" w:rsidP="0027434F">
      <w:pPr>
        <w:widowControl/>
        <w:suppressAutoHyphens w:val="0"/>
        <w:rPr>
          <w:rFonts w:cs="Times New Roman"/>
        </w:rPr>
      </w:pPr>
      <w:r w:rsidRPr="00EE07E2">
        <w:rPr>
          <w:noProof/>
          <w:lang w:eastAsia="pl-PL" w:bidi="ar-SA"/>
        </w:rPr>
        <w:drawing>
          <wp:inline distT="0" distB="0" distL="0" distR="0" wp14:anchorId="382B76B8" wp14:editId="767638B2">
            <wp:extent cx="8892540" cy="1967230"/>
            <wp:effectExtent l="0" t="0" r="0" b="0"/>
            <wp:docPr id="656784384" name="Obraz 1" descr="Obraz zawierający zrzut ekranu, linia, tekst, Równolegl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84384" name="Obraz 1" descr="Obraz zawierający zrzut ekranu, linia, tekst, Równolegle&#10;&#10;Zawartość wygenerowana przez sztuczną inteligencję może być niepoprawna."/>
                    <pic:cNvPicPr/>
                  </pic:nvPicPr>
                  <pic:blipFill>
                    <a:blip r:embed="rId14" cstate="print"/>
                    <a:stretch>
                      <a:fillRect/>
                    </a:stretch>
                  </pic:blipFill>
                  <pic:spPr>
                    <a:xfrm>
                      <a:off x="0" y="0"/>
                      <a:ext cx="8892540" cy="1967230"/>
                    </a:xfrm>
                    <a:prstGeom prst="rect">
                      <a:avLst/>
                    </a:prstGeom>
                  </pic:spPr>
                </pic:pic>
              </a:graphicData>
            </a:graphic>
          </wp:inline>
        </w:drawing>
      </w:r>
      <w:r w:rsidR="009C22A1" w:rsidRPr="00EE07E2">
        <w:rPr>
          <w:rFonts w:cs="Times New Roman"/>
        </w:rPr>
        <w:br w:type="page"/>
      </w:r>
    </w:p>
    <w:p w14:paraId="58AA0F16" w14:textId="77777777" w:rsidR="00944EB8" w:rsidRPr="00EE07E2" w:rsidRDefault="007B7EF9" w:rsidP="0099359B">
      <w:pPr>
        <w:pStyle w:val="Nagwek2"/>
        <w:rPr>
          <w:rFonts w:ascii="Times New Roman" w:hAnsi="Times New Roman" w:cs="Times New Roman"/>
          <w:sz w:val="24"/>
          <w:szCs w:val="24"/>
        </w:rPr>
      </w:pPr>
      <w:bookmarkStart w:id="7" w:name="_Toc228884045"/>
      <w:r w:rsidRPr="00EE07E2">
        <w:rPr>
          <w:rFonts w:ascii="Times New Roman" w:hAnsi="Times New Roman" w:cs="Times New Roman"/>
          <w:sz w:val="24"/>
          <w:szCs w:val="24"/>
        </w:rPr>
        <w:lastRenderedPageBreak/>
        <w:t>Studia niestacjo</w:t>
      </w:r>
      <w:r w:rsidR="00944EB8" w:rsidRPr="00EE07E2">
        <w:rPr>
          <w:rFonts w:ascii="Times New Roman" w:hAnsi="Times New Roman" w:cs="Times New Roman"/>
          <w:sz w:val="24"/>
          <w:szCs w:val="24"/>
        </w:rPr>
        <w:t>narne</w:t>
      </w:r>
      <w:bookmarkEnd w:id="7"/>
    </w:p>
    <w:p w14:paraId="0F11A7BF" w14:textId="77777777" w:rsidR="0067572F" w:rsidRPr="00EE07E2" w:rsidRDefault="0067572F" w:rsidP="004C361F">
      <w:pPr>
        <w:pStyle w:val="Akapitzlist1"/>
        <w:spacing w:after="0" w:line="240" w:lineRule="auto"/>
        <w:ind w:left="0"/>
        <w:jc w:val="both"/>
        <w:rPr>
          <w:rFonts w:cs="Times New Roman"/>
          <w:szCs w:val="24"/>
        </w:rPr>
      </w:pPr>
    </w:p>
    <w:p w14:paraId="335CFB51" w14:textId="77777777" w:rsidR="0099359B" w:rsidRPr="00EE07E2" w:rsidRDefault="0099359B" w:rsidP="004C361F">
      <w:pPr>
        <w:pStyle w:val="Akapitzlist1"/>
        <w:spacing w:after="0" w:line="240" w:lineRule="auto"/>
        <w:ind w:left="0"/>
        <w:jc w:val="both"/>
        <w:rPr>
          <w:rFonts w:cs="Times New Roman"/>
          <w:szCs w:val="24"/>
        </w:rPr>
      </w:pPr>
    </w:p>
    <w:p w14:paraId="11221D5B" w14:textId="77777777" w:rsidR="00AE1CCB" w:rsidRPr="00EE07E2" w:rsidRDefault="005C0D61" w:rsidP="004C361F">
      <w:pPr>
        <w:pStyle w:val="Akapitzlist1"/>
        <w:spacing w:after="0" w:line="240" w:lineRule="auto"/>
        <w:ind w:left="0"/>
        <w:jc w:val="both"/>
        <w:rPr>
          <w:rFonts w:cs="Times New Roman"/>
          <w:szCs w:val="24"/>
        </w:rPr>
      </w:pPr>
      <w:r w:rsidRPr="00EE07E2">
        <w:rPr>
          <w:rFonts w:cs="Times New Roman"/>
          <w:noProof/>
          <w:szCs w:val="24"/>
          <w:lang w:eastAsia="pl-PL"/>
        </w:rPr>
        <w:drawing>
          <wp:inline distT="0" distB="0" distL="0" distR="0" wp14:anchorId="306A0C49" wp14:editId="6F661DAA">
            <wp:extent cx="8677275" cy="5147872"/>
            <wp:effectExtent l="0" t="0" r="0" b="0"/>
            <wp:docPr id="6231740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74005" name=""/>
                    <pic:cNvPicPr/>
                  </pic:nvPicPr>
                  <pic:blipFill>
                    <a:blip r:embed="rId15" cstate="print"/>
                    <a:stretch>
                      <a:fillRect/>
                    </a:stretch>
                  </pic:blipFill>
                  <pic:spPr>
                    <a:xfrm>
                      <a:off x="0" y="0"/>
                      <a:ext cx="8680815" cy="5149972"/>
                    </a:xfrm>
                    <a:prstGeom prst="rect">
                      <a:avLst/>
                    </a:prstGeom>
                  </pic:spPr>
                </pic:pic>
              </a:graphicData>
            </a:graphic>
          </wp:inline>
        </w:drawing>
      </w:r>
    </w:p>
    <w:p w14:paraId="64CCF81C" w14:textId="77777777" w:rsidR="00E87C26" w:rsidRPr="00EE07E2" w:rsidRDefault="00E87C26">
      <w:pPr>
        <w:widowControl/>
        <w:suppressAutoHyphens w:val="0"/>
        <w:rPr>
          <w:noProof/>
        </w:rPr>
      </w:pPr>
      <w:r w:rsidRPr="00EE07E2">
        <w:rPr>
          <w:noProof/>
        </w:rPr>
        <w:br w:type="page"/>
      </w:r>
      <w:r w:rsidRPr="00EE07E2">
        <w:rPr>
          <w:noProof/>
          <w:lang w:eastAsia="pl-PL" w:bidi="ar-SA"/>
        </w:rPr>
        <w:lastRenderedPageBreak/>
        <w:drawing>
          <wp:inline distT="0" distB="0" distL="0" distR="0" wp14:anchorId="3B8CF819" wp14:editId="2A169BF1">
            <wp:extent cx="8892540" cy="3233420"/>
            <wp:effectExtent l="0" t="0" r="0" b="0"/>
            <wp:docPr id="14630094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9416" name=""/>
                    <pic:cNvPicPr/>
                  </pic:nvPicPr>
                  <pic:blipFill>
                    <a:blip r:embed="rId16" cstate="print"/>
                    <a:stretch>
                      <a:fillRect/>
                    </a:stretch>
                  </pic:blipFill>
                  <pic:spPr>
                    <a:xfrm>
                      <a:off x="0" y="0"/>
                      <a:ext cx="8892540" cy="3233420"/>
                    </a:xfrm>
                    <a:prstGeom prst="rect">
                      <a:avLst/>
                    </a:prstGeom>
                  </pic:spPr>
                </pic:pic>
              </a:graphicData>
            </a:graphic>
          </wp:inline>
        </w:drawing>
      </w:r>
    </w:p>
    <w:p w14:paraId="26573206" w14:textId="77777777" w:rsidR="00E87C26" w:rsidRPr="00EE07E2" w:rsidRDefault="00E87C26">
      <w:pPr>
        <w:widowControl/>
        <w:suppressAutoHyphens w:val="0"/>
        <w:rPr>
          <w:rFonts w:eastAsia="Calibri" w:cs="Calibri"/>
          <w:noProof/>
          <w:kern w:val="0"/>
          <w:lang w:eastAsia="ar-SA" w:bidi="ar-SA"/>
        </w:rPr>
      </w:pPr>
      <w:r w:rsidRPr="00EE07E2">
        <w:rPr>
          <w:noProof/>
          <w:lang w:eastAsia="pl-PL" w:bidi="ar-SA"/>
        </w:rPr>
        <w:drawing>
          <wp:inline distT="0" distB="0" distL="0" distR="0" wp14:anchorId="4069439E" wp14:editId="2153E0CA">
            <wp:extent cx="8892540" cy="2244090"/>
            <wp:effectExtent l="0" t="0" r="0" b="0"/>
            <wp:docPr id="15241802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80293" name=""/>
                    <pic:cNvPicPr/>
                  </pic:nvPicPr>
                  <pic:blipFill>
                    <a:blip r:embed="rId17" cstate="print"/>
                    <a:stretch>
                      <a:fillRect/>
                    </a:stretch>
                  </pic:blipFill>
                  <pic:spPr>
                    <a:xfrm>
                      <a:off x="0" y="0"/>
                      <a:ext cx="8892540" cy="2244090"/>
                    </a:xfrm>
                    <a:prstGeom prst="rect">
                      <a:avLst/>
                    </a:prstGeom>
                  </pic:spPr>
                </pic:pic>
              </a:graphicData>
            </a:graphic>
          </wp:inline>
        </w:drawing>
      </w:r>
    </w:p>
    <w:p w14:paraId="7A26E093" w14:textId="77777777" w:rsidR="0099359B" w:rsidRPr="00EE07E2" w:rsidRDefault="0099359B" w:rsidP="004C361F">
      <w:pPr>
        <w:pStyle w:val="Akapitzlist1"/>
        <w:spacing w:after="0" w:line="240" w:lineRule="auto"/>
        <w:ind w:left="0"/>
        <w:jc w:val="both"/>
        <w:rPr>
          <w:rFonts w:cs="Times New Roman"/>
          <w:szCs w:val="24"/>
        </w:rPr>
      </w:pPr>
    </w:p>
    <w:p w14:paraId="408263C9" w14:textId="77777777" w:rsidR="0027434F" w:rsidRPr="00EE07E2" w:rsidRDefault="0027434F" w:rsidP="004C361F">
      <w:pPr>
        <w:pStyle w:val="Akapitzlist1"/>
        <w:spacing w:after="0" w:line="240" w:lineRule="auto"/>
        <w:ind w:left="0"/>
        <w:jc w:val="both"/>
        <w:rPr>
          <w:rFonts w:cs="Times New Roman"/>
          <w:szCs w:val="24"/>
        </w:rPr>
      </w:pPr>
      <w:r w:rsidRPr="00EE07E2">
        <w:rPr>
          <w:noProof/>
          <w:szCs w:val="24"/>
          <w:lang w:eastAsia="pl-PL"/>
        </w:rPr>
        <w:lastRenderedPageBreak/>
        <w:drawing>
          <wp:inline distT="0" distB="0" distL="0" distR="0" wp14:anchorId="29E35770" wp14:editId="119E240E">
            <wp:extent cx="8892540" cy="4826635"/>
            <wp:effectExtent l="0" t="0" r="0" b="0"/>
            <wp:docPr id="957879591" name="Obraz 1" descr="Obraz zawierający tekst, zrzut ekranu, Równolegle, numer&#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79591" name="Obraz 1" descr="Obraz zawierający tekst, zrzut ekranu, Równolegle, numer&#10;&#10;Zawartość wygenerowana przez sztuczną inteligencję może być niepoprawna."/>
                    <pic:cNvPicPr/>
                  </pic:nvPicPr>
                  <pic:blipFill>
                    <a:blip r:embed="rId18" cstate="print"/>
                    <a:stretch>
                      <a:fillRect/>
                    </a:stretch>
                  </pic:blipFill>
                  <pic:spPr>
                    <a:xfrm>
                      <a:off x="0" y="0"/>
                      <a:ext cx="8892540" cy="4826635"/>
                    </a:xfrm>
                    <a:prstGeom prst="rect">
                      <a:avLst/>
                    </a:prstGeom>
                  </pic:spPr>
                </pic:pic>
              </a:graphicData>
            </a:graphic>
          </wp:inline>
        </w:drawing>
      </w:r>
    </w:p>
    <w:p w14:paraId="653ADD93" w14:textId="77777777" w:rsidR="0099359B" w:rsidRPr="00EE07E2" w:rsidRDefault="0099359B" w:rsidP="004C361F">
      <w:pPr>
        <w:pStyle w:val="Akapitzlist1"/>
        <w:spacing w:after="0" w:line="240" w:lineRule="auto"/>
        <w:ind w:left="0"/>
        <w:jc w:val="both"/>
        <w:rPr>
          <w:rFonts w:cs="Times New Roman"/>
          <w:szCs w:val="24"/>
        </w:rPr>
      </w:pPr>
    </w:p>
    <w:p w14:paraId="1E533C27" w14:textId="77777777" w:rsidR="0099359B" w:rsidRPr="00EE07E2" w:rsidRDefault="0099359B" w:rsidP="004C361F">
      <w:pPr>
        <w:pStyle w:val="Akapitzlist1"/>
        <w:spacing w:after="0" w:line="240" w:lineRule="auto"/>
        <w:ind w:left="0"/>
        <w:jc w:val="both"/>
        <w:rPr>
          <w:rFonts w:cs="Times New Roman"/>
          <w:szCs w:val="24"/>
        </w:rPr>
      </w:pPr>
    </w:p>
    <w:p w14:paraId="7A375F48" w14:textId="77777777" w:rsidR="0099359B" w:rsidRPr="00EE07E2" w:rsidRDefault="0099359B" w:rsidP="004C361F">
      <w:pPr>
        <w:pStyle w:val="Akapitzlist1"/>
        <w:spacing w:after="0" w:line="240" w:lineRule="auto"/>
        <w:ind w:left="0"/>
        <w:jc w:val="both"/>
        <w:rPr>
          <w:rFonts w:cs="Times New Roman"/>
          <w:szCs w:val="24"/>
        </w:rPr>
      </w:pPr>
    </w:p>
    <w:p w14:paraId="394F596C" w14:textId="77777777" w:rsidR="0099359B" w:rsidRPr="00EE07E2" w:rsidRDefault="0099359B" w:rsidP="004C361F">
      <w:pPr>
        <w:pStyle w:val="Akapitzlist1"/>
        <w:spacing w:after="0" w:line="240" w:lineRule="auto"/>
        <w:ind w:left="0"/>
        <w:jc w:val="both"/>
        <w:rPr>
          <w:rFonts w:cs="Times New Roman"/>
          <w:szCs w:val="24"/>
        </w:rPr>
      </w:pPr>
    </w:p>
    <w:p w14:paraId="34265F46" w14:textId="77777777" w:rsidR="0067572F" w:rsidRPr="00EE07E2" w:rsidRDefault="0067572F" w:rsidP="004C361F">
      <w:pPr>
        <w:pStyle w:val="Akapitzlist1"/>
        <w:spacing w:after="0" w:line="240" w:lineRule="auto"/>
        <w:ind w:left="0"/>
        <w:jc w:val="both"/>
        <w:rPr>
          <w:rFonts w:cs="Times New Roman"/>
          <w:szCs w:val="24"/>
        </w:rPr>
      </w:pPr>
    </w:p>
    <w:p w14:paraId="3F21CE81" w14:textId="77777777" w:rsidR="00B53EEE" w:rsidRPr="00EE07E2" w:rsidRDefault="00B53EEE" w:rsidP="004C361F">
      <w:pPr>
        <w:pStyle w:val="Akapitzlist1"/>
        <w:spacing w:after="0" w:line="240" w:lineRule="auto"/>
        <w:ind w:left="0"/>
        <w:jc w:val="both"/>
        <w:rPr>
          <w:rFonts w:cs="Times New Roman"/>
          <w:szCs w:val="24"/>
        </w:rPr>
      </w:pPr>
    </w:p>
    <w:p w14:paraId="0EFC0F0C" w14:textId="77777777" w:rsidR="0067572F" w:rsidRPr="00EE07E2" w:rsidRDefault="0067572F" w:rsidP="004C361F">
      <w:pPr>
        <w:pStyle w:val="Akapitzlist1"/>
        <w:spacing w:after="0" w:line="240" w:lineRule="auto"/>
        <w:ind w:left="0"/>
        <w:jc w:val="both"/>
        <w:rPr>
          <w:rFonts w:cs="Times New Roman"/>
          <w:szCs w:val="24"/>
        </w:rPr>
      </w:pPr>
    </w:p>
    <w:p w14:paraId="76D9ED36" w14:textId="77777777" w:rsidR="0067572F" w:rsidRPr="00EE07E2" w:rsidRDefault="0067572F" w:rsidP="004C361F">
      <w:pPr>
        <w:pStyle w:val="Akapitzlist1"/>
        <w:spacing w:after="0" w:line="240" w:lineRule="auto"/>
        <w:ind w:left="0"/>
        <w:jc w:val="both"/>
        <w:rPr>
          <w:rFonts w:cs="Times New Roman"/>
          <w:szCs w:val="24"/>
        </w:rPr>
      </w:pPr>
    </w:p>
    <w:p w14:paraId="216E371E" w14:textId="77777777" w:rsidR="0067572F" w:rsidRPr="00EE07E2" w:rsidRDefault="0027434F" w:rsidP="004C361F">
      <w:pPr>
        <w:pStyle w:val="Akapitzlist1"/>
        <w:spacing w:after="0" w:line="240" w:lineRule="auto"/>
        <w:ind w:left="0"/>
        <w:jc w:val="both"/>
        <w:rPr>
          <w:rFonts w:cs="Times New Roman"/>
          <w:szCs w:val="24"/>
        </w:rPr>
      </w:pPr>
      <w:r w:rsidRPr="00EE07E2">
        <w:rPr>
          <w:noProof/>
          <w:szCs w:val="24"/>
          <w:lang w:eastAsia="pl-PL"/>
        </w:rPr>
        <w:drawing>
          <wp:inline distT="0" distB="0" distL="0" distR="0" wp14:anchorId="7AD9E1AF" wp14:editId="13B3E40C">
            <wp:extent cx="8892540" cy="2128520"/>
            <wp:effectExtent l="0" t="0" r="0" b="0"/>
            <wp:docPr id="2080501048" name="Obraz 1" descr="Obraz zawierający linia, Równolegle, Wykres, zrzut ekranu&#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01048" name="Obraz 1" descr="Obraz zawierający linia, Równolegle, Wykres, zrzut ekranu&#10;&#10;Zawartość wygenerowana przez sztuczną inteligencję może być niepoprawna."/>
                    <pic:cNvPicPr/>
                  </pic:nvPicPr>
                  <pic:blipFill>
                    <a:blip r:embed="rId19" cstate="print"/>
                    <a:stretch>
                      <a:fillRect/>
                    </a:stretch>
                  </pic:blipFill>
                  <pic:spPr>
                    <a:xfrm>
                      <a:off x="0" y="0"/>
                      <a:ext cx="8892540" cy="2128520"/>
                    </a:xfrm>
                    <a:prstGeom prst="rect">
                      <a:avLst/>
                    </a:prstGeom>
                  </pic:spPr>
                </pic:pic>
              </a:graphicData>
            </a:graphic>
          </wp:inline>
        </w:drawing>
      </w:r>
    </w:p>
    <w:p w14:paraId="1C452F2D" w14:textId="77777777" w:rsidR="0067572F" w:rsidRPr="00EE07E2" w:rsidRDefault="0067572F" w:rsidP="004C361F">
      <w:pPr>
        <w:pStyle w:val="Akapitzlist1"/>
        <w:spacing w:after="0" w:line="240" w:lineRule="auto"/>
        <w:ind w:left="0"/>
        <w:jc w:val="both"/>
        <w:rPr>
          <w:rFonts w:cs="Times New Roman"/>
          <w:szCs w:val="24"/>
        </w:rPr>
      </w:pPr>
    </w:p>
    <w:p w14:paraId="252F8A72" w14:textId="77777777" w:rsidR="00DD3BE2" w:rsidRPr="00EE07E2" w:rsidRDefault="00DD3BE2" w:rsidP="004C361F">
      <w:pPr>
        <w:pStyle w:val="Akapitzlist1"/>
        <w:spacing w:after="0" w:line="240" w:lineRule="auto"/>
        <w:ind w:left="0"/>
        <w:jc w:val="both"/>
        <w:rPr>
          <w:rFonts w:cs="Times New Roman"/>
          <w:szCs w:val="24"/>
        </w:rPr>
      </w:pPr>
    </w:p>
    <w:p w14:paraId="2BDEFAA0" w14:textId="77777777" w:rsidR="0047443C" w:rsidRPr="00EE07E2" w:rsidRDefault="0047443C" w:rsidP="004C361F">
      <w:pPr>
        <w:pStyle w:val="Akapitzlist1"/>
        <w:spacing w:after="0" w:line="240" w:lineRule="auto"/>
        <w:ind w:left="0"/>
        <w:jc w:val="both"/>
        <w:rPr>
          <w:rFonts w:cs="Times New Roman"/>
          <w:szCs w:val="24"/>
        </w:rPr>
      </w:pPr>
    </w:p>
    <w:p w14:paraId="2441A358" w14:textId="77777777" w:rsidR="00DD3BE2" w:rsidRPr="00EE07E2" w:rsidRDefault="00DD3BE2" w:rsidP="004C361F">
      <w:pPr>
        <w:pStyle w:val="Akapitzlist1"/>
        <w:spacing w:after="0" w:line="240" w:lineRule="auto"/>
        <w:ind w:left="0"/>
        <w:jc w:val="both"/>
        <w:rPr>
          <w:rFonts w:cs="Times New Roman"/>
          <w:szCs w:val="24"/>
        </w:rPr>
      </w:pPr>
    </w:p>
    <w:p w14:paraId="05242AEF" w14:textId="77777777" w:rsidR="00DD3BE2" w:rsidRPr="00EE07E2" w:rsidRDefault="00DD3BE2" w:rsidP="004C361F">
      <w:pPr>
        <w:pStyle w:val="Akapitzlist1"/>
        <w:spacing w:after="0" w:line="240" w:lineRule="auto"/>
        <w:ind w:left="0"/>
        <w:jc w:val="both"/>
        <w:rPr>
          <w:rFonts w:cs="Times New Roman"/>
          <w:szCs w:val="24"/>
        </w:rPr>
      </w:pPr>
    </w:p>
    <w:p w14:paraId="578FBCA2" w14:textId="77777777" w:rsidR="00DD3BE2" w:rsidRPr="00EE07E2" w:rsidRDefault="00DD3BE2" w:rsidP="004C361F">
      <w:pPr>
        <w:pStyle w:val="Akapitzlist1"/>
        <w:spacing w:after="0" w:line="240" w:lineRule="auto"/>
        <w:ind w:left="0"/>
        <w:jc w:val="both"/>
        <w:rPr>
          <w:rFonts w:cs="Times New Roman"/>
          <w:szCs w:val="24"/>
        </w:rPr>
      </w:pPr>
    </w:p>
    <w:p w14:paraId="40447A54" w14:textId="77777777" w:rsidR="00A64D47" w:rsidRPr="00EE07E2" w:rsidRDefault="00A64D47" w:rsidP="004C361F">
      <w:pPr>
        <w:pStyle w:val="Akapitzlist1"/>
        <w:spacing w:after="0" w:line="240" w:lineRule="auto"/>
        <w:ind w:left="0"/>
        <w:jc w:val="both"/>
        <w:rPr>
          <w:rFonts w:cs="Times New Roman"/>
          <w:szCs w:val="24"/>
        </w:rPr>
        <w:sectPr w:rsidR="00A64D47" w:rsidRPr="00EE07E2" w:rsidSect="00E75259">
          <w:pgSz w:w="16838" w:h="11906" w:orient="landscape"/>
          <w:pgMar w:top="1417" w:right="1417" w:bottom="1417" w:left="1417" w:header="708" w:footer="708" w:gutter="0"/>
          <w:cols w:space="708"/>
          <w:docGrid w:linePitch="360"/>
        </w:sectPr>
      </w:pPr>
    </w:p>
    <w:p w14:paraId="1E15BC70" w14:textId="77777777" w:rsidR="0024711A" w:rsidRPr="00EE07E2" w:rsidRDefault="0024711A" w:rsidP="0024711A">
      <w:pPr>
        <w:pStyle w:val="Tretekstu"/>
        <w:spacing w:after="0"/>
        <w:ind w:left="5806" w:hanging="5806"/>
        <w:jc w:val="right"/>
        <w:rPr>
          <w:i/>
        </w:rPr>
      </w:pPr>
      <w:bookmarkStart w:id="8" w:name="_Toc34071429"/>
      <w:bookmarkStart w:id="9" w:name="_Toc54544861"/>
      <w:bookmarkStart w:id="10" w:name="_Toc34071424"/>
      <w:bookmarkStart w:id="11" w:name="_Toc54544856"/>
      <w:r w:rsidRPr="00EE07E2">
        <w:rPr>
          <w:i/>
        </w:rPr>
        <w:lastRenderedPageBreak/>
        <w:t>Załącznik nr 4</w:t>
      </w:r>
    </w:p>
    <w:p w14:paraId="42EAD8F3" w14:textId="77777777" w:rsidR="0024711A" w:rsidRPr="00EE07E2" w:rsidRDefault="0024711A" w:rsidP="0024711A">
      <w:pPr>
        <w:pStyle w:val="Tretekstu"/>
        <w:spacing w:after="0"/>
        <w:ind w:left="5806" w:hanging="5948"/>
        <w:jc w:val="right"/>
        <w:rPr>
          <w:i/>
        </w:rPr>
      </w:pPr>
      <w:r w:rsidRPr="00EE07E2">
        <w:rPr>
          <w:i/>
          <w:iCs/>
        </w:rPr>
        <w:t xml:space="preserve">do </w:t>
      </w:r>
      <w:r w:rsidRPr="00EE07E2">
        <w:rPr>
          <w:i/>
        </w:rPr>
        <w:t>Zarządzenia nr 50/25</w:t>
      </w:r>
    </w:p>
    <w:p w14:paraId="4691A7F6" w14:textId="77777777" w:rsidR="0024711A" w:rsidRPr="00EE07E2" w:rsidRDefault="0024711A" w:rsidP="0024711A">
      <w:pPr>
        <w:pStyle w:val="Tretekstu"/>
        <w:spacing w:after="0"/>
        <w:ind w:left="5806" w:hanging="5948"/>
        <w:jc w:val="right"/>
        <w:rPr>
          <w:i/>
        </w:rPr>
      </w:pPr>
      <w:r w:rsidRPr="00EE07E2">
        <w:rPr>
          <w:bCs/>
          <w:i/>
        </w:rPr>
        <w:t>Rektora Państwowej Akademii Nauk Stosowanych w Krośnie z dnia 10 czerwca 2025 roku</w:t>
      </w:r>
      <w:r w:rsidRPr="00EE07E2">
        <w:t xml:space="preserve"> </w:t>
      </w:r>
    </w:p>
    <w:p w14:paraId="5CE55F5C" w14:textId="77777777" w:rsidR="00571368" w:rsidRPr="00EE07E2" w:rsidRDefault="00944EB8" w:rsidP="0024711A">
      <w:pPr>
        <w:pStyle w:val="Nagwek1"/>
        <w:rPr>
          <w:sz w:val="24"/>
          <w:szCs w:val="24"/>
        </w:rPr>
      </w:pPr>
      <w:bookmarkStart w:id="12" w:name="_Toc228884046"/>
      <w:r w:rsidRPr="00EE07E2">
        <w:rPr>
          <w:sz w:val="24"/>
          <w:szCs w:val="24"/>
        </w:rPr>
        <w:t>Karty przedmiotów</w:t>
      </w:r>
      <w:bookmarkEnd w:id="12"/>
    </w:p>
    <w:p w14:paraId="668821D7" w14:textId="77777777" w:rsidR="00703B61" w:rsidRPr="00EE07E2" w:rsidRDefault="00703B61" w:rsidP="00703B61">
      <w:pPr>
        <w:rPr>
          <w:rFonts w:cs="Times New Roman"/>
          <w:lang w:bidi="ar-SA"/>
        </w:rPr>
      </w:pPr>
    </w:p>
    <w:p w14:paraId="0F8711A5" w14:textId="77777777" w:rsidR="002474AA" w:rsidRPr="00EE07E2" w:rsidRDefault="002474AA" w:rsidP="002474AA">
      <w:pPr>
        <w:rPr>
          <w:rFonts w:cs="Times New Roman"/>
          <w:lang w:bidi="ar-SA"/>
        </w:rPr>
      </w:pPr>
    </w:p>
    <w:p w14:paraId="4BBCA6EE" w14:textId="77777777" w:rsidR="002474AA" w:rsidRPr="00EE07E2" w:rsidRDefault="002474AA" w:rsidP="002474AA">
      <w:pPr>
        <w:rPr>
          <w:rFonts w:cs="Times New Roman"/>
          <w:lang w:bidi="ar-SA"/>
        </w:rPr>
      </w:pPr>
      <w:r w:rsidRPr="00EE07E2">
        <w:rPr>
          <w:rFonts w:cs="Times New Roman"/>
          <w:noProof/>
          <w:lang w:eastAsia="pl-PL" w:bidi="ar-SA"/>
        </w:rPr>
        <w:drawing>
          <wp:inline distT="0" distB="0" distL="0" distR="0" wp14:anchorId="7740625E" wp14:editId="7C0AB152">
            <wp:extent cx="2288603" cy="514350"/>
            <wp:effectExtent l="19050" t="0" r="0" b="0"/>
            <wp:docPr id="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F5CD6F3" w14:textId="77777777" w:rsidR="00571368" w:rsidRPr="00EE07E2" w:rsidRDefault="00571368" w:rsidP="00571368">
      <w:pPr>
        <w:pStyle w:val="Nagwek2"/>
        <w:rPr>
          <w:rFonts w:ascii="Times New Roman" w:hAnsi="Times New Roman" w:cs="Times New Roman"/>
          <w:sz w:val="24"/>
          <w:szCs w:val="24"/>
        </w:rPr>
      </w:pPr>
      <w:bookmarkStart w:id="13" w:name="_Toc136896852"/>
      <w:bookmarkStart w:id="14" w:name="_Toc228884047"/>
      <w:r w:rsidRPr="00EE07E2">
        <w:rPr>
          <w:rFonts w:ascii="Times New Roman" w:hAnsi="Times New Roman" w:cs="Times New Roman"/>
          <w:sz w:val="24"/>
          <w:szCs w:val="24"/>
        </w:rPr>
        <w:t>A1. Lektorat języka obcego</w:t>
      </w:r>
      <w:bookmarkEnd w:id="13"/>
      <w:bookmarkEnd w:id="14"/>
    </w:p>
    <w:p w14:paraId="47AEDDA0"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16D5667E" w14:textId="77777777" w:rsidTr="164AD449">
        <w:trPr>
          <w:trHeight w:val="397"/>
        </w:trPr>
        <w:tc>
          <w:tcPr>
            <w:tcW w:w="2977" w:type="dxa"/>
            <w:shd w:val="clear" w:color="auto" w:fill="D9D9D9" w:themeFill="background1" w:themeFillShade="D9"/>
          </w:tcPr>
          <w:p w14:paraId="1A79298E" w14:textId="77777777" w:rsidR="00571368" w:rsidRPr="00EE07E2" w:rsidRDefault="00571368" w:rsidP="003516BE">
            <w:pPr>
              <w:rPr>
                <w:rFonts w:cs="Times New Roman"/>
                <w:b/>
              </w:rPr>
            </w:pPr>
            <w:r w:rsidRPr="00EE07E2">
              <w:rPr>
                <w:rFonts w:cs="Times New Roman"/>
                <w:b/>
              </w:rPr>
              <w:t xml:space="preserve">Nazwa przedmiotu i kod </w:t>
            </w:r>
          </w:p>
          <w:p w14:paraId="353BEBAD"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6CD2370" w14:textId="77777777" w:rsidR="00571368" w:rsidRPr="00EE07E2" w:rsidRDefault="00571368" w:rsidP="003516BE">
            <w:pPr>
              <w:snapToGrid w:val="0"/>
              <w:rPr>
                <w:rFonts w:eastAsia="Times New Roman" w:cs="Times New Roman"/>
                <w:b/>
                <w:lang w:eastAsia="hi-IN"/>
              </w:rPr>
            </w:pPr>
            <w:r w:rsidRPr="00EE07E2">
              <w:rPr>
                <w:rFonts w:cs="Times New Roman"/>
                <w:b/>
                <w:bCs/>
              </w:rPr>
              <w:t>Lektorat języka obcego</w:t>
            </w:r>
            <w:r w:rsidRPr="00EE07E2">
              <w:rPr>
                <w:rFonts w:cs="Times New Roman"/>
                <w:b/>
                <w:lang w:eastAsia="hi-IN"/>
              </w:rPr>
              <w:t xml:space="preserve"> A1</w:t>
            </w:r>
          </w:p>
        </w:tc>
      </w:tr>
      <w:tr w:rsidR="00571368" w:rsidRPr="00EE07E2" w14:paraId="4F20A651" w14:textId="77777777" w:rsidTr="164AD449">
        <w:trPr>
          <w:trHeight w:val="397"/>
        </w:trPr>
        <w:tc>
          <w:tcPr>
            <w:tcW w:w="2977" w:type="dxa"/>
            <w:shd w:val="clear" w:color="auto" w:fill="D9D9D9" w:themeFill="background1" w:themeFillShade="D9"/>
            <w:vAlign w:val="center"/>
          </w:tcPr>
          <w:p w14:paraId="13C9AB58"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3ABF11F5" w14:textId="77777777" w:rsidR="00571368" w:rsidRPr="00EE07E2" w:rsidRDefault="00571368" w:rsidP="003516BE">
            <w:pPr>
              <w:spacing w:before="60" w:after="60"/>
              <w:rPr>
                <w:rFonts w:cs="Times New Roman"/>
                <w:lang w:val="en-US"/>
              </w:rPr>
            </w:pPr>
            <w:proofErr w:type="spellStart"/>
            <w:r w:rsidRPr="00EE07E2">
              <w:rPr>
                <w:rFonts w:cs="Times New Roman"/>
              </w:rPr>
              <w:t>Foreign</w:t>
            </w:r>
            <w:proofErr w:type="spellEnd"/>
            <w:r w:rsidRPr="00EE07E2">
              <w:rPr>
                <w:rFonts w:cs="Times New Roman"/>
              </w:rPr>
              <w:t xml:space="preserve"> </w:t>
            </w:r>
            <w:proofErr w:type="spellStart"/>
            <w:r w:rsidRPr="00EE07E2">
              <w:rPr>
                <w:rFonts w:cs="Times New Roman"/>
              </w:rPr>
              <w:t>language</w:t>
            </w:r>
            <w:proofErr w:type="spellEnd"/>
            <w:r w:rsidRPr="00EE07E2">
              <w:rPr>
                <w:rFonts w:cs="Times New Roman"/>
              </w:rPr>
              <w:t xml:space="preserve"> </w:t>
            </w:r>
            <w:proofErr w:type="spellStart"/>
            <w:r w:rsidRPr="00EE07E2">
              <w:rPr>
                <w:rFonts w:cs="Times New Roman"/>
              </w:rPr>
              <w:t>class</w:t>
            </w:r>
            <w:proofErr w:type="spellEnd"/>
          </w:p>
        </w:tc>
      </w:tr>
      <w:tr w:rsidR="00571368" w:rsidRPr="00EE07E2" w14:paraId="038F5127" w14:textId="77777777" w:rsidTr="164AD449">
        <w:trPr>
          <w:trHeight w:val="397"/>
        </w:trPr>
        <w:tc>
          <w:tcPr>
            <w:tcW w:w="2977" w:type="dxa"/>
            <w:shd w:val="clear" w:color="auto" w:fill="D9D9D9" w:themeFill="background1" w:themeFillShade="D9"/>
            <w:vAlign w:val="center"/>
          </w:tcPr>
          <w:p w14:paraId="329941C0"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C7C31CD"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4A0961D7" w14:textId="77777777" w:rsidTr="164AD449">
        <w:trPr>
          <w:trHeight w:val="397"/>
        </w:trPr>
        <w:tc>
          <w:tcPr>
            <w:tcW w:w="2977" w:type="dxa"/>
            <w:shd w:val="clear" w:color="auto" w:fill="D9D9D9" w:themeFill="background1" w:themeFillShade="D9"/>
            <w:vAlign w:val="center"/>
          </w:tcPr>
          <w:p w14:paraId="2C290A2E"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D78455A"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688279DD" w14:textId="77777777" w:rsidTr="164AD449">
        <w:trPr>
          <w:trHeight w:val="397"/>
        </w:trPr>
        <w:tc>
          <w:tcPr>
            <w:tcW w:w="2977" w:type="dxa"/>
            <w:shd w:val="clear" w:color="auto" w:fill="D9D9D9" w:themeFill="background1" w:themeFillShade="D9"/>
            <w:vAlign w:val="center"/>
          </w:tcPr>
          <w:p w14:paraId="64FB4E45"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17F68CC1"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6E16908" w14:textId="77777777" w:rsidTr="164AD449">
        <w:trPr>
          <w:trHeight w:val="397"/>
        </w:trPr>
        <w:tc>
          <w:tcPr>
            <w:tcW w:w="2977" w:type="dxa"/>
            <w:shd w:val="clear" w:color="auto" w:fill="D9D9D9" w:themeFill="background1" w:themeFillShade="D9"/>
            <w:vAlign w:val="center"/>
          </w:tcPr>
          <w:p w14:paraId="708A0480"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9DB8DF2" w14:textId="77777777" w:rsidR="00571368" w:rsidRPr="00EE07E2" w:rsidRDefault="00571368" w:rsidP="003516BE">
            <w:pPr>
              <w:spacing w:before="60" w:after="60"/>
              <w:rPr>
                <w:rFonts w:cs="Times New Roman"/>
              </w:rPr>
            </w:pPr>
            <w:r w:rsidRPr="00EE07E2">
              <w:rPr>
                <w:rFonts w:cs="Times New Roman"/>
              </w:rPr>
              <w:t>Stacjonarne /niestacjonarne</w:t>
            </w:r>
          </w:p>
        </w:tc>
      </w:tr>
      <w:tr w:rsidR="00571368" w:rsidRPr="00EE07E2" w14:paraId="5473709B" w14:textId="77777777" w:rsidTr="164AD449">
        <w:trPr>
          <w:trHeight w:val="397"/>
        </w:trPr>
        <w:tc>
          <w:tcPr>
            <w:tcW w:w="2977" w:type="dxa"/>
            <w:shd w:val="clear" w:color="auto" w:fill="D9D9D9" w:themeFill="background1" w:themeFillShade="D9"/>
            <w:vAlign w:val="center"/>
          </w:tcPr>
          <w:p w14:paraId="40875C4E"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3ECF4AE" w14:textId="77777777" w:rsidR="00571368" w:rsidRPr="00EE07E2" w:rsidRDefault="00571368" w:rsidP="003516BE">
            <w:pPr>
              <w:spacing w:before="60" w:after="60"/>
              <w:rPr>
                <w:rFonts w:cs="Times New Roman"/>
              </w:rPr>
            </w:pPr>
            <w:r w:rsidRPr="00EE07E2">
              <w:rPr>
                <w:rFonts w:cs="Times New Roman"/>
              </w:rPr>
              <w:t>8</w:t>
            </w:r>
          </w:p>
        </w:tc>
      </w:tr>
      <w:tr w:rsidR="00571368" w:rsidRPr="00EE07E2" w14:paraId="5B64910E" w14:textId="77777777" w:rsidTr="164AD449">
        <w:trPr>
          <w:trHeight w:val="397"/>
        </w:trPr>
        <w:tc>
          <w:tcPr>
            <w:tcW w:w="2977" w:type="dxa"/>
            <w:shd w:val="clear" w:color="auto" w:fill="D9D9D9" w:themeFill="background1" w:themeFillShade="D9"/>
            <w:vAlign w:val="center"/>
          </w:tcPr>
          <w:p w14:paraId="6BB3C964"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B41EE6C" w14:textId="77777777" w:rsidR="00571368" w:rsidRPr="00EE07E2" w:rsidRDefault="164AD449" w:rsidP="164AD449">
            <w:pPr>
              <w:spacing w:before="60" w:after="60"/>
              <w:rPr>
                <w:rFonts w:eastAsia="Times New Roman" w:cs="Times New Roman"/>
                <w:color w:val="000000" w:themeColor="text1"/>
              </w:rPr>
            </w:pPr>
            <w:r w:rsidRPr="00EE07E2">
              <w:rPr>
                <w:rFonts w:eastAsia="Times New Roman" w:cs="Times New Roman"/>
                <w:color w:val="000000" w:themeColor="text1"/>
              </w:rPr>
              <w:t>polski / angielski/francuski/niemiecki/rosyjski</w:t>
            </w:r>
          </w:p>
        </w:tc>
      </w:tr>
      <w:tr w:rsidR="00571368" w:rsidRPr="00EE07E2" w14:paraId="48E52987" w14:textId="77777777" w:rsidTr="164AD449">
        <w:trPr>
          <w:trHeight w:val="397"/>
        </w:trPr>
        <w:tc>
          <w:tcPr>
            <w:tcW w:w="2977" w:type="dxa"/>
            <w:shd w:val="clear" w:color="auto" w:fill="D9D9D9" w:themeFill="background1" w:themeFillShade="D9"/>
            <w:vAlign w:val="center"/>
          </w:tcPr>
          <w:p w14:paraId="3C1DAE9D"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9C07F6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49C4915" w14:textId="77777777" w:rsidTr="164AD449">
        <w:trPr>
          <w:trHeight w:val="397"/>
        </w:trPr>
        <w:tc>
          <w:tcPr>
            <w:tcW w:w="2977" w:type="dxa"/>
            <w:shd w:val="clear" w:color="auto" w:fill="D9D9D9" w:themeFill="background1" w:themeFillShade="D9"/>
            <w:vAlign w:val="center"/>
          </w:tcPr>
          <w:p w14:paraId="1A76EAF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5F211E82" w14:textId="77777777" w:rsidR="00571368" w:rsidRPr="00EE07E2" w:rsidRDefault="00571368" w:rsidP="003516BE">
            <w:pPr>
              <w:spacing w:before="60" w:after="60"/>
              <w:rPr>
                <w:rFonts w:cs="Times New Roman"/>
              </w:rPr>
            </w:pPr>
            <w:r w:rsidRPr="00EE07E2">
              <w:rPr>
                <w:rFonts w:cs="Times New Roman"/>
              </w:rPr>
              <w:t>I, II, III, IV</w:t>
            </w:r>
          </w:p>
        </w:tc>
      </w:tr>
      <w:tr w:rsidR="00571368" w:rsidRPr="00EE07E2" w14:paraId="2F2140DA" w14:textId="77777777" w:rsidTr="164AD449">
        <w:trPr>
          <w:trHeight w:val="397"/>
        </w:trPr>
        <w:tc>
          <w:tcPr>
            <w:tcW w:w="2977" w:type="dxa"/>
            <w:shd w:val="clear" w:color="auto" w:fill="D9D9D9" w:themeFill="background1" w:themeFillShade="D9"/>
            <w:vAlign w:val="center"/>
          </w:tcPr>
          <w:p w14:paraId="4AAC54AA"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038D3C6" w14:textId="77777777" w:rsidR="00571368" w:rsidRPr="00EE07E2" w:rsidRDefault="00571368" w:rsidP="003516BE">
            <w:pPr>
              <w:spacing w:before="60" w:after="60"/>
              <w:rPr>
                <w:rFonts w:cs="Times New Roman"/>
              </w:rPr>
            </w:pPr>
            <w:r w:rsidRPr="00EE07E2">
              <w:rPr>
                <w:rFonts w:cs="Times New Roman"/>
              </w:rPr>
              <w:t xml:space="preserve">mgr </w:t>
            </w:r>
            <w:r w:rsidR="00A051B8" w:rsidRPr="00EE07E2">
              <w:rPr>
                <w:rFonts w:cs="Times New Roman"/>
              </w:rPr>
              <w:t xml:space="preserve"> Joanna Krochmal</w:t>
            </w:r>
          </w:p>
        </w:tc>
      </w:tr>
    </w:tbl>
    <w:p w14:paraId="29C1B095" w14:textId="77777777" w:rsidR="15D4ACF1" w:rsidRPr="00EE07E2" w:rsidRDefault="15D4ACF1">
      <w:pPr>
        <w:rPr>
          <w:rFonts w:cs="Times New Roman"/>
        </w:rPr>
      </w:pPr>
    </w:p>
    <w:p w14:paraId="069FFF40"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941"/>
        <w:gridCol w:w="477"/>
        <w:gridCol w:w="603"/>
        <w:gridCol w:w="780"/>
      </w:tblGrid>
      <w:tr w:rsidR="00571368" w:rsidRPr="00EE07E2" w14:paraId="56EE956B" w14:textId="77777777" w:rsidTr="164AD449">
        <w:tc>
          <w:tcPr>
            <w:tcW w:w="9180" w:type="dxa"/>
            <w:gridSpan w:val="8"/>
            <w:tcBorders>
              <w:bottom w:val="single" w:sz="4" w:space="0" w:color="auto"/>
            </w:tcBorders>
            <w:shd w:val="clear" w:color="auto" w:fill="D9D9D9" w:themeFill="background1" w:themeFillShade="D9"/>
          </w:tcPr>
          <w:p w14:paraId="430FF9CA"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282A0E1" w14:textId="77777777" w:rsidTr="164AD449">
        <w:tc>
          <w:tcPr>
            <w:tcW w:w="9180" w:type="dxa"/>
            <w:gridSpan w:val="8"/>
            <w:tcBorders>
              <w:bottom w:val="single" w:sz="4" w:space="0" w:color="auto"/>
            </w:tcBorders>
          </w:tcPr>
          <w:p w14:paraId="19E71E50" w14:textId="77777777" w:rsidR="00571368" w:rsidRPr="00EE07E2" w:rsidRDefault="00571368" w:rsidP="003516BE">
            <w:pPr>
              <w:spacing w:before="60" w:after="60"/>
              <w:jc w:val="both"/>
              <w:rPr>
                <w:rFonts w:cs="Times New Roman"/>
              </w:rPr>
            </w:pPr>
            <w:r w:rsidRPr="00EE07E2">
              <w:rPr>
                <w:rFonts w:cs="Times New Roman"/>
                <w:lang w:eastAsia="hi-IN"/>
              </w:rPr>
              <w:t>Program przedmiotu jest przygotowany pod zdobycie kompetencji językowych na poziomie B2</w:t>
            </w:r>
          </w:p>
        </w:tc>
      </w:tr>
      <w:tr w:rsidR="00571368" w:rsidRPr="00EE07E2" w14:paraId="2079B43B" w14:textId="77777777" w:rsidTr="164AD449">
        <w:tc>
          <w:tcPr>
            <w:tcW w:w="2977" w:type="dxa"/>
            <w:gridSpan w:val="2"/>
            <w:tcBorders>
              <w:bottom w:val="single" w:sz="4" w:space="0" w:color="auto"/>
              <w:right w:val="nil"/>
            </w:tcBorders>
            <w:shd w:val="clear" w:color="auto" w:fill="D9D9D9" w:themeFill="background1" w:themeFillShade="D9"/>
          </w:tcPr>
          <w:p w14:paraId="7862ABF4"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C6BB622" w14:textId="77777777" w:rsidR="00571368" w:rsidRPr="00EE07E2" w:rsidRDefault="00571368" w:rsidP="003516BE">
            <w:pPr>
              <w:spacing w:before="60" w:after="60"/>
              <w:jc w:val="both"/>
              <w:rPr>
                <w:rFonts w:cs="Times New Roman"/>
              </w:rPr>
            </w:pPr>
            <w:r w:rsidRPr="00EE07E2">
              <w:rPr>
                <w:rFonts w:cs="Times New Roman"/>
              </w:rPr>
              <w:t>Studia stacjonarne – ćwiczenia 120 h</w:t>
            </w:r>
          </w:p>
          <w:p w14:paraId="4B37385A" w14:textId="77777777" w:rsidR="00571368" w:rsidRPr="00EE07E2" w:rsidRDefault="00571368" w:rsidP="003516BE">
            <w:pPr>
              <w:spacing w:before="60" w:after="60"/>
              <w:jc w:val="both"/>
              <w:rPr>
                <w:rFonts w:cs="Times New Roman"/>
              </w:rPr>
            </w:pPr>
            <w:r w:rsidRPr="00EE07E2">
              <w:rPr>
                <w:rFonts w:cs="Times New Roman"/>
              </w:rPr>
              <w:t>Studia niestacjonarne - ćwiczenia 80 h</w:t>
            </w:r>
          </w:p>
        </w:tc>
      </w:tr>
      <w:tr w:rsidR="00571368" w:rsidRPr="00EE07E2" w14:paraId="4D582B21"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804059C"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CB70604"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4A7B7BC3"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E47BB75"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0EF6C9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C26BFA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1592D30B"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374638B" w14:textId="77777777" w:rsidTr="164AD449">
        <w:tc>
          <w:tcPr>
            <w:tcW w:w="1134" w:type="dxa"/>
            <w:tcBorders>
              <w:top w:val="single" w:sz="8" w:space="0" w:color="auto"/>
              <w:bottom w:val="single" w:sz="8" w:space="0" w:color="auto"/>
              <w:right w:val="single" w:sz="4" w:space="0" w:color="auto"/>
            </w:tcBorders>
            <w:shd w:val="clear" w:color="auto" w:fill="FFFFFF" w:themeFill="background1"/>
          </w:tcPr>
          <w:p w14:paraId="546EAA0F" w14:textId="77777777" w:rsidR="00571368" w:rsidRPr="00EE07E2" w:rsidRDefault="00571368" w:rsidP="003516BE">
            <w:pPr>
              <w:spacing w:before="60" w:after="60"/>
              <w:rPr>
                <w:rFonts w:cs="Times New Roman"/>
              </w:rPr>
            </w:pPr>
            <w:r w:rsidRPr="00EE07E2">
              <w:rPr>
                <w:rFonts w:cs="Times New Roman"/>
              </w:rPr>
              <w:lastRenderedPageBreak/>
              <w:t>A1_W01</w:t>
            </w:r>
          </w:p>
          <w:p w14:paraId="347EDCCA" w14:textId="77777777" w:rsidR="00571368" w:rsidRPr="00EE07E2"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1E8F4F9" w14:textId="77777777" w:rsidR="00571368" w:rsidRPr="00EE07E2" w:rsidRDefault="164AD449" w:rsidP="164AD449">
            <w:pPr>
              <w:spacing w:before="60" w:after="60"/>
              <w:jc w:val="both"/>
              <w:rPr>
                <w:rFonts w:eastAsia="Times New Roman" w:cs="Times New Roman"/>
              </w:rPr>
            </w:pPr>
            <w:r w:rsidRPr="00EE07E2">
              <w:rPr>
                <w:rFonts w:eastAsia="Times New Roman" w:cs="Times New Roman"/>
              </w:rPr>
              <w:t>Student zna słownictwo i struktury gramatyczne, pozwalające na podejmowanie działań komunikacyjnych. Zna podstawowe słownictwo z zakresu nauki i techniki oraz takie, które pozwoli mu poruszać się w środowisku uczelnianym i zawodowym. Zna struktury, pozwalające mu na łączenie wypowiedzi w klarowną i spójną całość</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10AA1C9" w14:textId="77777777" w:rsidR="00571368" w:rsidRPr="00EE07E2" w:rsidRDefault="00571368" w:rsidP="003516BE">
            <w:pPr>
              <w:spacing w:before="60" w:after="60"/>
              <w:rPr>
                <w:rFonts w:cs="Times New Roman"/>
              </w:rPr>
            </w:pPr>
          </w:p>
          <w:p w14:paraId="6FED981A" w14:textId="77777777" w:rsidR="00571368" w:rsidRPr="00EE07E2" w:rsidRDefault="00571368" w:rsidP="003516BE">
            <w:pPr>
              <w:spacing w:before="60" w:after="60"/>
              <w:rPr>
                <w:rFonts w:cs="Times New Roman"/>
              </w:rPr>
            </w:pPr>
          </w:p>
          <w:p w14:paraId="08F10680" w14:textId="77777777" w:rsidR="00571368" w:rsidRPr="00EE07E2" w:rsidRDefault="00A65B38" w:rsidP="003516BE">
            <w:pPr>
              <w:spacing w:before="60" w:after="60"/>
              <w:rPr>
                <w:rFonts w:cs="Times New Roman"/>
              </w:rPr>
            </w:pPr>
            <w:r w:rsidRPr="00EE07E2">
              <w:rPr>
                <w:rFonts w:cs="Times New Roman"/>
              </w:rPr>
              <w:t>Z_W08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1930317" w14:textId="77777777" w:rsidR="00571368" w:rsidRPr="00EE07E2" w:rsidRDefault="00571368" w:rsidP="003516BE">
            <w:pPr>
              <w:spacing w:line="276" w:lineRule="auto"/>
              <w:jc w:val="center"/>
              <w:rPr>
                <w:rFonts w:cs="Times New Roman"/>
              </w:rPr>
            </w:pPr>
          </w:p>
          <w:p w14:paraId="1FEA51BD" w14:textId="77777777" w:rsidR="00571368" w:rsidRPr="00EE07E2" w:rsidRDefault="164AD449" w:rsidP="003516BE">
            <w:pPr>
              <w:spacing w:line="276" w:lineRule="auto"/>
              <w:rPr>
                <w:rFonts w:cs="Times New Roman"/>
              </w:rPr>
            </w:pPr>
            <w:r w:rsidRPr="00EE07E2">
              <w:rPr>
                <w:rFonts w:cs="Times New Roman"/>
              </w:rPr>
              <w:t>lektorat</w:t>
            </w:r>
            <w:r w:rsidR="00571368" w:rsidRPr="00EE07E2">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7B4E84F7" w14:textId="77777777" w:rsidR="00571368" w:rsidRPr="00EE07E2" w:rsidRDefault="00571368" w:rsidP="003516BE">
            <w:pPr>
              <w:spacing w:line="276" w:lineRule="auto"/>
              <w:jc w:val="center"/>
              <w:rPr>
                <w:rFonts w:cs="Times New Roman"/>
              </w:rPr>
            </w:pPr>
            <w:r w:rsidRPr="00EE07E2">
              <w:rPr>
                <w:rFonts w:cs="Times New Roman"/>
              </w:rPr>
              <w:t>sprawdzian wiedzy</w:t>
            </w:r>
          </w:p>
          <w:p w14:paraId="0E4FF89C" w14:textId="77777777" w:rsidR="00571368" w:rsidRPr="00EE07E2" w:rsidRDefault="00571368" w:rsidP="003516BE">
            <w:pPr>
              <w:spacing w:line="276" w:lineRule="auto"/>
              <w:jc w:val="center"/>
              <w:rPr>
                <w:rFonts w:cs="Times New Roman"/>
              </w:rPr>
            </w:pPr>
            <w:r w:rsidRPr="00EE07E2">
              <w:rPr>
                <w:rFonts w:cs="Times New Roman"/>
              </w:rPr>
              <w:t>zaliczenie projektu</w:t>
            </w:r>
          </w:p>
          <w:p w14:paraId="2D013C55" w14:textId="77777777" w:rsidR="00571368" w:rsidRPr="00EE07E2" w:rsidRDefault="00571368" w:rsidP="003516BE">
            <w:pPr>
              <w:spacing w:line="276" w:lineRule="auto"/>
              <w:jc w:val="center"/>
              <w:rPr>
                <w:rFonts w:cs="Times New Roman"/>
              </w:rPr>
            </w:pPr>
            <w:r w:rsidRPr="00EE07E2">
              <w:rPr>
                <w:rFonts w:cs="Times New Roman"/>
              </w:rPr>
              <w:t>prezentacja ustna</w:t>
            </w:r>
          </w:p>
        </w:tc>
      </w:tr>
      <w:tr w:rsidR="00571368" w:rsidRPr="00EE07E2" w14:paraId="62E991BF"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431B9D18" w14:textId="77777777" w:rsidR="00571368" w:rsidRPr="00EE07E2" w:rsidRDefault="00571368" w:rsidP="003516BE">
            <w:pPr>
              <w:spacing w:after="90"/>
              <w:rPr>
                <w:rFonts w:cs="Times New Roman"/>
                <w:b/>
                <w:bCs/>
              </w:rPr>
            </w:pPr>
            <w:r w:rsidRPr="00EE07E2">
              <w:rPr>
                <w:rFonts w:cs="Times New Roman"/>
              </w:rPr>
              <w:t>A1_U01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5667425" w14:textId="77777777" w:rsidR="00571368" w:rsidRPr="00EE07E2" w:rsidRDefault="164AD449" w:rsidP="164AD449">
            <w:pPr>
              <w:autoSpaceDE w:val="0"/>
              <w:spacing w:beforeAutospacing="1" w:afterAutospacing="1"/>
              <w:jc w:val="both"/>
              <w:rPr>
                <w:rFonts w:eastAsia="TimesNewRoman" w:cs="Times New Roman"/>
                <w:lang w:eastAsia="pl-PL"/>
              </w:rPr>
            </w:pPr>
            <w:r w:rsidRPr="00EE07E2">
              <w:rPr>
                <w:rFonts w:eastAsia="TimesNewRoman" w:cs="Times New Roman"/>
                <w:lang w:eastAsia="hi-IN"/>
              </w:rPr>
              <w:t xml:space="preserve">Student potrafi </w:t>
            </w:r>
            <w:r w:rsidRPr="00EE07E2">
              <w:rPr>
                <w:rFonts w:eastAsia="TimesNewRoman" w:cs="Times New Roman"/>
              </w:rPr>
              <w:t>posługiwać się językiem obcym, zgodnie z wymaganiami określonymi dla poziomu B2 Europejskiego Systemu Opisu Kształcenia Językowego.</w:t>
            </w:r>
            <w:r w:rsidRPr="00EE07E2">
              <w:rPr>
                <w:rFonts w:eastAsia="TimesNewRoman" w:cs="Times New Roman"/>
                <w:lang w:eastAsia="pl-PL"/>
              </w:rPr>
              <w:t xml:space="preserve"> Rozumienie stosunkowo długich wypowiedzi na znany temat w języku obcym. Rozumienie artykułów i tekstów opisujących problematykę współczesną. Wypowiadanie się jasno i szczegółowo na wiele tematów dotyczących zainteresowań, przedstawianie poglądów na aktualne lub abstrakcyjne tematy. Umiejętność tworzenia dłuższych form pisemnych jak esej lub sprawozdanie lub krótszych jak list formalny i nieformalny.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6825B6D" w14:textId="77777777" w:rsidR="00571368" w:rsidRPr="00EE07E2" w:rsidRDefault="164AD449" w:rsidP="164AD449">
            <w:pPr>
              <w:snapToGrid w:val="0"/>
              <w:jc w:val="center"/>
              <w:rPr>
                <w:rFonts w:eastAsia="TimesNewRoman" w:cs="Times New Roman"/>
              </w:rPr>
            </w:pPr>
            <w:r w:rsidRPr="00EE07E2">
              <w:rPr>
                <w:rFonts w:eastAsia="TimesNewRoman" w:cs="Times New Roman"/>
              </w:rPr>
              <w:t>Z_U13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1FA2FFA" w14:textId="77777777" w:rsidR="00571368" w:rsidRPr="00EE07E2" w:rsidRDefault="164AD449" w:rsidP="164AD449">
            <w:pPr>
              <w:spacing w:line="276" w:lineRule="auto"/>
              <w:jc w:val="center"/>
              <w:rPr>
                <w:rFonts w:eastAsia="TimesNewRoman" w:cs="Times New Roman"/>
              </w:rPr>
            </w:pPr>
            <w:r w:rsidRPr="00EE07E2">
              <w:rPr>
                <w:rFonts w:eastAsia="TimesNewRoman" w:cs="Times New Roman"/>
              </w:rPr>
              <w:t>lektorat</w:t>
            </w:r>
          </w:p>
          <w:p w14:paraId="160F5952" w14:textId="77777777" w:rsidR="00571368" w:rsidRPr="00EE07E2" w:rsidRDefault="00571368" w:rsidP="164AD449">
            <w:pPr>
              <w:spacing w:line="276" w:lineRule="auto"/>
              <w:jc w:val="center"/>
              <w:rPr>
                <w:rFonts w:eastAsia="TimesNewRoman" w:cs="Times New Roman"/>
              </w:rPr>
            </w:pPr>
          </w:p>
        </w:tc>
        <w:tc>
          <w:tcPr>
            <w:tcW w:w="1383" w:type="dxa"/>
            <w:gridSpan w:val="2"/>
            <w:tcBorders>
              <w:top w:val="single" w:sz="8" w:space="0" w:color="auto"/>
              <w:left w:val="single" w:sz="4" w:space="0" w:color="auto"/>
              <w:bottom w:val="single" w:sz="8" w:space="0" w:color="auto"/>
            </w:tcBorders>
            <w:vAlign w:val="center"/>
          </w:tcPr>
          <w:p w14:paraId="65E26DE9" w14:textId="77777777" w:rsidR="00571368" w:rsidRPr="00EE07E2" w:rsidRDefault="164AD449" w:rsidP="164AD449">
            <w:pPr>
              <w:spacing w:line="276" w:lineRule="auto"/>
              <w:jc w:val="center"/>
              <w:rPr>
                <w:rFonts w:eastAsia="TimesNewRoman" w:cs="Times New Roman"/>
              </w:rPr>
            </w:pPr>
            <w:r w:rsidRPr="00EE07E2">
              <w:rPr>
                <w:rFonts w:eastAsia="TimesNewRoman" w:cs="Times New Roman"/>
              </w:rPr>
              <w:t>sprawdzian wiedzy</w:t>
            </w:r>
          </w:p>
          <w:p w14:paraId="3A9F7CA8" w14:textId="77777777" w:rsidR="00571368" w:rsidRPr="00EE07E2" w:rsidRDefault="164AD449" w:rsidP="164AD449">
            <w:pPr>
              <w:spacing w:line="276" w:lineRule="auto"/>
              <w:jc w:val="center"/>
              <w:rPr>
                <w:rFonts w:eastAsia="TimesNewRoman" w:cs="Times New Roman"/>
              </w:rPr>
            </w:pPr>
            <w:r w:rsidRPr="00EE07E2">
              <w:rPr>
                <w:rFonts w:eastAsia="TimesNewRoman" w:cs="Times New Roman"/>
              </w:rPr>
              <w:t>zaliczenie projektu</w:t>
            </w:r>
          </w:p>
          <w:p w14:paraId="137DF9EC" w14:textId="77777777" w:rsidR="00571368" w:rsidRPr="00EE07E2" w:rsidRDefault="164AD449" w:rsidP="164AD449">
            <w:pPr>
              <w:spacing w:line="276" w:lineRule="auto"/>
              <w:jc w:val="center"/>
              <w:rPr>
                <w:rFonts w:eastAsia="TimesNewRoman" w:cs="Times New Roman"/>
              </w:rPr>
            </w:pPr>
            <w:r w:rsidRPr="00EE07E2">
              <w:rPr>
                <w:rFonts w:eastAsia="TimesNewRoman" w:cs="Times New Roman"/>
              </w:rPr>
              <w:t>prezentacja ustna</w:t>
            </w:r>
          </w:p>
        </w:tc>
      </w:tr>
      <w:tr w:rsidR="00571368" w:rsidRPr="00EE07E2" w14:paraId="6DF0841C"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35894360" w14:textId="77777777" w:rsidR="00571368" w:rsidRPr="00EE07E2" w:rsidRDefault="00571368" w:rsidP="003516BE">
            <w:pPr>
              <w:snapToGrid w:val="0"/>
              <w:spacing w:after="90"/>
              <w:rPr>
                <w:rFonts w:cs="Times New Roman"/>
                <w:b/>
                <w:bCs/>
              </w:rPr>
            </w:pPr>
            <w:r w:rsidRPr="00EE07E2">
              <w:rPr>
                <w:rFonts w:cs="Times New Roman"/>
              </w:rPr>
              <w:t>A1_K01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DEA7E6F" w14:textId="77777777" w:rsidR="00571368" w:rsidRPr="00EE07E2" w:rsidRDefault="164AD449" w:rsidP="164AD449">
            <w:pPr>
              <w:pStyle w:val="Default"/>
              <w:spacing w:line="276" w:lineRule="auto"/>
              <w:rPr>
                <w:rFonts w:eastAsia="TimesNewRoman"/>
              </w:rPr>
            </w:pPr>
            <w:r w:rsidRPr="00EE07E2">
              <w:rPr>
                <w:rFonts w:eastAsia="TimesNewRoman"/>
              </w:rPr>
              <w:t xml:space="preserve">Jest gotów do ciągłego doskonalenia w celu zwiększania własnych kompetencji, wiedzy, postaw i </w:t>
            </w:r>
            <w:proofErr w:type="spellStart"/>
            <w:r w:rsidRPr="00EE07E2">
              <w:rPr>
                <w:rFonts w:eastAsia="TimesNewRoman"/>
              </w:rPr>
              <w:t>zachowań</w:t>
            </w:r>
            <w:proofErr w:type="spellEnd"/>
            <w:r w:rsidRPr="00EE07E2">
              <w:rPr>
                <w:rFonts w:eastAsia="TimesNewRoman"/>
              </w:rPr>
              <w:t xml:space="preserve"> poprzez naukę przez całe życie</w:t>
            </w:r>
          </w:p>
          <w:p w14:paraId="580149E1" w14:textId="77777777" w:rsidR="00571368" w:rsidRPr="00EE07E2" w:rsidRDefault="00571368" w:rsidP="164AD449">
            <w:pPr>
              <w:jc w:val="both"/>
              <w:rPr>
                <w:rFonts w:eastAsia="TimesNewRoman"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47C29C2" w14:textId="77777777" w:rsidR="00571368" w:rsidRPr="00EE07E2" w:rsidRDefault="164AD449" w:rsidP="164AD449">
            <w:pPr>
              <w:snapToGrid w:val="0"/>
              <w:jc w:val="center"/>
              <w:rPr>
                <w:rFonts w:eastAsia="TimesNewRoman" w:cs="Times New Roman"/>
              </w:rPr>
            </w:pPr>
            <w:r w:rsidRPr="00EE07E2">
              <w:rPr>
                <w:rFonts w:eastAsia="TimesNewRoman" w:cs="Times New Roman"/>
              </w:rPr>
              <w:t>Z_U14</w:t>
            </w:r>
          </w:p>
          <w:p w14:paraId="6A5ADC54" w14:textId="77777777" w:rsidR="00571368" w:rsidRPr="00EE07E2" w:rsidRDefault="164AD449" w:rsidP="164AD449">
            <w:pPr>
              <w:snapToGrid w:val="0"/>
              <w:jc w:val="center"/>
              <w:rPr>
                <w:rFonts w:eastAsia="TimesNewRoman" w:cs="Times New Roman"/>
              </w:rPr>
            </w:pPr>
            <w:r w:rsidRPr="00EE07E2">
              <w:rPr>
                <w:rFonts w:eastAsia="TimesNewRoman"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AC36F16" w14:textId="77777777" w:rsidR="00571368" w:rsidRPr="00EE07E2" w:rsidRDefault="00571368" w:rsidP="164AD449">
            <w:pPr>
              <w:spacing w:line="276" w:lineRule="auto"/>
              <w:rPr>
                <w:rFonts w:eastAsia="TimesNewRoman" w:cs="Times New Roman"/>
              </w:rPr>
            </w:pPr>
          </w:p>
          <w:p w14:paraId="76898065" w14:textId="77777777" w:rsidR="00571368" w:rsidRPr="00EE07E2" w:rsidRDefault="164AD449" w:rsidP="164AD449">
            <w:pPr>
              <w:spacing w:line="276" w:lineRule="auto"/>
              <w:jc w:val="center"/>
              <w:rPr>
                <w:rFonts w:eastAsia="TimesNewRoman" w:cs="Times New Roman"/>
              </w:rPr>
            </w:pPr>
            <w:r w:rsidRPr="00EE07E2">
              <w:rPr>
                <w:rFonts w:eastAsia="TimesNewRoman" w:cs="Times New Roman"/>
              </w:rPr>
              <w:t>lektorat</w:t>
            </w:r>
          </w:p>
        </w:tc>
        <w:tc>
          <w:tcPr>
            <w:tcW w:w="1383" w:type="dxa"/>
            <w:gridSpan w:val="2"/>
            <w:tcBorders>
              <w:top w:val="single" w:sz="8" w:space="0" w:color="auto"/>
              <w:left w:val="single" w:sz="4" w:space="0" w:color="auto"/>
              <w:bottom w:val="single" w:sz="8" w:space="0" w:color="auto"/>
            </w:tcBorders>
          </w:tcPr>
          <w:p w14:paraId="140FA7FE" w14:textId="77777777" w:rsidR="00571368" w:rsidRPr="00EE07E2" w:rsidRDefault="00571368" w:rsidP="164AD449">
            <w:pPr>
              <w:spacing w:line="276" w:lineRule="auto"/>
              <w:rPr>
                <w:rFonts w:eastAsia="TimesNewRoman" w:cs="Times New Roman"/>
              </w:rPr>
            </w:pPr>
          </w:p>
          <w:p w14:paraId="37AC7425" w14:textId="77777777" w:rsidR="00571368" w:rsidRPr="00EE07E2" w:rsidRDefault="164AD449" w:rsidP="164AD449">
            <w:pPr>
              <w:spacing w:line="276" w:lineRule="auto"/>
              <w:rPr>
                <w:rFonts w:eastAsia="TimesNewRoman" w:cs="Times New Roman"/>
              </w:rPr>
            </w:pPr>
            <w:r w:rsidRPr="00EE07E2">
              <w:rPr>
                <w:rFonts w:eastAsia="TimesNewRoman" w:cs="Times New Roman"/>
              </w:rPr>
              <w:t>Dyskusja, projekt</w:t>
            </w:r>
          </w:p>
        </w:tc>
      </w:tr>
      <w:tr w:rsidR="00571368" w:rsidRPr="00EE07E2" w14:paraId="58C7F406" w14:textId="77777777" w:rsidTr="164AD449">
        <w:tc>
          <w:tcPr>
            <w:tcW w:w="9180" w:type="dxa"/>
            <w:gridSpan w:val="8"/>
            <w:shd w:val="clear" w:color="auto" w:fill="D9D9D9" w:themeFill="background1" w:themeFillShade="D9"/>
          </w:tcPr>
          <w:p w14:paraId="3F0909C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52354F86" w14:textId="77777777" w:rsidTr="164AD449">
        <w:trPr>
          <w:trHeight w:val="1495"/>
        </w:trPr>
        <w:tc>
          <w:tcPr>
            <w:tcW w:w="2977" w:type="dxa"/>
            <w:gridSpan w:val="2"/>
            <w:tcBorders>
              <w:right w:val="nil"/>
            </w:tcBorders>
            <w:shd w:val="clear" w:color="auto" w:fill="D9D9D9" w:themeFill="background1" w:themeFillShade="D9"/>
          </w:tcPr>
          <w:p w14:paraId="09E96BE4"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343" w:type="dxa"/>
            <w:gridSpan w:val="3"/>
            <w:tcBorders>
              <w:left w:val="nil"/>
            </w:tcBorders>
          </w:tcPr>
          <w:p w14:paraId="5ADCB7E8" w14:textId="77777777" w:rsidR="00571368" w:rsidRPr="00EE07E2" w:rsidRDefault="00571368" w:rsidP="003516BE">
            <w:pPr>
              <w:rPr>
                <w:rFonts w:cs="Times New Roman"/>
              </w:rPr>
            </w:pPr>
            <w:r w:rsidRPr="00EE07E2">
              <w:rPr>
                <w:rFonts w:cs="Times New Roman"/>
              </w:rPr>
              <w:t>8</w:t>
            </w:r>
          </w:p>
        </w:tc>
        <w:tc>
          <w:tcPr>
            <w:tcW w:w="1080" w:type="dxa"/>
            <w:gridSpan w:val="2"/>
            <w:tcBorders>
              <w:left w:val="nil"/>
            </w:tcBorders>
            <w:textDirection w:val="btLr"/>
          </w:tcPr>
          <w:p w14:paraId="60883451"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80" w:type="dxa"/>
            <w:tcBorders>
              <w:left w:val="nil"/>
            </w:tcBorders>
            <w:textDirection w:val="btLr"/>
          </w:tcPr>
          <w:p w14:paraId="644BFCFD"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765EB0" w:rsidRPr="00EE07E2" w14:paraId="208DF6AE" w14:textId="77777777" w:rsidTr="164AD449">
        <w:tc>
          <w:tcPr>
            <w:tcW w:w="2977" w:type="dxa"/>
            <w:gridSpan w:val="2"/>
            <w:tcBorders>
              <w:right w:val="nil"/>
            </w:tcBorders>
            <w:shd w:val="clear" w:color="auto" w:fill="D9D9D9" w:themeFill="background1" w:themeFillShade="D9"/>
          </w:tcPr>
          <w:p w14:paraId="6238AACF" w14:textId="77777777" w:rsidR="00765EB0" w:rsidRPr="00EE07E2" w:rsidRDefault="00765EB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343" w:type="dxa"/>
            <w:gridSpan w:val="3"/>
            <w:tcBorders>
              <w:left w:val="nil"/>
            </w:tcBorders>
          </w:tcPr>
          <w:p w14:paraId="32FDACF4" w14:textId="77777777" w:rsidR="00765EB0" w:rsidRPr="00EE07E2" w:rsidRDefault="00765EB0" w:rsidP="003516BE">
            <w:pPr>
              <w:rPr>
                <w:rFonts w:cs="Times New Roman"/>
              </w:rPr>
            </w:pPr>
            <w:r w:rsidRPr="00EE07E2">
              <w:rPr>
                <w:rFonts w:cs="Times New Roman"/>
              </w:rPr>
              <w:t>Lektorat</w:t>
            </w:r>
          </w:p>
          <w:p w14:paraId="48E0D9BE" w14:textId="77777777" w:rsidR="00765EB0" w:rsidRPr="00EE07E2" w:rsidRDefault="00765EB0" w:rsidP="003516BE">
            <w:pPr>
              <w:rPr>
                <w:rFonts w:cs="Times New Roman"/>
              </w:rPr>
            </w:pPr>
          </w:p>
          <w:p w14:paraId="750E2457" w14:textId="77777777" w:rsidR="00765EB0" w:rsidRPr="00EE07E2" w:rsidRDefault="00765EB0" w:rsidP="003516BE">
            <w:pPr>
              <w:rPr>
                <w:rFonts w:cs="Times New Roman"/>
              </w:rPr>
            </w:pPr>
            <w:r w:rsidRPr="00EE07E2">
              <w:rPr>
                <w:rFonts w:cs="Times New Roman"/>
                <w:b/>
              </w:rPr>
              <w:t>w sumie:</w:t>
            </w:r>
          </w:p>
          <w:p w14:paraId="3A950109" w14:textId="77777777" w:rsidR="00765EB0" w:rsidRPr="00EE07E2" w:rsidRDefault="00765EB0" w:rsidP="003516BE">
            <w:pPr>
              <w:rPr>
                <w:rFonts w:cs="Times New Roman"/>
              </w:rPr>
            </w:pPr>
            <w:r w:rsidRPr="00EE07E2">
              <w:rPr>
                <w:rFonts w:cs="Times New Roman"/>
              </w:rPr>
              <w:t>ECTS</w:t>
            </w:r>
          </w:p>
        </w:tc>
        <w:tc>
          <w:tcPr>
            <w:tcW w:w="1080" w:type="dxa"/>
            <w:gridSpan w:val="2"/>
            <w:tcBorders>
              <w:left w:val="nil"/>
            </w:tcBorders>
          </w:tcPr>
          <w:p w14:paraId="0155919C" w14:textId="77777777" w:rsidR="00765EB0" w:rsidRPr="00EE07E2" w:rsidRDefault="00765EB0" w:rsidP="00857399">
            <w:pPr>
              <w:jc w:val="center"/>
              <w:rPr>
                <w:rFonts w:cs="Times New Roman"/>
              </w:rPr>
            </w:pPr>
            <w:r w:rsidRPr="00EE07E2">
              <w:rPr>
                <w:rFonts w:cs="Times New Roman"/>
              </w:rPr>
              <w:t>120</w:t>
            </w:r>
          </w:p>
          <w:p w14:paraId="4ABFD142" w14:textId="77777777" w:rsidR="00765EB0" w:rsidRPr="00EE07E2" w:rsidRDefault="00765EB0" w:rsidP="00857399">
            <w:pPr>
              <w:rPr>
                <w:rFonts w:cs="Times New Roman"/>
              </w:rPr>
            </w:pPr>
          </w:p>
          <w:p w14:paraId="3BCBA4AC" w14:textId="77777777" w:rsidR="00765EB0" w:rsidRPr="00EE07E2" w:rsidRDefault="00765EB0" w:rsidP="00857399">
            <w:pPr>
              <w:jc w:val="center"/>
              <w:rPr>
                <w:rFonts w:cs="Times New Roman"/>
                <w:b/>
                <w:bCs/>
              </w:rPr>
            </w:pPr>
            <w:r w:rsidRPr="00EE07E2">
              <w:rPr>
                <w:rFonts w:cs="Times New Roman"/>
                <w:b/>
                <w:bCs/>
              </w:rPr>
              <w:t>120</w:t>
            </w:r>
          </w:p>
          <w:p w14:paraId="0E793BAB" w14:textId="77777777" w:rsidR="00765EB0" w:rsidRPr="00EE07E2" w:rsidRDefault="00765EB0" w:rsidP="00857399">
            <w:pPr>
              <w:jc w:val="center"/>
              <w:rPr>
                <w:rFonts w:cs="Times New Roman"/>
              </w:rPr>
            </w:pPr>
            <w:r w:rsidRPr="00EE07E2">
              <w:rPr>
                <w:rFonts w:cs="Times New Roman"/>
              </w:rPr>
              <w:t>4,8</w:t>
            </w:r>
          </w:p>
        </w:tc>
        <w:tc>
          <w:tcPr>
            <w:tcW w:w="780" w:type="dxa"/>
            <w:tcBorders>
              <w:left w:val="nil"/>
            </w:tcBorders>
          </w:tcPr>
          <w:p w14:paraId="5BF2D926" w14:textId="77777777" w:rsidR="00765EB0" w:rsidRPr="00EE07E2" w:rsidRDefault="00765EB0" w:rsidP="00857399">
            <w:pPr>
              <w:jc w:val="center"/>
              <w:rPr>
                <w:rFonts w:cs="Times New Roman"/>
              </w:rPr>
            </w:pPr>
            <w:r w:rsidRPr="00EE07E2">
              <w:rPr>
                <w:rFonts w:cs="Times New Roman"/>
              </w:rPr>
              <w:t>80</w:t>
            </w:r>
          </w:p>
          <w:p w14:paraId="0E817255" w14:textId="77777777" w:rsidR="00765EB0" w:rsidRPr="00EE07E2" w:rsidRDefault="00765EB0" w:rsidP="00857399">
            <w:pPr>
              <w:jc w:val="center"/>
              <w:rPr>
                <w:rFonts w:cs="Times New Roman"/>
              </w:rPr>
            </w:pPr>
          </w:p>
          <w:p w14:paraId="170BCD18" w14:textId="77777777" w:rsidR="00765EB0" w:rsidRPr="00EE07E2" w:rsidRDefault="00765EB0" w:rsidP="00857399">
            <w:pPr>
              <w:jc w:val="center"/>
              <w:rPr>
                <w:rFonts w:cs="Times New Roman"/>
                <w:b/>
                <w:bCs/>
              </w:rPr>
            </w:pPr>
            <w:r w:rsidRPr="00EE07E2">
              <w:rPr>
                <w:rFonts w:cs="Times New Roman"/>
                <w:b/>
                <w:bCs/>
              </w:rPr>
              <w:t>80</w:t>
            </w:r>
          </w:p>
          <w:p w14:paraId="3AC7DD9F" w14:textId="77777777" w:rsidR="00765EB0" w:rsidRPr="00EE07E2" w:rsidRDefault="00765EB0" w:rsidP="00857399">
            <w:pPr>
              <w:jc w:val="center"/>
              <w:rPr>
                <w:rFonts w:cs="Times New Roman"/>
              </w:rPr>
            </w:pPr>
            <w:r w:rsidRPr="00EE07E2">
              <w:rPr>
                <w:rFonts w:cs="Times New Roman"/>
              </w:rPr>
              <w:t>3,2</w:t>
            </w:r>
          </w:p>
        </w:tc>
      </w:tr>
      <w:tr w:rsidR="00765EB0" w:rsidRPr="00EE07E2" w14:paraId="54666A9C" w14:textId="77777777" w:rsidTr="164AD449">
        <w:tc>
          <w:tcPr>
            <w:tcW w:w="2977" w:type="dxa"/>
            <w:gridSpan w:val="2"/>
            <w:tcBorders>
              <w:right w:val="nil"/>
            </w:tcBorders>
            <w:shd w:val="clear" w:color="auto" w:fill="D9D9D9" w:themeFill="background1" w:themeFillShade="D9"/>
          </w:tcPr>
          <w:p w14:paraId="013D237E" w14:textId="77777777" w:rsidR="00765EB0" w:rsidRPr="00EE07E2" w:rsidRDefault="00765EB0" w:rsidP="003516BE">
            <w:pPr>
              <w:spacing w:before="60" w:after="60"/>
              <w:rPr>
                <w:rFonts w:cs="Times New Roman"/>
                <w:b/>
                <w:bCs/>
                <w:color w:val="FF0000"/>
              </w:rPr>
            </w:pPr>
            <w:r w:rsidRPr="00EE07E2">
              <w:rPr>
                <w:rFonts w:cs="Times New Roman"/>
                <w:b/>
              </w:rPr>
              <w:t xml:space="preserve">B. Formy aktywności studenta w ramach </w:t>
            </w:r>
            <w:r w:rsidRPr="00EE07E2">
              <w:rPr>
                <w:rFonts w:cs="Times New Roman"/>
                <w:b/>
              </w:rPr>
              <w:lastRenderedPageBreak/>
              <w:t>samokształcenia wraz z planowaną liczbą godzin na każdą formę i liczbą punktów ECTS:</w:t>
            </w:r>
          </w:p>
        </w:tc>
        <w:tc>
          <w:tcPr>
            <w:tcW w:w="4343" w:type="dxa"/>
            <w:gridSpan w:val="3"/>
            <w:tcBorders>
              <w:left w:val="nil"/>
            </w:tcBorders>
          </w:tcPr>
          <w:p w14:paraId="218747AE" w14:textId="77777777" w:rsidR="00765EB0" w:rsidRPr="00EE07E2" w:rsidRDefault="00765EB0" w:rsidP="003516BE">
            <w:pPr>
              <w:rPr>
                <w:rFonts w:cs="Times New Roman"/>
              </w:rPr>
            </w:pPr>
            <w:r w:rsidRPr="00EE07E2">
              <w:rPr>
                <w:rFonts w:cs="Times New Roman"/>
              </w:rPr>
              <w:lastRenderedPageBreak/>
              <w:t>Przygotowanie ogólne</w:t>
            </w:r>
          </w:p>
          <w:p w14:paraId="5DD5ACCF" w14:textId="77777777" w:rsidR="00765EB0" w:rsidRPr="00EE07E2" w:rsidRDefault="00765EB0" w:rsidP="003516BE">
            <w:pPr>
              <w:rPr>
                <w:rFonts w:cs="Times New Roman"/>
              </w:rPr>
            </w:pPr>
            <w:r w:rsidRPr="00EE07E2">
              <w:rPr>
                <w:rFonts w:cs="Times New Roman"/>
              </w:rPr>
              <w:t>Praca nad projektem</w:t>
            </w:r>
          </w:p>
          <w:p w14:paraId="69537B4B" w14:textId="77777777" w:rsidR="00765EB0" w:rsidRPr="00EE07E2" w:rsidRDefault="00765EB0" w:rsidP="003516BE">
            <w:pPr>
              <w:rPr>
                <w:rFonts w:cs="Times New Roman"/>
              </w:rPr>
            </w:pPr>
            <w:r w:rsidRPr="00EE07E2">
              <w:rPr>
                <w:rFonts w:cs="Times New Roman"/>
              </w:rPr>
              <w:t>Przygotowanie do egzaminu</w:t>
            </w:r>
          </w:p>
          <w:p w14:paraId="42ADD898" w14:textId="77777777" w:rsidR="00765EB0" w:rsidRPr="00EE07E2" w:rsidRDefault="00765EB0" w:rsidP="003516BE">
            <w:pPr>
              <w:jc w:val="both"/>
              <w:rPr>
                <w:rFonts w:cs="Times New Roman"/>
                <w:b/>
              </w:rPr>
            </w:pPr>
          </w:p>
          <w:p w14:paraId="225B0BB9" w14:textId="77777777" w:rsidR="00765EB0" w:rsidRPr="00EE07E2" w:rsidRDefault="00765EB0" w:rsidP="003516BE">
            <w:pPr>
              <w:jc w:val="both"/>
              <w:rPr>
                <w:rFonts w:cs="Times New Roman"/>
              </w:rPr>
            </w:pPr>
            <w:r w:rsidRPr="00EE07E2">
              <w:rPr>
                <w:rFonts w:cs="Times New Roman"/>
                <w:b/>
              </w:rPr>
              <w:t>w sumie:</w:t>
            </w:r>
          </w:p>
          <w:p w14:paraId="19DD7D25" w14:textId="77777777" w:rsidR="00765EB0" w:rsidRPr="00EE07E2" w:rsidRDefault="00765EB0" w:rsidP="003516BE">
            <w:pPr>
              <w:jc w:val="both"/>
              <w:rPr>
                <w:rFonts w:cs="Times New Roman"/>
              </w:rPr>
            </w:pPr>
            <w:r w:rsidRPr="00EE07E2">
              <w:rPr>
                <w:rFonts w:cs="Times New Roman"/>
              </w:rPr>
              <w:t>ECTS</w:t>
            </w:r>
          </w:p>
        </w:tc>
        <w:tc>
          <w:tcPr>
            <w:tcW w:w="1080" w:type="dxa"/>
            <w:gridSpan w:val="2"/>
            <w:tcBorders>
              <w:left w:val="nil"/>
            </w:tcBorders>
          </w:tcPr>
          <w:p w14:paraId="6116AC1D" w14:textId="77777777" w:rsidR="00765EB0" w:rsidRPr="00EE07E2" w:rsidRDefault="00765EB0" w:rsidP="00857399">
            <w:pPr>
              <w:jc w:val="center"/>
              <w:rPr>
                <w:rFonts w:cs="Times New Roman"/>
              </w:rPr>
            </w:pPr>
            <w:r w:rsidRPr="00EE07E2">
              <w:rPr>
                <w:rFonts w:cs="Times New Roman"/>
              </w:rPr>
              <w:lastRenderedPageBreak/>
              <w:t>50</w:t>
            </w:r>
          </w:p>
          <w:p w14:paraId="3DD5ACCD" w14:textId="77777777" w:rsidR="00765EB0" w:rsidRPr="00EE07E2" w:rsidRDefault="00765EB0" w:rsidP="00857399">
            <w:pPr>
              <w:jc w:val="center"/>
              <w:rPr>
                <w:rFonts w:cs="Times New Roman"/>
              </w:rPr>
            </w:pPr>
            <w:r w:rsidRPr="00EE07E2">
              <w:rPr>
                <w:rFonts w:cs="Times New Roman"/>
              </w:rPr>
              <w:t>10</w:t>
            </w:r>
          </w:p>
          <w:p w14:paraId="49530D43" w14:textId="77777777" w:rsidR="00765EB0" w:rsidRPr="00EE07E2" w:rsidRDefault="00765EB0" w:rsidP="00857399">
            <w:pPr>
              <w:jc w:val="center"/>
              <w:rPr>
                <w:rFonts w:cs="Times New Roman"/>
              </w:rPr>
            </w:pPr>
            <w:r w:rsidRPr="00EE07E2">
              <w:rPr>
                <w:rFonts w:cs="Times New Roman"/>
              </w:rPr>
              <w:t>20</w:t>
            </w:r>
          </w:p>
          <w:p w14:paraId="1230A68C" w14:textId="77777777" w:rsidR="00765EB0" w:rsidRPr="00EE07E2" w:rsidRDefault="00765EB0" w:rsidP="00857399">
            <w:pPr>
              <w:jc w:val="center"/>
              <w:rPr>
                <w:rFonts w:cs="Times New Roman"/>
                <w:b/>
              </w:rPr>
            </w:pPr>
          </w:p>
          <w:p w14:paraId="6F720F37" w14:textId="77777777" w:rsidR="00765EB0" w:rsidRPr="00EE07E2" w:rsidRDefault="00765EB0" w:rsidP="00857399">
            <w:pPr>
              <w:jc w:val="center"/>
              <w:rPr>
                <w:rFonts w:cs="Times New Roman"/>
                <w:b/>
                <w:bCs/>
              </w:rPr>
            </w:pPr>
            <w:r w:rsidRPr="00EE07E2">
              <w:rPr>
                <w:rFonts w:cs="Times New Roman"/>
                <w:b/>
                <w:bCs/>
              </w:rPr>
              <w:t>80</w:t>
            </w:r>
          </w:p>
          <w:p w14:paraId="05BEA054" w14:textId="77777777" w:rsidR="00765EB0" w:rsidRPr="00EE07E2" w:rsidRDefault="00765EB0" w:rsidP="00857399">
            <w:pPr>
              <w:jc w:val="center"/>
              <w:rPr>
                <w:rFonts w:cs="Times New Roman"/>
              </w:rPr>
            </w:pPr>
            <w:r w:rsidRPr="00EE07E2">
              <w:rPr>
                <w:rFonts w:cs="Times New Roman"/>
              </w:rPr>
              <w:t>3,2</w:t>
            </w:r>
          </w:p>
        </w:tc>
        <w:tc>
          <w:tcPr>
            <w:tcW w:w="780" w:type="dxa"/>
            <w:tcBorders>
              <w:left w:val="nil"/>
            </w:tcBorders>
          </w:tcPr>
          <w:p w14:paraId="7D1966FE" w14:textId="77777777" w:rsidR="00765EB0" w:rsidRPr="00EE07E2" w:rsidRDefault="00765EB0" w:rsidP="00857399">
            <w:pPr>
              <w:jc w:val="center"/>
              <w:rPr>
                <w:rFonts w:cs="Times New Roman"/>
              </w:rPr>
            </w:pPr>
            <w:r w:rsidRPr="00EE07E2">
              <w:rPr>
                <w:rFonts w:cs="Times New Roman"/>
              </w:rPr>
              <w:lastRenderedPageBreak/>
              <w:t>50</w:t>
            </w:r>
          </w:p>
          <w:p w14:paraId="52910C1E" w14:textId="77777777" w:rsidR="00765EB0" w:rsidRPr="00EE07E2" w:rsidRDefault="00765EB0" w:rsidP="00857399">
            <w:pPr>
              <w:jc w:val="center"/>
              <w:rPr>
                <w:rFonts w:cs="Times New Roman"/>
              </w:rPr>
            </w:pPr>
            <w:r w:rsidRPr="00EE07E2">
              <w:rPr>
                <w:rFonts w:cs="Times New Roman"/>
              </w:rPr>
              <w:t>20</w:t>
            </w:r>
          </w:p>
          <w:p w14:paraId="218ABFD4" w14:textId="77777777" w:rsidR="00765EB0" w:rsidRPr="00EE07E2" w:rsidRDefault="00765EB0" w:rsidP="00857399">
            <w:pPr>
              <w:jc w:val="center"/>
              <w:rPr>
                <w:rFonts w:cs="Times New Roman"/>
              </w:rPr>
            </w:pPr>
            <w:r w:rsidRPr="00EE07E2">
              <w:rPr>
                <w:rFonts w:cs="Times New Roman"/>
              </w:rPr>
              <w:t>50</w:t>
            </w:r>
          </w:p>
          <w:p w14:paraId="62EDF531" w14:textId="77777777" w:rsidR="00765EB0" w:rsidRPr="00EE07E2" w:rsidRDefault="00765EB0" w:rsidP="00857399">
            <w:pPr>
              <w:jc w:val="center"/>
              <w:rPr>
                <w:rFonts w:cs="Times New Roman"/>
                <w:b/>
              </w:rPr>
            </w:pPr>
          </w:p>
          <w:p w14:paraId="5DE43616" w14:textId="77777777" w:rsidR="00765EB0" w:rsidRPr="00EE07E2" w:rsidRDefault="00765EB0" w:rsidP="00857399">
            <w:pPr>
              <w:jc w:val="center"/>
              <w:rPr>
                <w:rFonts w:cs="Times New Roman"/>
                <w:b/>
              </w:rPr>
            </w:pPr>
            <w:r w:rsidRPr="00EE07E2">
              <w:rPr>
                <w:rFonts w:cs="Times New Roman"/>
                <w:b/>
              </w:rPr>
              <w:t>120</w:t>
            </w:r>
          </w:p>
          <w:p w14:paraId="16FBC94E" w14:textId="77777777" w:rsidR="00765EB0" w:rsidRPr="00EE07E2" w:rsidRDefault="00765EB0" w:rsidP="00857399">
            <w:pPr>
              <w:jc w:val="center"/>
              <w:rPr>
                <w:rFonts w:cs="Times New Roman"/>
              </w:rPr>
            </w:pPr>
            <w:r w:rsidRPr="00EE07E2">
              <w:rPr>
                <w:rFonts w:cs="Times New Roman"/>
              </w:rPr>
              <w:t>4,8</w:t>
            </w:r>
          </w:p>
        </w:tc>
      </w:tr>
      <w:tr w:rsidR="00765EB0" w:rsidRPr="00EE07E2" w14:paraId="4D8874EC" w14:textId="77777777" w:rsidTr="164AD449">
        <w:tc>
          <w:tcPr>
            <w:tcW w:w="2977" w:type="dxa"/>
            <w:gridSpan w:val="2"/>
            <w:tcBorders>
              <w:right w:val="nil"/>
            </w:tcBorders>
            <w:shd w:val="clear" w:color="auto" w:fill="D9D9D9" w:themeFill="background1" w:themeFillShade="D9"/>
          </w:tcPr>
          <w:p w14:paraId="7814C221" w14:textId="77777777" w:rsidR="00765EB0" w:rsidRPr="00EE07E2" w:rsidRDefault="00765EB0" w:rsidP="003516BE">
            <w:pPr>
              <w:spacing w:before="60" w:after="60"/>
              <w:rPr>
                <w:rFonts w:cs="Times New Roman"/>
                <w:b/>
                <w:bCs/>
                <w:color w:val="FF0000"/>
              </w:rPr>
            </w:pPr>
            <w:r w:rsidRPr="00EE07E2">
              <w:rPr>
                <w:rFonts w:cs="Times New Roman"/>
                <w:b/>
              </w:rPr>
              <w:lastRenderedPageBreak/>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343" w:type="dxa"/>
            <w:gridSpan w:val="3"/>
            <w:tcBorders>
              <w:left w:val="nil"/>
            </w:tcBorders>
          </w:tcPr>
          <w:p w14:paraId="4F685590" w14:textId="77777777" w:rsidR="00765EB0" w:rsidRPr="00EE07E2" w:rsidRDefault="00765EB0" w:rsidP="003516BE">
            <w:pPr>
              <w:rPr>
                <w:rFonts w:cs="Times New Roman"/>
              </w:rPr>
            </w:pPr>
            <w:r w:rsidRPr="00EE07E2">
              <w:rPr>
                <w:rFonts w:cs="Times New Roman"/>
              </w:rPr>
              <w:t>Lektorat</w:t>
            </w:r>
          </w:p>
          <w:p w14:paraId="70A74C9A" w14:textId="77777777" w:rsidR="00765EB0" w:rsidRPr="00EE07E2" w:rsidRDefault="00765EB0" w:rsidP="003516BE">
            <w:pPr>
              <w:rPr>
                <w:rFonts w:cs="Times New Roman"/>
              </w:rPr>
            </w:pPr>
            <w:r w:rsidRPr="00EE07E2">
              <w:rPr>
                <w:rFonts w:cs="Times New Roman"/>
              </w:rPr>
              <w:t>Praca nad projektem</w:t>
            </w:r>
          </w:p>
          <w:p w14:paraId="5D32A13C" w14:textId="77777777" w:rsidR="00765EB0" w:rsidRPr="00EE07E2" w:rsidRDefault="00765EB0" w:rsidP="003516BE">
            <w:pPr>
              <w:rPr>
                <w:rFonts w:cs="Times New Roman"/>
                <w:b/>
              </w:rPr>
            </w:pPr>
          </w:p>
          <w:p w14:paraId="7A606D36" w14:textId="77777777" w:rsidR="00765EB0" w:rsidRPr="00EE07E2" w:rsidRDefault="00765EB0" w:rsidP="003516BE">
            <w:pPr>
              <w:jc w:val="both"/>
              <w:rPr>
                <w:rFonts w:cs="Times New Roman"/>
              </w:rPr>
            </w:pPr>
            <w:r w:rsidRPr="00EE07E2">
              <w:rPr>
                <w:rFonts w:cs="Times New Roman"/>
                <w:b/>
              </w:rPr>
              <w:t>w sumie:</w:t>
            </w:r>
          </w:p>
          <w:p w14:paraId="604A9877" w14:textId="77777777" w:rsidR="00765EB0" w:rsidRPr="00EE07E2" w:rsidRDefault="00765EB0" w:rsidP="003516BE">
            <w:pPr>
              <w:rPr>
                <w:rFonts w:cs="Times New Roman"/>
              </w:rPr>
            </w:pPr>
            <w:r w:rsidRPr="00EE07E2">
              <w:rPr>
                <w:rFonts w:cs="Times New Roman"/>
              </w:rPr>
              <w:t>ECTS</w:t>
            </w:r>
          </w:p>
        </w:tc>
        <w:tc>
          <w:tcPr>
            <w:tcW w:w="1080" w:type="dxa"/>
            <w:gridSpan w:val="2"/>
            <w:tcBorders>
              <w:left w:val="nil"/>
            </w:tcBorders>
          </w:tcPr>
          <w:p w14:paraId="28C80425" w14:textId="77777777" w:rsidR="00765EB0" w:rsidRPr="00EE07E2" w:rsidRDefault="00765EB0" w:rsidP="00857399">
            <w:pPr>
              <w:jc w:val="center"/>
              <w:rPr>
                <w:rFonts w:cs="Times New Roman"/>
              </w:rPr>
            </w:pPr>
            <w:r w:rsidRPr="00EE07E2">
              <w:rPr>
                <w:rFonts w:cs="Times New Roman"/>
              </w:rPr>
              <w:t>120</w:t>
            </w:r>
          </w:p>
          <w:p w14:paraId="1C53BD09" w14:textId="77777777" w:rsidR="00765EB0" w:rsidRPr="00EE07E2" w:rsidRDefault="00765EB0" w:rsidP="00857399">
            <w:pPr>
              <w:jc w:val="center"/>
              <w:rPr>
                <w:rFonts w:cs="Times New Roman"/>
              </w:rPr>
            </w:pPr>
            <w:r w:rsidRPr="00EE07E2">
              <w:rPr>
                <w:rFonts w:cs="Times New Roman"/>
              </w:rPr>
              <w:t>10</w:t>
            </w:r>
          </w:p>
          <w:p w14:paraId="5387C195" w14:textId="77777777" w:rsidR="00765EB0" w:rsidRPr="00EE07E2" w:rsidRDefault="00765EB0" w:rsidP="00857399">
            <w:pPr>
              <w:jc w:val="center"/>
              <w:rPr>
                <w:rFonts w:cs="Times New Roman"/>
              </w:rPr>
            </w:pPr>
          </w:p>
          <w:p w14:paraId="1A1A5DA1" w14:textId="77777777" w:rsidR="00765EB0" w:rsidRPr="00EE07E2" w:rsidRDefault="00765EB0" w:rsidP="00857399">
            <w:pPr>
              <w:jc w:val="center"/>
              <w:rPr>
                <w:rFonts w:cs="Times New Roman"/>
                <w:b/>
              </w:rPr>
            </w:pPr>
            <w:r w:rsidRPr="00EE07E2">
              <w:rPr>
                <w:rFonts w:cs="Times New Roman"/>
                <w:b/>
              </w:rPr>
              <w:t>120</w:t>
            </w:r>
          </w:p>
          <w:p w14:paraId="00869D91" w14:textId="77777777" w:rsidR="00765EB0" w:rsidRPr="00EE07E2" w:rsidRDefault="00765EB0" w:rsidP="00857399">
            <w:pPr>
              <w:jc w:val="center"/>
              <w:rPr>
                <w:rFonts w:cs="Times New Roman"/>
              </w:rPr>
            </w:pPr>
            <w:r w:rsidRPr="00EE07E2">
              <w:rPr>
                <w:rFonts w:cs="Times New Roman"/>
                <w:b/>
              </w:rPr>
              <w:t>4,8</w:t>
            </w:r>
          </w:p>
        </w:tc>
        <w:tc>
          <w:tcPr>
            <w:tcW w:w="780" w:type="dxa"/>
            <w:tcBorders>
              <w:left w:val="nil"/>
            </w:tcBorders>
          </w:tcPr>
          <w:p w14:paraId="4757805E" w14:textId="77777777" w:rsidR="00765EB0" w:rsidRPr="00EE07E2" w:rsidRDefault="00765EB0" w:rsidP="00857399">
            <w:pPr>
              <w:jc w:val="center"/>
              <w:rPr>
                <w:rFonts w:cs="Times New Roman"/>
              </w:rPr>
            </w:pPr>
            <w:r w:rsidRPr="00EE07E2">
              <w:rPr>
                <w:rFonts w:cs="Times New Roman"/>
              </w:rPr>
              <w:t>80</w:t>
            </w:r>
          </w:p>
          <w:p w14:paraId="02E474F0" w14:textId="77777777" w:rsidR="00765EB0" w:rsidRPr="00EE07E2" w:rsidRDefault="00765EB0" w:rsidP="00857399">
            <w:pPr>
              <w:jc w:val="center"/>
              <w:rPr>
                <w:rFonts w:cs="Times New Roman"/>
              </w:rPr>
            </w:pPr>
            <w:r w:rsidRPr="00EE07E2">
              <w:rPr>
                <w:rFonts w:cs="Times New Roman"/>
              </w:rPr>
              <w:t>20</w:t>
            </w:r>
          </w:p>
          <w:p w14:paraId="1166D184" w14:textId="77777777" w:rsidR="00765EB0" w:rsidRPr="00EE07E2" w:rsidRDefault="00765EB0" w:rsidP="00857399">
            <w:pPr>
              <w:jc w:val="center"/>
              <w:rPr>
                <w:rFonts w:cs="Times New Roman"/>
                <w:b/>
              </w:rPr>
            </w:pPr>
          </w:p>
          <w:p w14:paraId="30805C85" w14:textId="77777777" w:rsidR="00765EB0" w:rsidRPr="00EE07E2" w:rsidRDefault="00765EB0" w:rsidP="00857399">
            <w:pPr>
              <w:jc w:val="center"/>
              <w:rPr>
                <w:rFonts w:cs="Times New Roman"/>
                <w:b/>
              </w:rPr>
            </w:pPr>
            <w:r w:rsidRPr="00EE07E2">
              <w:rPr>
                <w:rFonts w:cs="Times New Roman"/>
                <w:b/>
              </w:rPr>
              <w:t>100</w:t>
            </w:r>
          </w:p>
          <w:p w14:paraId="476A2133" w14:textId="77777777" w:rsidR="00765EB0" w:rsidRPr="00EE07E2" w:rsidRDefault="00765EB0" w:rsidP="00857399">
            <w:pPr>
              <w:jc w:val="center"/>
              <w:rPr>
                <w:rFonts w:cs="Times New Roman"/>
              </w:rPr>
            </w:pPr>
            <w:r w:rsidRPr="00EE07E2">
              <w:rPr>
                <w:rFonts w:cs="Times New Roman"/>
                <w:b/>
              </w:rPr>
              <w:t>3,3</w:t>
            </w:r>
          </w:p>
        </w:tc>
      </w:tr>
    </w:tbl>
    <w:p w14:paraId="06FA61F2" w14:textId="77777777" w:rsidR="15D4ACF1" w:rsidRPr="00EE07E2" w:rsidRDefault="15D4ACF1">
      <w:pPr>
        <w:rPr>
          <w:rFonts w:cs="Times New Roman"/>
        </w:rPr>
      </w:pPr>
    </w:p>
    <w:p w14:paraId="4E8C3D15" w14:textId="77777777" w:rsidR="00571368" w:rsidRPr="00EE07E2" w:rsidRDefault="006B5853" w:rsidP="00571368">
      <w:pPr>
        <w:keepNext/>
        <w:keepLines/>
        <w:spacing w:line="276" w:lineRule="auto"/>
        <w:rPr>
          <w:rFonts w:cs="Times New Roman"/>
          <w:b/>
        </w:rPr>
      </w:pPr>
      <w:r w:rsidRPr="00EE07E2">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569610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1022FF"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71B7EB6" w14:textId="77777777" w:rsidR="00571368" w:rsidRPr="00EE07E2" w:rsidRDefault="00571368" w:rsidP="003516BE">
            <w:pPr>
              <w:jc w:val="both"/>
              <w:rPr>
                <w:rFonts w:cs="Times New Roman"/>
              </w:rPr>
            </w:pPr>
            <w:r w:rsidRPr="00EE07E2">
              <w:rPr>
                <w:rFonts w:cs="Times New Roman"/>
              </w:rPr>
              <w:t>leksyka i gramatyka na poziomie B2</w:t>
            </w:r>
          </w:p>
          <w:p w14:paraId="44D8B926" w14:textId="77777777" w:rsidR="00571368" w:rsidRPr="00EE07E2" w:rsidRDefault="00571368" w:rsidP="003516BE">
            <w:pPr>
              <w:jc w:val="center"/>
              <w:rPr>
                <w:rFonts w:cs="Times New Roman"/>
                <w:b/>
              </w:rPr>
            </w:pPr>
            <w:r w:rsidRPr="00EE07E2">
              <w:rPr>
                <w:rFonts w:cs="Times New Roman"/>
                <w:b/>
              </w:rPr>
              <w:t>JĘZYK ANGIELSKI</w:t>
            </w:r>
          </w:p>
          <w:p w14:paraId="4943C703" w14:textId="77777777" w:rsidR="00571368" w:rsidRPr="00EE07E2" w:rsidRDefault="00571368" w:rsidP="003516BE">
            <w:pPr>
              <w:jc w:val="both"/>
              <w:rPr>
                <w:rFonts w:cs="Times New Roman"/>
                <w:b/>
              </w:rPr>
            </w:pPr>
            <w:r w:rsidRPr="00EE07E2">
              <w:rPr>
                <w:rFonts w:cs="Times New Roman"/>
                <w:b/>
              </w:rPr>
              <w:t xml:space="preserve">I SEMESTR </w:t>
            </w:r>
          </w:p>
          <w:p w14:paraId="4836A09F" w14:textId="77777777" w:rsidR="00571368" w:rsidRPr="00EE07E2" w:rsidRDefault="00571368" w:rsidP="003516BE">
            <w:pPr>
              <w:jc w:val="both"/>
              <w:rPr>
                <w:rFonts w:cs="Times New Roman"/>
                <w:b/>
              </w:rPr>
            </w:pPr>
            <w:r w:rsidRPr="00EE07E2">
              <w:rPr>
                <w:rFonts w:cs="Times New Roman"/>
                <w:b/>
              </w:rPr>
              <w:t>Zakres leksykalny</w:t>
            </w:r>
          </w:p>
          <w:p w14:paraId="72BCC821" w14:textId="77777777" w:rsidR="00571368" w:rsidRPr="00EE07E2" w:rsidRDefault="00571368" w:rsidP="003516BE">
            <w:pPr>
              <w:rPr>
                <w:rFonts w:cs="Times New Roman"/>
              </w:rPr>
            </w:pPr>
            <w:r w:rsidRPr="00EE07E2">
              <w:rPr>
                <w:rFonts w:cs="Times New Roman"/>
              </w:rPr>
              <w:t xml:space="preserve">Job </w:t>
            </w:r>
            <w:proofErr w:type="spellStart"/>
            <w:r w:rsidRPr="00EE07E2">
              <w:rPr>
                <w:rFonts w:cs="Times New Roman"/>
              </w:rPr>
              <w:t>interviews</w:t>
            </w:r>
            <w:proofErr w:type="spellEnd"/>
            <w:r w:rsidRPr="00EE07E2">
              <w:rPr>
                <w:rFonts w:cs="Times New Roman"/>
              </w:rPr>
              <w:t xml:space="preserve"> rozmowy kwalifikacyjne.</w:t>
            </w:r>
          </w:p>
          <w:p w14:paraId="4F56880F" w14:textId="77777777" w:rsidR="00571368" w:rsidRPr="00EE07E2" w:rsidRDefault="00571368" w:rsidP="003516BE">
            <w:pPr>
              <w:rPr>
                <w:rFonts w:cs="Times New Roman"/>
              </w:rPr>
            </w:pPr>
            <w:proofErr w:type="spellStart"/>
            <w:r w:rsidRPr="00EE07E2">
              <w:rPr>
                <w:rFonts w:cs="Times New Roman"/>
              </w:rPr>
              <w:t>Employment</w:t>
            </w:r>
            <w:proofErr w:type="spellEnd"/>
            <w:r w:rsidRPr="00EE07E2">
              <w:rPr>
                <w:rFonts w:cs="Times New Roman"/>
              </w:rPr>
              <w:t xml:space="preserve"> (zatrudnienie)</w:t>
            </w:r>
          </w:p>
          <w:p w14:paraId="45AE7AD8" w14:textId="77777777" w:rsidR="00571368" w:rsidRPr="00EE07E2" w:rsidRDefault="00571368" w:rsidP="003516BE">
            <w:pPr>
              <w:rPr>
                <w:rFonts w:cs="Times New Roman"/>
              </w:rPr>
            </w:pPr>
            <w:proofErr w:type="spellStart"/>
            <w:r w:rsidRPr="00EE07E2">
              <w:rPr>
                <w:rFonts w:cs="Times New Roman"/>
              </w:rPr>
              <w:t>Personality</w:t>
            </w:r>
            <w:proofErr w:type="spellEnd"/>
            <w:r w:rsidRPr="00EE07E2">
              <w:rPr>
                <w:rFonts w:cs="Times New Roman"/>
              </w:rPr>
              <w:t xml:space="preserve">, </w:t>
            </w:r>
            <w:proofErr w:type="spellStart"/>
            <w:r w:rsidRPr="00EE07E2">
              <w:rPr>
                <w:rFonts w:cs="Times New Roman"/>
              </w:rPr>
              <w:t>compound</w:t>
            </w:r>
            <w:proofErr w:type="spellEnd"/>
            <w:r w:rsidRPr="00EE07E2">
              <w:rPr>
                <w:rFonts w:cs="Times New Roman"/>
              </w:rPr>
              <w:t xml:space="preserve"> </w:t>
            </w:r>
            <w:proofErr w:type="spellStart"/>
            <w:r w:rsidRPr="00EE07E2">
              <w:rPr>
                <w:rFonts w:cs="Times New Roman"/>
              </w:rPr>
              <w:t>adjectives</w:t>
            </w:r>
            <w:proofErr w:type="spellEnd"/>
            <w:r w:rsidRPr="00EE07E2">
              <w:rPr>
                <w:rFonts w:cs="Times New Roman"/>
              </w:rPr>
              <w:t xml:space="preserve"> (cechy osobowości, przymiotniki złożone) </w:t>
            </w:r>
          </w:p>
          <w:p w14:paraId="51AB90AD" w14:textId="77777777" w:rsidR="00571368" w:rsidRPr="00EE07E2" w:rsidRDefault="00571368" w:rsidP="003516BE">
            <w:pPr>
              <w:rPr>
                <w:rFonts w:cs="Times New Roman"/>
                <w:lang w:val="en-US"/>
              </w:rPr>
            </w:pPr>
            <w:r w:rsidRPr="00EE07E2">
              <w:rPr>
                <w:rFonts w:cs="Times New Roman"/>
                <w:lang w:val="en-US"/>
              </w:rPr>
              <w:t>Illnesses, injuries, symptoms (</w:t>
            </w:r>
            <w:proofErr w:type="spellStart"/>
            <w:r w:rsidRPr="00EE07E2">
              <w:rPr>
                <w:rFonts w:cs="Times New Roman"/>
                <w:lang w:val="en-US"/>
              </w:rPr>
              <w:t>choroby</w:t>
            </w:r>
            <w:proofErr w:type="spellEnd"/>
            <w:r w:rsidRPr="00EE07E2">
              <w:rPr>
                <w:rFonts w:cs="Times New Roman"/>
                <w:lang w:val="en-US"/>
              </w:rPr>
              <w:t xml:space="preserve">, </w:t>
            </w:r>
            <w:proofErr w:type="spellStart"/>
            <w:r w:rsidRPr="00EE07E2">
              <w:rPr>
                <w:rFonts w:cs="Times New Roman"/>
                <w:lang w:val="en-US"/>
              </w:rPr>
              <w:t>kontuzje</w:t>
            </w:r>
            <w:proofErr w:type="spellEnd"/>
            <w:r w:rsidRPr="00EE07E2">
              <w:rPr>
                <w:rFonts w:cs="Times New Roman"/>
                <w:lang w:val="en-US"/>
              </w:rPr>
              <w:t xml:space="preserve">, </w:t>
            </w:r>
            <w:proofErr w:type="spellStart"/>
            <w:r w:rsidRPr="00EE07E2">
              <w:rPr>
                <w:rFonts w:cs="Times New Roman"/>
                <w:lang w:val="en-US"/>
              </w:rPr>
              <w:t>objawy</w:t>
            </w:r>
            <w:proofErr w:type="spellEnd"/>
            <w:r w:rsidRPr="00EE07E2">
              <w:rPr>
                <w:rFonts w:cs="Times New Roman"/>
                <w:lang w:val="en-US"/>
              </w:rPr>
              <w:t xml:space="preserve">) </w:t>
            </w:r>
          </w:p>
          <w:p w14:paraId="3DDA1F61" w14:textId="77777777" w:rsidR="00571368" w:rsidRPr="00EE07E2" w:rsidRDefault="00571368" w:rsidP="003516BE">
            <w:pPr>
              <w:rPr>
                <w:rFonts w:cs="Times New Roman"/>
                <w:lang w:val="en-US"/>
              </w:rPr>
            </w:pPr>
            <w:r w:rsidRPr="00EE07E2">
              <w:rPr>
                <w:rFonts w:cs="Times New Roman"/>
                <w:lang w:val="en-US"/>
              </w:rPr>
              <w:t>Clothes, fashion (</w:t>
            </w:r>
            <w:proofErr w:type="spellStart"/>
            <w:r w:rsidRPr="00EE07E2">
              <w:rPr>
                <w:rFonts w:cs="Times New Roman"/>
                <w:lang w:val="en-US"/>
              </w:rPr>
              <w:t>ubrania</w:t>
            </w:r>
            <w:proofErr w:type="spellEnd"/>
            <w:r w:rsidRPr="00EE07E2">
              <w:rPr>
                <w:rFonts w:cs="Times New Roman"/>
                <w:lang w:val="en-US"/>
              </w:rPr>
              <w:t xml:space="preserve">, </w:t>
            </w:r>
            <w:proofErr w:type="spellStart"/>
            <w:r w:rsidRPr="00EE07E2">
              <w:rPr>
                <w:rFonts w:cs="Times New Roman"/>
                <w:lang w:val="en-US"/>
              </w:rPr>
              <w:t>moda</w:t>
            </w:r>
            <w:proofErr w:type="spellEnd"/>
            <w:r w:rsidRPr="00EE07E2">
              <w:rPr>
                <w:rFonts w:cs="Times New Roman"/>
                <w:lang w:val="en-US"/>
              </w:rPr>
              <w:t>)</w:t>
            </w:r>
          </w:p>
          <w:p w14:paraId="73F2A09B" w14:textId="77777777" w:rsidR="00571368" w:rsidRPr="00EE07E2" w:rsidRDefault="00571368" w:rsidP="003516BE">
            <w:pPr>
              <w:rPr>
                <w:rFonts w:cs="Times New Roman"/>
              </w:rPr>
            </w:pPr>
            <w:proofErr w:type="spellStart"/>
            <w:r w:rsidRPr="00EE07E2">
              <w:rPr>
                <w:rFonts w:cs="Times New Roman"/>
              </w:rPr>
              <w:t>Describing</w:t>
            </w:r>
            <w:proofErr w:type="spellEnd"/>
            <w:r w:rsidRPr="00EE07E2">
              <w:rPr>
                <w:rFonts w:cs="Times New Roman"/>
              </w:rPr>
              <w:t xml:space="preserve"> </w:t>
            </w:r>
            <w:proofErr w:type="spellStart"/>
            <w:r w:rsidRPr="00EE07E2">
              <w:rPr>
                <w:rFonts w:cs="Times New Roman"/>
              </w:rPr>
              <w:t>people</w:t>
            </w:r>
            <w:proofErr w:type="spellEnd"/>
            <w:r w:rsidRPr="00EE07E2">
              <w:rPr>
                <w:rFonts w:cs="Times New Roman"/>
              </w:rPr>
              <w:t xml:space="preserve"> (opisywanie osób)</w:t>
            </w:r>
          </w:p>
          <w:p w14:paraId="3E084861" w14:textId="77777777" w:rsidR="00571368" w:rsidRPr="00EE07E2" w:rsidRDefault="00571368" w:rsidP="003516BE">
            <w:pPr>
              <w:jc w:val="both"/>
              <w:rPr>
                <w:rFonts w:cs="Times New Roman"/>
                <w:b/>
              </w:rPr>
            </w:pPr>
            <w:proofErr w:type="spellStart"/>
            <w:r w:rsidRPr="00EE07E2">
              <w:rPr>
                <w:rFonts w:cs="Times New Roman"/>
              </w:rPr>
              <w:t>Air</w:t>
            </w:r>
            <w:proofErr w:type="spellEnd"/>
            <w:r w:rsidRPr="00EE07E2">
              <w:rPr>
                <w:rFonts w:cs="Times New Roman"/>
              </w:rPr>
              <w:t xml:space="preserve"> </w:t>
            </w:r>
            <w:proofErr w:type="spellStart"/>
            <w:r w:rsidRPr="00EE07E2">
              <w:rPr>
                <w:rFonts w:cs="Times New Roman"/>
              </w:rPr>
              <w:t>travel</w:t>
            </w:r>
            <w:proofErr w:type="spellEnd"/>
            <w:r w:rsidRPr="00EE07E2">
              <w:rPr>
                <w:rFonts w:cs="Times New Roman"/>
              </w:rPr>
              <w:t xml:space="preserve"> (podróżowanie samolotem)</w:t>
            </w:r>
          </w:p>
          <w:p w14:paraId="5ECD84A2" w14:textId="77777777" w:rsidR="00571368" w:rsidRPr="00EE07E2" w:rsidRDefault="00571368" w:rsidP="003516BE">
            <w:pPr>
              <w:jc w:val="both"/>
              <w:rPr>
                <w:rFonts w:cs="Times New Roman"/>
              </w:rPr>
            </w:pPr>
            <w:proofErr w:type="spellStart"/>
            <w:r w:rsidRPr="00EE07E2">
              <w:rPr>
                <w:rFonts w:cs="Times New Roman"/>
              </w:rPr>
              <w:t>Books</w:t>
            </w:r>
            <w:proofErr w:type="spellEnd"/>
            <w:r w:rsidRPr="00EE07E2">
              <w:rPr>
                <w:rFonts w:cs="Times New Roman"/>
              </w:rPr>
              <w:t xml:space="preserve">, </w:t>
            </w:r>
            <w:proofErr w:type="spellStart"/>
            <w:r w:rsidRPr="00EE07E2">
              <w:rPr>
                <w:rFonts w:cs="Times New Roman"/>
              </w:rPr>
              <w:t>reading</w:t>
            </w:r>
            <w:proofErr w:type="spellEnd"/>
            <w:r w:rsidRPr="00EE07E2">
              <w:rPr>
                <w:rFonts w:cs="Times New Roman"/>
              </w:rPr>
              <w:t xml:space="preserve"> </w:t>
            </w:r>
            <w:proofErr w:type="spellStart"/>
            <w:r w:rsidRPr="00EE07E2">
              <w:rPr>
                <w:rFonts w:cs="Times New Roman"/>
              </w:rPr>
              <w:t>habits</w:t>
            </w:r>
            <w:proofErr w:type="spellEnd"/>
            <w:r w:rsidRPr="00EE07E2">
              <w:rPr>
                <w:rFonts w:cs="Times New Roman"/>
              </w:rPr>
              <w:t xml:space="preserve"> (książki, nawyki czytelnicze)</w:t>
            </w:r>
          </w:p>
          <w:p w14:paraId="0D661B10" w14:textId="77777777" w:rsidR="00571368" w:rsidRPr="00EE07E2" w:rsidRDefault="00571368" w:rsidP="003516BE">
            <w:pPr>
              <w:jc w:val="both"/>
              <w:rPr>
                <w:rFonts w:cs="Times New Roman"/>
                <w:b/>
              </w:rPr>
            </w:pPr>
            <w:r w:rsidRPr="00EE07E2">
              <w:rPr>
                <w:rFonts w:cs="Times New Roman"/>
                <w:b/>
              </w:rPr>
              <w:t>Zakres gramatyczny</w:t>
            </w:r>
          </w:p>
          <w:p w14:paraId="2128F0FB" w14:textId="77777777" w:rsidR="00571368" w:rsidRPr="00EE07E2" w:rsidRDefault="00571368" w:rsidP="003516BE">
            <w:pPr>
              <w:rPr>
                <w:rFonts w:cs="Times New Roman"/>
              </w:rPr>
            </w:pPr>
            <w:r w:rsidRPr="00EE07E2">
              <w:rPr>
                <w:rFonts w:cs="Times New Roman"/>
              </w:rPr>
              <w:t xml:space="preserve">Rodzaje pytań </w:t>
            </w:r>
          </w:p>
          <w:p w14:paraId="3AB1A18E" w14:textId="77777777" w:rsidR="00571368" w:rsidRPr="00EE07E2" w:rsidRDefault="00571368" w:rsidP="003516BE">
            <w:pPr>
              <w:rPr>
                <w:rFonts w:cs="Times New Roman"/>
              </w:rPr>
            </w:pPr>
            <w:r w:rsidRPr="00EE07E2">
              <w:rPr>
                <w:rFonts w:cs="Times New Roman"/>
              </w:rPr>
              <w:t xml:space="preserve">Wyrazy posiłkowe i ich zastosowanie. </w:t>
            </w:r>
          </w:p>
          <w:p w14:paraId="4B8F8C4B" w14:textId="77777777" w:rsidR="00571368" w:rsidRPr="00EE07E2" w:rsidRDefault="00571368" w:rsidP="003516BE">
            <w:pPr>
              <w:rPr>
                <w:rFonts w:cs="Times New Roman"/>
                <w:lang w:val="en-US"/>
              </w:rPr>
            </w:pPr>
            <w:proofErr w:type="spellStart"/>
            <w:r w:rsidRPr="00EE07E2">
              <w:rPr>
                <w:rFonts w:cs="Times New Roman"/>
                <w:lang w:val="en-US"/>
              </w:rPr>
              <w:t>Czasy</w:t>
            </w:r>
            <w:proofErr w:type="spellEnd"/>
            <w:r w:rsidRPr="00EE07E2">
              <w:rPr>
                <w:rFonts w:cs="Times New Roman"/>
                <w:lang w:val="en-US"/>
              </w:rPr>
              <w:t xml:space="preserve">: Present Simple </w:t>
            </w:r>
            <w:proofErr w:type="spellStart"/>
            <w:r w:rsidRPr="00EE07E2">
              <w:rPr>
                <w:rFonts w:cs="Times New Roman"/>
                <w:lang w:val="en-US"/>
              </w:rPr>
              <w:t>i</w:t>
            </w:r>
            <w:proofErr w:type="spellEnd"/>
            <w:r w:rsidRPr="00EE07E2">
              <w:rPr>
                <w:rFonts w:cs="Times New Roman"/>
                <w:lang w:val="en-US"/>
              </w:rPr>
              <w:t xml:space="preserve"> Continuous, Present Perfect, Past Simple </w:t>
            </w:r>
            <w:proofErr w:type="spellStart"/>
            <w:r w:rsidRPr="00EE07E2">
              <w:rPr>
                <w:rFonts w:cs="Times New Roman"/>
                <w:lang w:val="en-US"/>
              </w:rPr>
              <w:t>i</w:t>
            </w:r>
            <w:proofErr w:type="spellEnd"/>
            <w:r w:rsidRPr="00EE07E2">
              <w:rPr>
                <w:rFonts w:cs="Times New Roman"/>
                <w:lang w:val="en-US"/>
              </w:rPr>
              <w:t xml:space="preserve"> Continuous, Future Simple.</w:t>
            </w:r>
          </w:p>
          <w:p w14:paraId="5D05EC91" w14:textId="77777777" w:rsidR="00571368" w:rsidRPr="00EE07E2" w:rsidRDefault="00571368" w:rsidP="003516BE">
            <w:pPr>
              <w:rPr>
                <w:rFonts w:cs="Times New Roman"/>
              </w:rPr>
            </w:pPr>
            <w:r w:rsidRPr="00EE07E2">
              <w:rPr>
                <w:rFonts w:cs="Times New Roman"/>
              </w:rPr>
              <w:t>Stopniowanie przymiotników, kolejność przymiotników.</w:t>
            </w:r>
          </w:p>
          <w:p w14:paraId="47514FEA" w14:textId="77777777" w:rsidR="00571368" w:rsidRPr="00EE07E2" w:rsidRDefault="00571368" w:rsidP="003516BE">
            <w:pPr>
              <w:rPr>
                <w:rFonts w:cs="Times New Roman"/>
              </w:rPr>
            </w:pPr>
            <w:r w:rsidRPr="00EE07E2">
              <w:rPr>
                <w:rFonts w:cs="Times New Roman"/>
              </w:rPr>
              <w:t>Zdania porównujące.</w:t>
            </w:r>
          </w:p>
          <w:p w14:paraId="1573AAAA" w14:textId="77777777" w:rsidR="00571368" w:rsidRPr="00EE07E2" w:rsidRDefault="00571368" w:rsidP="003516BE">
            <w:pPr>
              <w:rPr>
                <w:rFonts w:cs="Times New Roman"/>
              </w:rPr>
            </w:pPr>
            <w:r w:rsidRPr="00EE07E2">
              <w:rPr>
                <w:rFonts w:cs="Times New Roman"/>
              </w:rPr>
              <w:t>Czasowniki złożone.</w:t>
            </w:r>
          </w:p>
          <w:p w14:paraId="1166E964" w14:textId="77777777" w:rsidR="00571368" w:rsidRPr="00EE07E2" w:rsidRDefault="00571368" w:rsidP="003516BE">
            <w:pPr>
              <w:rPr>
                <w:rFonts w:cs="Times New Roman"/>
              </w:rPr>
            </w:pPr>
            <w:r w:rsidRPr="00EE07E2">
              <w:rPr>
                <w:rFonts w:cs="Times New Roman"/>
              </w:rPr>
              <w:t xml:space="preserve">Czasy: </w:t>
            </w:r>
            <w:proofErr w:type="spellStart"/>
            <w:r w:rsidRPr="00EE07E2">
              <w:rPr>
                <w:rFonts w:cs="Times New Roman"/>
              </w:rPr>
              <w:t>Present</w:t>
            </w:r>
            <w:proofErr w:type="spellEnd"/>
            <w:r w:rsidRPr="00EE07E2">
              <w:rPr>
                <w:rFonts w:cs="Times New Roman"/>
              </w:rPr>
              <w:t xml:space="preserve"> Perfect Simple i </w:t>
            </w:r>
            <w:proofErr w:type="spellStart"/>
            <w:r w:rsidRPr="00EE07E2">
              <w:rPr>
                <w:rFonts w:cs="Times New Roman"/>
              </w:rPr>
              <w:t>Continuous</w:t>
            </w:r>
            <w:proofErr w:type="spellEnd"/>
            <w:r w:rsidRPr="00EE07E2">
              <w:rPr>
                <w:rFonts w:cs="Times New Roman"/>
              </w:rPr>
              <w:t>.</w:t>
            </w:r>
          </w:p>
          <w:p w14:paraId="34146C8F" w14:textId="77777777" w:rsidR="00571368" w:rsidRPr="00EE07E2" w:rsidRDefault="00571368" w:rsidP="003516BE">
            <w:pPr>
              <w:rPr>
                <w:rFonts w:cs="Times New Roman"/>
              </w:rPr>
            </w:pPr>
            <w:r w:rsidRPr="00EE07E2">
              <w:rPr>
                <w:rFonts w:cs="Times New Roman"/>
              </w:rPr>
              <w:t>Użycie przymiotnika w funkcji rzeczownika.</w:t>
            </w:r>
          </w:p>
          <w:p w14:paraId="0E956B84" w14:textId="77777777" w:rsidR="00571368" w:rsidRPr="00EE07E2" w:rsidRDefault="00571368" w:rsidP="003516BE">
            <w:pPr>
              <w:rPr>
                <w:rFonts w:cs="Times New Roman"/>
                <w:lang w:val="en-US"/>
              </w:rPr>
            </w:pPr>
            <w:proofErr w:type="spellStart"/>
            <w:r w:rsidRPr="00EE07E2">
              <w:rPr>
                <w:rFonts w:cs="Times New Roman"/>
                <w:lang w:val="en-US"/>
              </w:rPr>
              <w:t>Czasy</w:t>
            </w:r>
            <w:proofErr w:type="spellEnd"/>
            <w:r w:rsidRPr="00EE07E2">
              <w:rPr>
                <w:rFonts w:cs="Times New Roman"/>
                <w:lang w:val="en-US"/>
              </w:rPr>
              <w:t xml:space="preserve">: Past Perfect </w:t>
            </w:r>
            <w:proofErr w:type="spellStart"/>
            <w:r w:rsidRPr="00EE07E2">
              <w:rPr>
                <w:rFonts w:cs="Times New Roman"/>
                <w:lang w:val="en-US"/>
              </w:rPr>
              <w:t>i</w:t>
            </w:r>
            <w:proofErr w:type="spellEnd"/>
            <w:r w:rsidRPr="00EE07E2">
              <w:rPr>
                <w:rFonts w:cs="Times New Roman"/>
                <w:lang w:val="en-US"/>
              </w:rPr>
              <w:t xml:space="preserve"> Past Perfect Continuous.</w:t>
            </w:r>
          </w:p>
          <w:p w14:paraId="154A57F6" w14:textId="77777777" w:rsidR="00571368" w:rsidRPr="00EE07E2" w:rsidRDefault="00571368" w:rsidP="003516BE">
            <w:pPr>
              <w:jc w:val="both"/>
              <w:rPr>
                <w:rFonts w:cs="Times New Roman"/>
                <w:b/>
              </w:rPr>
            </w:pPr>
            <w:proofErr w:type="spellStart"/>
            <w:r w:rsidRPr="00EE07E2">
              <w:rPr>
                <w:rFonts w:cs="Times New Roman"/>
              </w:rPr>
              <w:t>Konstrucja</w:t>
            </w:r>
            <w:proofErr w:type="spellEnd"/>
            <w:r w:rsidRPr="00EE07E2">
              <w:rPr>
                <w:rFonts w:cs="Times New Roman"/>
              </w:rPr>
              <w:t xml:space="preserve"> </w:t>
            </w:r>
            <w:proofErr w:type="spellStart"/>
            <w:r w:rsidRPr="00EE07E2">
              <w:rPr>
                <w:rFonts w:cs="Times New Roman"/>
                <w:i/>
              </w:rPr>
              <w:t>so</w:t>
            </w:r>
            <w:proofErr w:type="spellEnd"/>
            <w:r w:rsidRPr="00EE07E2">
              <w:rPr>
                <w:rFonts w:cs="Times New Roman"/>
                <w:i/>
              </w:rPr>
              <w:t>/</w:t>
            </w:r>
            <w:proofErr w:type="spellStart"/>
            <w:r w:rsidRPr="00EE07E2">
              <w:rPr>
                <w:rFonts w:cs="Times New Roman"/>
                <w:i/>
              </w:rPr>
              <w:t>such</w:t>
            </w:r>
            <w:proofErr w:type="spellEnd"/>
            <w:r w:rsidRPr="00EE07E2">
              <w:rPr>
                <w:rFonts w:cs="Times New Roman"/>
                <w:i/>
              </w:rPr>
              <w:t>...</w:t>
            </w:r>
            <w:proofErr w:type="spellStart"/>
            <w:r w:rsidRPr="00EE07E2">
              <w:rPr>
                <w:rFonts w:cs="Times New Roman"/>
                <w:i/>
              </w:rPr>
              <w:t>that</w:t>
            </w:r>
            <w:proofErr w:type="spellEnd"/>
            <w:r w:rsidRPr="00EE07E2">
              <w:rPr>
                <w:rFonts w:cs="Times New Roman"/>
              </w:rPr>
              <w:t xml:space="preserve"> - użycie w zdaniach</w:t>
            </w:r>
          </w:p>
          <w:p w14:paraId="601D23E6" w14:textId="77777777" w:rsidR="00571368" w:rsidRPr="00EE07E2" w:rsidRDefault="00571368" w:rsidP="003516BE">
            <w:pPr>
              <w:jc w:val="both"/>
              <w:rPr>
                <w:rFonts w:cs="Times New Roman"/>
                <w:b/>
              </w:rPr>
            </w:pPr>
          </w:p>
          <w:p w14:paraId="58F71CD9" w14:textId="77777777" w:rsidR="00571368" w:rsidRPr="00EE07E2" w:rsidRDefault="00571368" w:rsidP="003516BE">
            <w:pPr>
              <w:jc w:val="both"/>
              <w:rPr>
                <w:rFonts w:cs="Times New Roman"/>
                <w:b/>
              </w:rPr>
            </w:pPr>
            <w:r w:rsidRPr="00EE07E2">
              <w:rPr>
                <w:rFonts w:cs="Times New Roman"/>
                <w:b/>
              </w:rPr>
              <w:t xml:space="preserve">II SEMESTR </w:t>
            </w:r>
          </w:p>
          <w:p w14:paraId="1B1A990F" w14:textId="77777777" w:rsidR="00571368" w:rsidRPr="00EE07E2" w:rsidRDefault="00571368" w:rsidP="003516BE">
            <w:pPr>
              <w:jc w:val="both"/>
              <w:rPr>
                <w:rFonts w:cs="Times New Roman"/>
                <w:b/>
              </w:rPr>
            </w:pPr>
            <w:r w:rsidRPr="00EE07E2">
              <w:rPr>
                <w:rFonts w:cs="Times New Roman"/>
                <w:b/>
              </w:rPr>
              <w:t>Zakres leksykalny</w:t>
            </w:r>
          </w:p>
          <w:p w14:paraId="666EA153" w14:textId="77777777" w:rsidR="00571368" w:rsidRPr="00EE07E2" w:rsidRDefault="00571368" w:rsidP="003516BE">
            <w:pPr>
              <w:rPr>
                <w:rFonts w:cs="Times New Roman"/>
              </w:rPr>
            </w:pPr>
            <w:proofErr w:type="spellStart"/>
            <w:r w:rsidRPr="00EE07E2">
              <w:rPr>
                <w:rFonts w:cs="Times New Roman"/>
              </w:rPr>
              <w:t>Ecology</w:t>
            </w:r>
            <w:proofErr w:type="spellEnd"/>
            <w:r w:rsidRPr="00EE07E2">
              <w:rPr>
                <w:rFonts w:cs="Times New Roman"/>
              </w:rPr>
              <w:t xml:space="preserve">, </w:t>
            </w:r>
            <w:proofErr w:type="spellStart"/>
            <w:r w:rsidRPr="00EE07E2">
              <w:rPr>
                <w:rFonts w:cs="Times New Roman"/>
              </w:rPr>
              <w:t>weather</w:t>
            </w:r>
            <w:proofErr w:type="spellEnd"/>
            <w:r w:rsidRPr="00EE07E2">
              <w:rPr>
                <w:rFonts w:cs="Times New Roman"/>
              </w:rPr>
              <w:t xml:space="preserve"> (ekologia, pogoda)</w:t>
            </w:r>
          </w:p>
          <w:p w14:paraId="3D2FD4EE" w14:textId="77777777" w:rsidR="00571368" w:rsidRPr="00EE07E2" w:rsidRDefault="00571368" w:rsidP="003516BE">
            <w:pPr>
              <w:rPr>
                <w:rFonts w:cs="Times New Roman"/>
              </w:rPr>
            </w:pPr>
            <w:proofErr w:type="spellStart"/>
            <w:r w:rsidRPr="00EE07E2">
              <w:rPr>
                <w:rFonts w:cs="Times New Roman"/>
              </w:rPr>
              <w:t>Predictions</w:t>
            </w:r>
            <w:proofErr w:type="spellEnd"/>
            <w:r w:rsidRPr="00EE07E2">
              <w:rPr>
                <w:rFonts w:cs="Times New Roman"/>
              </w:rPr>
              <w:t xml:space="preserve">- wyrażenia </w:t>
            </w:r>
            <w:proofErr w:type="spellStart"/>
            <w:r w:rsidRPr="00EE07E2">
              <w:rPr>
                <w:rFonts w:cs="Times New Roman"/>
                <w:i/>
              </w:rPr>
              <w:t>definietely</w:t>
            </w:r>
            <w:proofErr w:type="spellEnd"/>
            <w:r w:rsidRPr="00EE07E2">
              <w:rPr>
                <w:rFonts w:cs="Times New Roman"/>
                <w:i/>
              </w:rPr>
              <w:t xml:space="preserve">, </w:t>
            </w:r>
            <w:proofErr w:type="spellStart"/>
            <w:r w:rsidRPr="00EE07E2">
              <w:rPr>
                <w:rFonts w:cs="Times New Roman"/>
                <w:i/>
              </w:rPr>
              <w:t>probably</w:t>
            </w:r>
            <w:proofErr w:type="spellEnd"/>
            <w:r w:rsidRPr="00EE07E2">
              <w:rPr>
                <w:rFonts w:cs="Times New Roman"/>
                <w:i/>
              </w:rPr>
              <w:t xml:space="preserve">, </w:t>
            </w:r>
            <w:proofErr w:type="spellStart"/>
            <w:r w:rsidRPr="00EE07E2">
              <w:rPr>
                <w:rFonts w:cs="Times New Roman"/>
                <w:i/>
              </w:rPr>
              <w:t>likely</w:t>
            </w:r>
            <w:proofErr w:type="spellEnd"/>
            <w:r w:rsidRPr="00EE07E2">
              <w:rPr>
                <w:rFonts w:cs="Times New Roman"/>
                <w:i/>
              </w:rPr>
              <w:t>/</w:t>
            </w:r>
            <w:proofErr w:type="spellStart"/>
            <w:r w:rsidRPr="00EE07E2">
              <w:rPr>
                <w:rFonts w:cs="Times New Roman"/>
                <w:i/>
              </w:rPr>
              <w:t>unlikely</w:t>
            </w:r>
            <w:proofErr w:type="spellEnd"/>
            <w:r w:rsidRPr="00EE07E2">
              <w:rPr>
                <w:rFonts w:cs="Times New Roman"/>
              </w:rPr>
              <w:t xml:space="preserve"> (przewidywanie przyszłości)</w:t>
            </w:r>
          </w:p>
          <w:p w14:paraId="6F0877E3" w14:textId="77777777" w:rsidR="00571368" w:rsidRPr="00EE07E2" w:rsidRDefault="00571368" w:rsidP="003516BE">
            <w:pPr>
              <w:rPr>
                <w:rFonts w:cs="Times New Roman"/>
              </w:rPr>
            </w:pPr>
            <w:proofErr w:type="spellStart"/>
            <w:r w:rsidRPr="00EE07E2">
              <w:rPr>
                <w:rFonts w:cs="Times New Roman"/>
              </w:rPr>
              <w:t>Risky</w:t>
            </w:r>
            <w:proofErr w:type="spellEnd"/>
            <w:r w:rsidRPr="00EE07E2">
              <w:rPr>
                <w:rFonts w:cs="Times New Roman"/>
              </w:rPr>
              <w:t xml:space="preserve"> </w:t>
            </w:r>
            <w:proofErr w:type="spellStart"/>
            <w:r w:rsidRPr="00EE07E2">
              <w:rPr>
                <w:rFonts w:cs="Times New Roman"/>
              </w:rPr>
              <w:t>behaviour</w:t>
            </w:r>
            <w:proofErr w:type="spellEnd"/>
            <w:r w:rsidRPr="00EE07E2">
              <w:rPr>
                <w:rFonts w:cs="Times New Roman"/>
              </w:rPr>
              <w:t xml:space="preserve"> and </w:t>
            </w:r>
            <w:proofErr w:type="spellStart"/>
            <w:r w:rsidRPr="00EE07E2">
              <w:rPr>
                <w:rFonts w:cs="Times New Roman"/>
              </w:rPr>
              <w:t>hobbies</w:t>
            </w:r>
            <w:proofErr w:type="spellEnd"/>
            <w:r w:rsidRPr="00EE07E2">
              <w:rPr>
                <w:rFonts w:cs="Times New Roman"/>
              </w:rPr>
              <w:t xml:space="preserve"> (ryzykowne zachowania i hobby)</w:t>
            </w:r>
          </w:p>
          <w:p w14:paraId="32EC3FF8" w14:textId="77777777" w:rsidR="00571368" w:rsidRPr="00EE07E2" w:rsidRDefault="00571368" w:rsidP="003516BE">
            <w:pPr>
              <w:rPr>
                <w:rFonts w:cs="Times New Roman"/>
              </w:rPr>
            </w:pPr>
            <w:r w:rsidRPr="00EE07E2">
              <w:rPr>
                <w:rFonts w:cs="Times New Roman"/>
              </w:rPr>
              <w:t xml:space="preserve">Road </w:t>
            </w:r>
            <w:proofErr w:type="spellStart"/>
            <w:r w:rsidRPr="00EE07E2">
              <w:rPr>
                <w:rFonts w:cs="Times New Roman"/>
              </w:rPr>
              <w:t>safety</w:t>
            </w:r>
            <w:proofErr w:type="spellEnd"/>
            <w:r w:rsidRPr="00EE07E2">
              <w:rPr>
                <w:rFonts w:cs="Times New Roman"/>
              </w:rPr>
              <w:t xml:space="preserve"> (bezpieczeństwo na drodze)</w:t>
            </w:r>
          </w:p>
          <w:p w14:paraId="2C5ED45A" w14:textId="77777777" w:rsidR="00571368" w:rsidRPr="00EE07E2" w:rsidRDefault="00571368" w:rsidP="003516BE">
            <w:pPr>
              <w:rPr>
                <w:rFonts w:cs="Times New Roman"/>
                <w:lang w:val="en-US"/>
              </w:rPr>
            </w:pPr>
            <w:r w:rsidRPr="00EE07E2">
              <w:rPr>
                <w:rFonts w:cs="Times New Roman"/>
                <w:lang w:val="en-US"/>
              </w:rPr>
              <w:t>Addictions (</w:t>
            </w:r>
            <w:proofErr w:type="spellStart"/>
            <w:r w:rsidRPr="00EE07E2">
              <w:rPr>
                <w:rFonts w:cs="Times New Roman"/>
                <w:lang w:val="en-US"/>
              </w:rPr>
              <w:t>uzależnienia</w:t>
            </w:r>
            <w:proofErr w:type="spellEnd"/>
            <w:r w:rsidRPr="00EE07E2">
              <w:rPr>
                <w:rFonts w:cs="Times New Roman"/>
                <w:lang w:val="en-US"/>
              </w:rPr>
              <w:t>)</w:t>
            </w:r>
          </w:p>
          <w:p w14:paraId="4D055092" w14:textId="77777777" w:rsidR="00571368" w:rsidRPr="00EE07E2" w:rsidRDefault="00571368" w:rsidP="003516BE">
            <w:pPr>
              <w:jc w:val="both"/>
              <w:rPr>
                <w:rFonts w:cs="Times New Roman"/>
                <w:lang w:val="en-US"/>
              </w:rPr>
            </w:pPr>
            <w:r w:rsidRPr="00EE07E2">
              <w:rPr>
                <w:rFonts w:cs="Times New Roman"/>
                <w:lang w:val="en-US"/>
              </w:rPr>
              <w:t>Positive and negative feelings (</w:t>
            </w:r>
            <w:proofErr w:type="spellStart"/>
            <w:r w:rsidRPr="00EE07E2">
              <w:rPr>
                <w:rFonts w:cs="Times New Roman"/>
                <w:lang w:val="en-US"/>
              </w:rPr>
              <w:t>pozytywne</w:t>
            </w:r>
            <w:proofErr w:type="spellEnd"/>
            <w:r w:rsidRPr="00EE07E2">
              <w:rPr>
                <w:rFonts w:cs="Times New Roman"/>
                <w:lang w:val="en-US"/>
              </w:rPr>
              <w:t xml:space="preserve"> </w:t>
            </w:r>
            <w:proofErr w:type="spellStart"/>
            <w:r w:rsidRPr="00EE07E2">
              <w:rPr>
                <w:rFonts w:cs="Times New Roman"/>
                <w:lang w:val="en-US"/>
              </w:rPr>
              <w:t>i</w:t>
            </w:r>
            <w:proofErr w:type="spellEnd"/>
            <w:r w:rsidRPr="00EE07E2">
              <w:rPr>
                <w:rFonts w:cs="Times New Roman"/>
                <w:lang w:val="en-US"/>
              </w:rPr>
              <w:t xml:space="preserve"> </w:t>
            </w:r>
            <w:proofErr w:type="spellStart"/>
            <w:r w:rsidRPr="00EE07E2">
              <w:rPr>
                <w:rFonts w:cs="Times New Roman"/>
                <w:lang w:val="en-US"/>
              </w:rPr>
              <w:t>negatywne</w:t>
            </w:r>
            <w:proofErr w:type="spellEnd"/>
            <w:r w:rsidRPr="00EE07E2">
              <w:rPr>
                <w:rFonts w:cs="Times New Roman"/>
                <w:lang w:val="en-US"/>
              </w:rPr>
              <w:t xml:space="preserve"> </w:t>
            </w:r>
            <w:proofErr w:type="spellStart"/>
            <w:r w:rsidRPr="00EE07E2">
              <w:rPr>
                <w:rFonts w:cs="Times New Roman"/>
                <w:lang w:val="en-US"/>
              </w:rPr>
              <w:t>uczucia</w:t>
            </w:r>
            <w:proofErr w:type="spellEnd"/>
            <w:r w:rsidRPr="00EE07E2">
              <w:rPr>
                <w:rFonts w:cs="Times New Roman"/>
                <w:lang w:val="en-US"/>
              </w:rPr>
              <w:t>)</w:t>
            </w:r>
          </w:p>
          <w:p w14:paraId="5FF0BCA4" w14:textId="77777777" w:rsidR="00571368" w:rsidRPr="00EE07E2" w:rsidRDefault="00571368" w:rsidP="003516BE">
            <w:pPr>
              <w:jc w:val="both"/>
              <w:rPr>
                <w:rFonts w:cs="Times New Roman"/>
                <w:b/>
              </w:rPr>
            </w:pPr>
            <w:r w:rsidRPr="00EE07E2">
              <w:rPr>
                <w:rFonts w:cs="Times New Roman"/>
                <w:b/>
              </w:rPr>
              <w:lastRenderedPageBreak/>
              <w:t>Zakres gramatyczny</w:t>
            </w:r>
          </w:p>
          <w:p w14:paraId="3181C3FC" w14:textId="77777777" w:rsidR="00571368" w:rsidRPr="00EE07E2" w:rsidRDefault="164AD449" w:rsidP="003516BE">
            <w:pPr>
              <w:jc w:val="both"/>
              <w:rPr>
                <w:rFonts w:cs="Times New Roman"/>
                <w:color w:val="212121"/>
                <w:lang w:eastAsia="pl-PL"/>
              </w:rPr>
            </w:pPr>
            <w:r w:rsidRPr="00EE07E2">
              <w:rPr>
                <w:rFonts w:cs="Times New Roman"/>
                <w:color w:val="212121"/>
                <w:lang w:eastAsia="pl-PL"/>
              </w:rPr>
              <w:t>Pozycja przysłówków i wyrażeń przysłówkowych w zdaniu</w:t>
            </w:r>
          </w:p>
          <w:p w14:paraId="5A485D4F" w14:textId="77777777" w:rsidR="00571368" w:rsidRPr="00EE07E2" w:rsidRDefault="00571368" w:rsidP="003516BE">
            <w:pPr>
              <w:shd w:val="clear" w:color="auto" w:fill="FFFFFF"/>
              <w:rPr>
                <w:rFonts w:cs="Times New Roman"/>
                <w:color w:val="212121"/>
                <w:lang w:val="en-US" w:eastAsia="pl-PL"/>
              </w:rPr>
            </w:pPr>
            <w:proofErr w:type="spellStart"/>
            <w:r w:rsidRPr="00EE07E2">
              <w:rPr>
                <w:rFonts w:cs="Times New Roman"/>
                <w:color w:val="212121"/>
                <w:lang w:val="en-US" w:eastAsia="pl-PL"/>
              </w:rPr>
              <w:t>Czasy</w:t>
            </w:r>
            <w:proofErr w:type="spellEnd"/>
            <w:r w:rsidRPr="00EE07E2">
              <w:rPr>
                <w:rFonts w:cs="Times New Roman"/>
                <w:color w:val="212121"/>
                <w:lang w:val="en-US" w:eastAsia="pl-PL"/>
              </w:rPr>
              <w:t xml:space="preserve">: Future Perfect </w:t>
            </w:r>
            <w:proofErr w:type="spellStart"/>
            <w:r w:rsidRPr="00EE07E2">
              <w:rPr>
                <w:rFonts w:cs="Times New Roman"/>
                <w:color w:val="212121"/>
                <w:lang w:val="en-US" w:eastAsia="pl-PL"/>
              </w:rPr>
              <w:t>i</w:t>
            </w:r>
            <w:proofErr w:type="spellEnd"/>
            <w:r w:rsidRPr="00EE07E2">
              <w:rPr>
                <w:rFonts w:cs="Times New Roman"/>
                <w:color w:val="212121"/>
                <w:lang w:val="en-US" w:eastAsia="pl-PL"/>
              </w:rPr>
              <w:t xml:space="preserve"> Future Continuous</w:t>
            </w:r>
          </w:p>
          <w:p w14:paraId="25307379" w14:textId="77777777" w:rsidR="00571368" w:rsidRPr="00EE07E2" w:rsidRDefault="00571368" w:rsidP="003516BE">
            <w:pPr>
              <w:shd w:val="clear" w:color="auto" w:fill="FFFFFF"/>
              <w:rPr>
                <w:rFonts w:cs="Times New Roman"/>
                <w:color w:val="212121"/>
                <w:lang w:eastAsia="pl-PL"/>
              </w:rPr>
            </w:pPr>
            <w:r w:rsidRPr="00EE07E2">
              <w:rPr>
                <w:rFonts w:cs="Times New Roman"/>
                <w:color w:val="212121"/>
                <w:lang w:eastAsia="pl-PL"/>
              </w:rPr>
              <w:t>Zerowy i pierwszy okres warunkowy</w:t>
            </w:r>
          </w:p>
          <w:p w14:paraId="4ECA9F48" w14:textId="77777777" w:rsidR="00571368" w:rsidRPr="00EE07E2" w:rsidRDefault="00571368" w:rsidP="003516BE">
            <w:pPr>
              <w:shd w:val="clear" w:color="auto" w:fill="FFFFFF"/>
              <w:rPr>
                <w:rFonts w:cs="Times New Roman"/>
                <w:color w:val="212121"/>
                <w:lang w:eastAsia="pl-PL"/>
              </w:rPr>
            </w:pPr>
            <w:r w:rsidRPr="00EE07E2">
              <w:rPr>
                <w:rFonts w:cs="Times New Roman"/>
                <w:color w:val="212121"/>
                <w:lang w:eastAsia="pl-PL"/>
              </w:rPr>
              <w:t>Zdania czasowe dotyczące przyszłości</w:t>
            </w:r>
          </w:p>
          <w:p w14:paraId="4E4D5B15" w14:textId="77777777" w:rsidR="00571368" w:rsidRPr="00EE07E2" w:rsidRDefault="00571368" w:rsidP="003516BE">
            <w:pPr>
              <w:shd w:val="clear" w:color="auto" w:fill="FFFFFF"/>
              <w:rPr>
                <w:rFonts w:cs="Times New Roman"/>
                <w:color w:val="212121"/>
                <w:lang w:eastAsia="pl-PL"/>
              </w:rPr>
            </w:pPr>
            <w:r w:rsidRPr="00EE07E2">
              <w:rPr>
                <w:rFonts w:cs="Times New Roman"/>
                <w:color w:val="212121"/>
                <w:lang w:eastAsia="pl-PL"/>
              </w:rPr>
              <w:t>Drugi i trzeci okres warunkowy</w:t>
            </w:r>
          </w:p>
          <w:p w14:paraId="08AC0AE0" w14:textId="77777777" w:rsidR="00571368" w:rsidRPr="00EE07E2" w:rsidRDefault="00571368" w:rsidP="003516BE">
            <w:pPr>
              <w:shd w:val="clear" w:color="auto" w:fill="FFFFFF"/>
              <w:rPr>
                <w:rFonts w:cs="Times New Roman"/>
                <w:color w:val="212121"/>
                <w:lang w:eastAsia="pl-PL"/>
              </w:rPr>
            </w:pPr>
            <w:r w:rsidRPr="00EE07E2">
              <w:rPr>
                <w:rFonts w:cs="Times New Roman"/>
                <w:color w:val="212121"/>
                <w:lang w:eastAsia="pl-PL"/>
              </w:rPr>
              <w:t xml:space="preserve">Zdania z </w:t>
            </w:r>
            <w:r w:rsidRPr="00EE07E2">
              <w:rPr>
                <w:rFonts w:cs="Times New Roman"/>
                <w:i/>
                <w:color w:val="212121"/>
                <w:lang w:eastAsia="pl-PL"/>
              </w:rPr>
              <w:t>"</w:t>
            </w:r>
            <w:proofErr w:type="spellStart"/>
            <w:r w:rsidRPr="00EE07E2">
              <w:rPr>
                <w:rFonts w:cs="Times New Roman"/>
                <w:i/>
                <w:color w:val="212121"/>
                <w:lang w:eastAsia="pl-PL"/>
              </w:rPr>
              <w:t>wish</w:t>
            </w:r>
            <w:proofErr w:type="spellEnd"/>
            <w:r w:rsidRPr="00EE07E2">
              <w:rPr>
                <w:rFonts w:cs="Times New Roman"/>
                <w:i/>
                <w:color w:val="212121"/>
                <w:lang w:eastAsia="pl-PL"/>
              </w:rPr>
              <w:t>"</w:t>
            </w:r>
          </w:p>
          <w:p w14:paraId="4B29E979" w14:textId="77777777" w:rsidR="00571368" w:rsidRPr="00EE07E2" w:rsidRDefault="00571368" w:rsidP="003516BE">
            <w:pPr>
              <w:jc w:val="both"/>
              <w:rPr>
                <w:rFonts w:cs="Times New Roman"/>
                <w:b/>
              </w:rPr>
            </w:pPr>
            <w:r w:rsidRPr="00EE07E2">
              <w:rPr>
                <w:rFonts w:cs="Times New Roman"/>
                <w:color w:val="212121"/>
                <w:lang w:eastAsia="pl-PL"/>
              </w:rPr>
              <w:t>Przymiotniki zakończone na -</w:t>
            </w:r>
            <w:proofErr w:type="spellStart"/>
            <w:r w:rsidRPr="00EE07E2">
              <w:rPr>
                <w:rFonts w:cs="Times New Roman"/>
                <w:color w:val="212121"/>
                <w:lang w:eastAsia="pl-PL"/>
              </w:rPr>
              <w:t>ed</w:t>
            </w:r>
            <w:proofErr w:type="spellEnd"/>
            <w:r w:rsidRPr="00EE07E2">
              <w:rPr>
                <w:rFonts w:cs="Times New Roman"/>
                <w:color w:val="212121"/>
                <w:lang w:eastAsia="pl-PL"/>
              </w:rPr>
              <w:t xml:space="preserve"> i -</w:t>
            </w:r>
            <w:proofErr w:type="spellStart"/>
            <w:r w:rsidRPr="00EE07E2">
              <w:rPr>
                <w:rFonts w:cs="Times New Roman"/>
                <w:color w:val="212121"/>
                <w:lang w:eastAsia="pl-PL"/>
              </w:rPr>
              <w:t>ing</w:t>
            </w:r>
            <w:proofErr w:type="spellEnd"/>
          </w:p>
          <w:p w14:paraId="21EEA658" w14:textId="77777777" w:rsidR="00571368" w:rsidRPr="00EE07E2" w:rsidRDefault="00571368" w:rsidP="003516BE">
            <w:pPr>
              <w:jc w:val="both"/>
              <w:rPr>
                <w:rFonts w:cs="Times New Roman"/>
                <w:b/>
              </w:rPr>
            </w:pPr>
          </w:p>
          <w:p w14:paraId="5B703A36" w14:textId="77777777" w:rsidR="00571368" w:rsidRPr="00EE07E2" w:rsidRDefault="00571368" w:rsidP="003516BE">
            <w:pPr>
              <w:jc w:val="both"/>
              <w:rPr>
                <w:rFonts w:cs="Times New Roman"/>
                <w:b/>
              </w:rPr>
            </w:pPr>
            <w:r w:rsidRPr="00EE07E2">
              <w:rPr>
                <w:rFonts w:cs="Times New Roman"/>
                <w:b/>
              </w:rPr>
              <w:t xml:space="preserve">III SEMESTR </w:t>
            </w:r>
          </w:p>
          <w:p w14:paraId="7B7604F4" w14:textId="77777777" w:rsidR="00571368" w:rsidRPr="00EE07E2" w:rsidRDefault="00571368" w:rsidP="003516BE">
            <w:pPr>
              <w:jc w:val="both"/>
              <w:rPr>
                <w:rFonts w:cs="Times New Roman"/>
                <w:b/>
              </w:rPr>
            </w:pPr>
            <w:r w:rsidRPr="00EE07E2">
              <w:rPr>
                <w:rFonts w:cs="Times New Roman"/>
                <w:b/>
              </w:rPr>
              <w:t>Zakres leksykalny</w:t>
            </w:r>
          </w:p>
          <w:p w14:paraId="79A8EE96" w14:textId="77777777" w:rsidR="00571368" w:rsidRPr="00EE07E2" w:rsidRDefault="00571368" w:rsidP="003516BE">
            <w:pPr>
              <w:rPr>
                <w:rFonts w:cs="Times New Roman"/>
              </w:rPr>
            </w:pPr>
            <w:r w:rsidRPr="00EE07E2">
              <w:rPr>
                <w:rFonts w:cs="Times New Roman"/>
              </w:rPr>
              <w:t xml:space="preserve">Music, musical </w:t>
            </w:r>
            <w:proofErr w:type="spellStart"/>
            <w:r w:rsidRPr="00EE07E2">
              <w:rPr>
                <w:rFonts w:cs="Times New Roman"/>
              </w:rPr>
              <w:t>instruments</w:t>
            </w:r>
            <w:proofErr w:type="spellEnd"/>
            <w:r w:rsidRPr="00EE07E2">
              <w:rPr>
                <w:rFonts w:cs="Times New Roman"/>
              </w:rPr>
              <w:t xml:space="preserve"> (muzyka, instrumenty muzyczne)</w:t>
            </w:r>
          </w:p>
          <w:p w14:paraId="60D5EAB3" w14:textId="77777777" w:rsidR="00571368" w:rsidRPr="00EE07E2" w:rsidRDefault="00571368" w:rsidP="003516BE">
            <w:pPr>
              <w:rPr>
                <w:rFonts w:cs="Times New Roman"/>
                <w:lang w:val="en-US"/>
              </w:rPr>
            </w:pPr>
            <w:r w:rsidRPr="00EE07E2">
              <w:rPr>
                <w:rFonts w:cs="Times New Roman"/>
                <w:lang w:val="en-US"/>
              </w:rPr>
              <w:t xml:space="preserve">Sleep, sleeping disorders (Sen </w:t>
            </w:r>
            <w:proofErr w:type="spellStart"/>
            <w:r w:rsidRPr="00EE07E2">
              <w:rPr>
                <w:rFonts w:cs="Times New Roman"/>
                <w:lang w:val="en-US"/>
              </w:rPr>
              <w:t>i</w:t>
            </w:r>
            <w:proofErr w:type="spellEnd"/>
            <w:r w:rsidRPr="00EE07E2">
              <w:rPr>
                <w:rFonts w:cs="Times New Roman"/>
                <w:lang w:val="en-US"/>
              </w:rPr>
              <w:t xml:space="preserve"> </w:t>
            </w:r>
            <w:proofErr w:type="spellStart"/>
            <w:r w:rsidRPr="00EE07E2">
              <w:rPr>
                <w:rFonts w:cs="Times New Roman"/>
                <w:lang w:val="en-US"/>
              </w:rPr>
              <w:t>zaburzenia</w:t>
            </w:r>
            <w:proofErr w:type="spellEnd"/>
            <w:r w:rsidRPr="00EE07E2">
              <w:rPr>
                <w:rFonts w:cs="Times New Roman"/>
                <w:lang w:val="en-US"/>
              </w:rPr>
              <w:t xml:space="preserve"> </w:t>
            </w:r>
            <w:proofErr w:type="spellStart"/>
            <w:r w:rsidRPr="00EE07E2">
              <w:rPr>
                <w:rFonts w:cs="Times New Roman"/>
                <w:lang w:val="en-US"/>
              </w:rPr>
              <w:t>snu</w:t>
            </w:r>
            <w:proofErr w:type="spellEnd"/>
            <w:r w:rsidRPr="00EE07E2">
              <w:rPr>
                <w:rFonts w:cs="Times New Roman"/>
                <w:lang w:val="en-US"/>
              </w:rPr>
              <w:t>)</w:t>
            </w:r>
          </w:p>
          <w:p w14:paraId="0999B8C3" w14:textId="77777777" w:rsidR="00571368" w:rsidRPr="00EE07E2" w:rsidRDefault="00571368" w:rsidP="003516BE">
            <w:pPr>
              <w:rPr>
                <w:rFonts w:cs="Times New Roman"/>
                <w:lang w:val="en-US"/>
              </w:rPr>
            </w:pPr>
            <w:r w:rsidRPr="00EE07E2">
              <w:rPr>
                <w:rFonts w:cs="Times New Roman"/>
                <w:lang w:val="en-US"/>
              </w:rPr>
              <w:t xml:space="preserve">Human body ( </w:t>
            </w:r>
            <w:proofErr w:type="spellStart"/>
            <w:r w:rsidRPr="00EE07E2">
              <w:rPr>
                <w:rFonts w:cs="Times New Roman"/>
                <w:lang w:val="en-US"/>
              </w:rPr>
              <w:t>ciało</w:t>
            </w:r>
            <w:proofErr w:type="spellEnd"/>
            <w:r w:rsidRPr="00EE07E2">
              <w:rPr>
                <w:rFonts w:cs="Times New Roman"/>
                <w:lang w:val="en-US"/>
              </w:rPr>
              <w:t xml:space="preserve"> </w:t>
            </w:r>
            <w:proofErr w:type="spellStart"/>
            <w:r w:rsidRPr="00EE07E2">
              <w:rPr>
                <w:rFonts w:cs="Times New Roman"/>
                <w:lang w:val="en-US"/>
              </w:rPr>
              <w:t>człowieka</w:t>
            </w:r>
            <w:proofErr w:type="spellEnd"/>
            <w:r w:rsidRPr="00EE07E2">
              <w:rPr>
                <w:rFonts w:cs="Times New Roman"/>
                <w:lang w:val="en-US"/>
              </w:rPr>
              <w:t>)</w:t>
            </w:r>
          </w:p>
          <w:p w14:paraId="6951BB3F" w14:textId="77777777" w:rsidR="00571368" w:rsidRPr="00EE07E2" w:rsidRDefault="00571368" w:rsidP="003516BE">
            <w:pPr>
              <w:rPr>
                <w:rFonts w:cs="Times New Roman"/>
                <w:lang w:val="en-US"/>
              </w:rPr>
            </w:pPr>
            <w:r w:rsidRPr="00EE07E2">
              <w:rPr>
                <w:rFonts w:cs="Times New Roman"/>
                <w:lang w:val="en-US"/>
              </w:rPr>
              <w:t xml:space="preserve">Confusing verbs e.g. </w:t>
            </w:r>
            <w:r w:rsidRPr="00EE07E2">
              <w:rPr>
                <w:rFonts w:cs="Times New Roman"/>
                <w:i/>
                <w:lang w:val="en-US"/>
              </w:rPr>
              <w:t>matter/mind</w:t>
            </w:r>
            <w:r w:rsidRPr="00EE07E2">
              <w:rPr>
                <w:rFonts w:cs="Times New Roman"/>
                <w:lang w:val="en-US"/>
              </w:rPr>
              <w:t xml:space="preserve"> ( </w:t>
            </w:r>
            <w:proofErr w:type="spellStart"/>
            <w:r w:rsidRPr="00EE07E2">
              <w:rPr>
                <w:rFonts w:cs="Times New Roman"/>
                <w:lang w:val="en-US"/>
              </w:rPr>
              <w:t>czasowniki</w:t>
            </w:r>
            <w:proofErr w:type="spellEnd"/>
            <w:r w:rsidRPr="00EE07E2">
              <w:rPr>
                <w:rFonts w:cs="Times New Roman"/>
                <w:lang w:val="en-US"/>
              </w:rPr>
              <w:t xml:space="preserve"> </w:t>
            </w:r>
            <w:proofErr w:type="spellStart"/>
            <w:r w:rsidRPr="00EE07E2">
              <w:rPr>
                <w:rFonts w:cs="Times New Roman"/>
                <w:lang w:val="en-US"/>
              </w:rPr>
              <w:t>często</w:t>
            </w:r>
            <w:proofErr w:type="spellEnd"/>
            <w:r w:rsidRPr="00EE07E2">
              <w:rPr>
                <w:rFonts w:cs="Times New Roman"/>
                <w:lang w:val="en-US"/>
              </w:rPr>
              <w:t xml:space="preserve"> </w:t>
            </w:r>
            <w:proofErr w:type="spellStart"/>
            <w:r w:rsidRPr="00EE07E2">
              <w:rPr>
                <w:rFonts w:cs="Times New Roman"/>
                <w:lang w:val="en-US"/>
              </w:rPr>
              <w:t>mylone</w:t>
            </w:r>
            <w:proofErr w:type="spellEnd"/>
            <w:r w:rsidRPr="00EE07E2">
              <w:rPr>
                <w:rFonts w:cs="Times New Roman"/>
                <w:lang w:val="en-US"/>
              </w:rPr>
              <w:t xml:space="preserve"> np. </w:t>
            </w:r>
            <w:r w:rsidRPr="00EE07E2">
              <w:rPr>
                <w:rFonts w:cs="Times New Roman"/>
                <w:i/>
                <w:lang w:val="en-US"/>
              </w:rPr>
              <w:t>matter/mind</w:t>
            </w:r>
            <w:r w:rsidRPr="00EE07E2">
              <w:rPr>
                <w:rFonts w:cs="Times New Roman"/>
                <w:lang w:val="en-US"/>
              </w:rPr>
              <w:t xml:space="preserve">) </w:t>
            </w:r>
          </w:p>
          <w:p w14:paraId="7F8958BE" w14:textId="77777777" w:rsidR="00571368" w:rsidRPr="00EE07E2" w:rsidRDefault="00571368" w:rsidP="003516BE">
            <w:pPr>
              <w:rPr>
                <w:rFonts w:cs="Times New Roman"/>
                <w:lang w:val="en-US"/>
              </w:rPr>
            </w:pPr>
            <w:r w:rsidRPr="00EE07E2">
              <w:rPr>
                <w:rFonts w:cs="Times New Roman"/>
                <w:lang w:val="en-US"/>
              </w:rPr>
              <w:t xml:space="preserve">Verbs of senses – </w:t>
            </w:r>
            <w:proofErr w:type="spellStart"/>
            <w:r w:rsidRPr="00EE07E2">
              <w:rPr>
                <w:rFonts w:cs="Times New Roman"/>
                <w:lang w:val="en-US"/>
              </w:rPr>
              <w:t>czasowniki</w:t>
            </w:r>
            <w:proofErr w:type="spellEnd"/>
            <w:r w:rsidRPr="00EE07E2">
              <w:rPr>
                <w:rFonts w:cs="Times New Roman"/>
                <w:lang w:val="en-US"/>
              </w:rPr>
              <w:t xml:space="preserve"> </w:t>
            </w:r>
            <w:proofErr w:type="spellStart"/>
            <w:r w:rsidRPr="00EE07E2">
              <w:rPr>
                <w:rFonts w:cs="Times New Roman"/>
                <w:lang w:val="en-US"/>
              </w:rPr>
              <w:t>zmysłów</w:t>
            </w:r>
            <w:proofErr w:type="spellEnd"/>
            <w:r w:rsidRPr="00EE07E2">
              <w:rPr>
                <w:rFonts w:cs="Times New Roman"/>
                <w:lang w:val="en-US"/>
              </w:rPr>
              <w:t xml:space="preserve">: </w:t>
            </w:r>
            <w:r w:rsidRPr="00EE07E2">
              <w:rPr>
                <w:rFonts w:cs="Times New Roman"/>
                <w:i/>
                <w:iCs/>
                <w:lang w:val="en-US"/>
              </w:rPr>
              <w:t>look, taste, smell, sound</w:t>
            </w:r>
          </w:p>
          <w:p w14:paraId="531E70B3" w14:textId="77777777" w:rsidR="00571368" w:rsidRPr="00EE07E2" w:rsidRDefault="00571368" w:rsidP="003516BE">
            <w:pPr>
              <w:rPr>
                <w:rFonts w:cs="Times New Roman"/>
              </w:rPr>
            </w:pPr>
            <w:proofErr w:type="spellStart"/>
            <w:r w:rsidRPr="00EE07E2">
              <w:rPr>
                <w:rFonts w:cs="Times New Roman"/>
              </w:rPr>
              <w:t>Crimes</w:t>
            </w:r>
            <w:proofErr w:type="spellEnd"/>
            <w:r w:rsidRPr="00EE07E2">
              <w:rPr>
                <w:rFonts w:cs="Times New Roman"/>
              </w:rPr>
              <w:t xml:space="preserve"> and </w:t>
            </w:r>
            <w:proofErr w:type="spellStart"/>
            <w:r w:rsidRPr="00EE07E2">
              <w:rPr>
                <w:rFonts w:cs="Times New Roman"/>
              </w:rPr>
              <w:t>legal</w:t>
            </w:r>
            <w:proofErr w:type="spellEnd"/>
            <w:r w:rsidRPr="00EE07E2">
              <w:rPr>
                <w:rFonts w:cs="Times New Roman"/>
              </w:rPr>
              <w:t xml:space="preserve"> system (przestępstwa i system karny)</w:t>
            </w:r>
          </w:p>
          <w:p w14:paraId="51D670A6" w14:textId="77777777" w:rsidR="00571368" w:rsidRPr="00EE07E2" w:rsidRDefault="00571368" w:rsidP="003516BE">
            <w:pPr>
              <w:jc w:val="both"/>
              <w:rPr>
                <w:rFonts w:cs="Times New Roman"/>
              </w:rPr>
            </w:pPr>
            <w:r w:rsidRPr="00EE07E2">
              <w:rPr>
                <w:rFonts w:cs="Times New Roman"/>
              </w:rPr>
              <w:t xml:space="preserve"> </w:t>
            </w:r>
          </w:p>
          <w:p w14:paraId="2AAC602E" w14:textId="77777777" w:rsidR="00571368" w:rsidRPr="00EE07E2" w:rsidRDefault="00571368" w:rsidP="003516BE">
            <w:pPr>
              <w:jc w:val="both"/>
              <w:rPr>
                <w:rFonts w:cs="Times New Roman"/>
                <w:b/>
              </w:rPr>
            </w:pPr>
            <w:r w:rsidRPr="00EE07E2">
              <w:rPr>
                <w:rFonts w:cs="Times New Roman"/>
                <w:b/>
              </w:rPr>
              <w:t>Zakres gramatyczny</w:t>
            </w:r>
          </w:p>
          <w:p w14:paraId="31F29051" w14:textId="77777777" w:rsidR="00571368" w:rsidRPr="00EE07E2" w:rsidRDefault="00571368" w:rsidP="003516BE">
            <w:pPr>
              <w:rPr>
                <w:rFonts w:cs="Times New Roman"/>
              </w:rPr>
            </w:pPr>
            <w:r w:rsidRPr="00EE07E2">
              <w:rPr>
                <w:rFonts w:cs="Times New Roman"/>
              </w:rPr>
              <w:t>Forma gerundialna i bezokolicznikowa czasownika</w:t>
            </w:r>
          </w:p>
          <w:p w14:paraId="41973177" w14:textId="77777777" w:rsidR="00571368" w:rsidRPr="00EE07E2" w:rsidRDefault="00571368" w:rsidP="003516BE">
            <w:pPr>
              <w:rPr>
                <w:rFonts w:cs="Times New Roman"/>
                <w:lang w:val="en-US"/>
              </w:rPr>
            </w:pPr>
            <w:proofErr w:type="spellStart"/>
            <w:r w:rsidRPr="00EE07E2">
              <w:rPr>
                <w:rFonts w:cs="Times New Roman"/>
                <w:lang w:val="en-US"/>
              </w:rPr>
              <w:t>Konstrukcje</w:t>
            </w:r>
            <w:proofErr w:type="spellEnd"/>
            <w:r w:rsidRPr="00EE07E2">
              <w:rPr>
                <w:rFonts w:cs="Times New Roman"/>
                <w:i/>
                <w:lang w:val="en-US"/>
              </w:rPr>
              <w:t>: used to, be used to, get used to; would rather</w:t>
            </w:r>
          </w:p>
          <w:p w14:paraId="60518B5A" w14:textId="77777777" w:rsidR="00571368" w:rsidRPr="00EE07E2" w:rsidRDefault="00571368" w:rsidP="003516BE">
            <w:pPr>
              <w:rPr>
                <w:rFonts w:cs="Times New Roman"/>
              </w:rPr>
            </w:pPr>
            <w:r w:rsidRPr="00EE07E2">
              <w:rPr>
                <w:rFonts w:cs="Times New Roman"/>
              </w:rPr>
              <w:t xml:space="preserve">Czasowniki modalne </w:t>
            </w:r>
            <w:proofErr w:type="spellStart"/>
            <w:r w:rsidRPr="00EE07E2">
              <w:rPr>
                <w:rFonts w:cs="Times New Roman"/>
                <w:i/>
                <w:iCs/>
              </w:rPr>
              <w:t>must,may</w:t>
            </w:r>
            <w:proofErr w:type="spellEnd"/>
            <w:r w:rsidRPr="00EE07E2">
              <w:rPr>
                <w:rFonts w:cs="Times New Roman"/>
                <w:i/>
                <w:iCs/>
              </w:rPr>
              <w:t xml:space="preserve">, </w:t>
            </w:r>
            <w:proofErr w:type="spellStart"/>
            <w:r w:rsidRPr="00EE07E2">
              <w:rPr>
                <w:rFonts w:cs="Times New Roman"/>
                <w:i/>
                <w:iCs/>
              </w:rPr>
              <w:t>can’t</w:t>
            </w:r>
            <w:proofErr w:type="spellEnd"/>
            <w:r w:rsidRPr="00EE07E2">
              <w:rPr>
                <w:rFonts w:cs="Times New Roman"/>
                <w:i/>
                <w:iCs/>
              </w:rPr>
              <w:t xml:space="preserve"> </w:t>
            </w:r>
            <w:r w:rsidRPr="00EE07E2">
              <w:rPr>
                <w:rFonts w:cs="Times New Roman"/>
              </w:rPr>
              <w:t>w wyrażaniu prawdopodobieństwa</w:t>
            </w:r>
          </w:p>
          <w:p w14:paraId="335BF5D4" w14:textId="77777777" w:rsidR="00571368" w:rsidRPr="00EE07E2" w:rsidRDefault="00571368" w:rsidP="003516BE">
            <w:pPr>
              <w:rPr>
                <w:rFonts w:cs="Times New Roman"/>
                <w:lang w:val="en-US"/>
              </w:rPr>
            </w:pPr>
            <w:proofErr w:type="spellStart"/>
            <w:r w:rsidRPr="00EE07E2">
              <w:rPr>
                <w:rFonts w:cs="Times New Roman"/>
                <w:lang w:val="en-US"/>
              </w:rPr>
              <w:t>Użycie</w:t>
            </w:r>
            <w:proofErr w:type="spellEnd"/>
            <w:r w:rsidRPr="00EE07E2">
              <w:rPr>
                <w:rFonts w:cs="Times New Roman"/>
                <w:lang w:val="en-US"/>
              </w:rPr>
              <w:t xml:space="preserve"> </w:t>
            </w:r>
            <w:proofErr w:type="spellStart"/>
            <w:r w:rsidRPr="00EE07E2">
              <w:rPr>
                <w:rFonts w:cs="Times New Roman"/>
                <w:lang w:val="en-US"/>
              </w:rPr>
              <w:t>wyrazu</w:t>
            </w:r>
            <w:proofErr w:type="spellEnd"/>
            <w:r w:rsidRPr="00EE07E2">
              <w:rPr>
                <w:rFonts w:cs="Times New Roman"/>
                <w:lang w:val="en-US"/>
              </w:rPr>
              <w:t xml:space="preserve">  </w:t>
            </w:r>
            <w:r w:rsidRPr="00EE07E2">
              <w:rPr>
                <w:rFonts w:cs="Times New Roman"/>
                <w:i/>
                <w:iCs/>
                <w:lang w:val="en-US"/>
              </w:rPr>
              <w:t>“as”</w:t>
            </w:r>
          </w:p>
          <w:p w14:paraId="69F2A2B3" w14:textId="77777777" w:rsidR="00571368" w:rsidRPr="00EE07E2" w:rsidRDefault="00571368" w:rsidP="003516BE">
            <w:pPr>
              <w:rPr>
                <w:rFonts w:cs="Times New Roman"/>
                <w:lang w:val="en-US"/>
              </w:rPr>
            </w:pPr>
            <w:r w:rsidRPr="00EE07E2">
              <w:rPr>
                <w:rFonts w:cs="Times New Roman"/>
                <w:lang w:val="en-US"/>
              </w:rPr>
              <w:t xml:space="preserve">Strona </w:t>
            </w:r>
            <w:proofErr w:type="spellStart"/>
            <w:r w:rsidRPr="00EE07E2">
              <w:rPr>
                <w:rFonts w:cs="Times New Roman"/>
                <w:lang w:val="en-US"/>
              </w:rPr>
              <w:t>bierna</w:t>
            </w:r>
            <w:proofErr w:type="spellEnd"/>
            <w:r w:rsidRPr="00EE07E2">
              <w:rPr>
                <w:rFonts w:cs="Times New Roman"/>
                <w:lang w:val="en-US"/>
              </w:rPr>
              <w:t xml:space="preserve">; </w:t>
            </w:r>
            <w:proofErr w:type="spellStart"/>
            <w:r w:rsidRPr="00EE07E2">
              <w:rPr>
                <w:rFonts w:cs="Times New Roman"/>
                <w:lang w:val="en-US"/>
              </w:rPr>
              <w:t>konstrukcje</w:t>
            </w:r>
            <w:proofErr w:type="spellEnd"/>
            <w:r w:rsidRPr="00EE07E2">
              <w:rPr>
                <w:rFonts w:cs="Times New Roman"/>
                <w:lang w:val="en-US"/>
              </w:rPr>
              <w:t xml:space="preserve"> </w:t>
            </w:r>
            <w:r w:rsidRPr="00EE07E2">
              <w:rPr>
                <w:rFonts w:cs="Times New Roman"/>
                <w:i/>
                <w:lang w:val="en-US"/>
              </w:rPr>
              <w:t>it is said that</w:t>
            </w:r>
            <w:r w:rsidRPr="00EE07E2">
              <w:rPr>
                <w:rFonts w:cs="Times New Roman"/>
                <w:lang w:val="en-US"/>
              </w:rPr>
              <w:t xml:space="preserve">…, </w:t>
            </w:r>
            <w:r w:rsidRPr="00EE07E2">
              <w:rPr>
                <w:rFonts w:cs="Times New Roman"/>
                <w:i/>
                <w:lang w:val="en-US"/>
              </w:rPr>
              <w:t>he is thought to</w:t>
            </w:r>
            <w:r w:rsidRPr="00EE07E2">
              <w:rPr>
                <w:rFonts w:cs="Times New Roman"/>
                <w:lang w:val="en-US"/>
              </w:rPr>
              <w:t xml:space="preserve">…; </w:t>
            </w:r>
            <w:r w:rsidRPr="00EE07E2">
              <w:rPr>
                <w:rFonts w:cs="Times New Roman"/>
                <w:i/>
                <w:lang w:val="en-US"/>
              </w:rPr>
              <w:t>have something done</w:t>
            </w:r>
          </w:p>
          <w:p w14:paraId="1C58A152" w14:textId="77777777" w:rsidR="00571368" w:rsidRPr="00EE07E2" w:rsidRDefault="00571368" w:rsidP="003516BE">
            <w:pPr>
              <w:shd w:val="clear" w:color="auto" w:fill="FFFFFF"/>
              <w:rPr>
                <w:rFonts w:cs="Times New Roman"/>
                <w:color w:val="212121"/>
                <w:lang w:val="en-US" w:eastAsia="pl-PL"/>
              </w:rPr>
            </w:pPr>
          </w:p>
          <w:p w14:paraId="0F3176AC" w14:textId="77777777" w:rsidR="00571368" w:rsidRPr="00EE07E2" w:rsidRDefault="00571368" w:rsidP="003516BE">
            <w:pPr>
              <w:jc w:val="both"/>
              <w:rPr>
                <w:rFonts w:cs="Times New Roman"/>
                <w:b/>
              </w:rPr>
            </w:pPr>
            <w:r w:rsidRPr="00EE07E2">
              <w:rPr>
                <w:rFonts w:cs="Times New Roman"/>
                <w:b/>
              </w:rPr>
              <w:t xml:space="preserve">IV SEMESTR </w:t>
            </w:r>
          </w:p>
          <w:p w14:paraId="77A25A94" w14:textId="77777777" w:rsidR="00571368" w:rsidRPr="00EE07E2" w:rsidRDefault="00571368" w:rsidP="003516BE">
            <w:pPr>
              <w:jc w:val="both"/>
              <w:rPr>
                <w:rFonts w:cs="Times New Roman"/>
                <w:b/>
              </w:rPr>
            </w:pPr>
            <w:r w:rsidRPr="00EE07E2">
              <w:rPr>
                <w:rFonts w:cs="Times New Roman"/>
                <w:b/>
              </w:rPr>
              <w:t>Zakres leksykalny</w:t>
            </w:r>
          </w:p>
          <w:p w14:paraId="2A79E584" w14:textId="77777777" w:rsidR="00571368" w:rsidRPr="00EE07E2" w:rsidRDefault="00571368" w:rsidP="003516BE">
            <w:pPr>
              <w:rPr>
                <w:rFonts w:cs="Times New Roman"/>
              </w:rPr>
            </w:pPr>
            <w:r w:rsidRPr="00EE07E2">
              <w:rPr>
                <w:rFonts w:cs="Times New Roman"/>
              </w:rPr>
              <w:t xml:space="preserve">Media- </w:t>
            </w:r>
            <w:proofErr w:type="spellStart"/>
            <w:r w:rsidRPr="00EE07E2">
              <w:rPr>
                <w:rFonts w:cs="Times New Roman"/>
              </w:rPr>
              <w:t>press</w:t>
            </w:r>
            <w:proofErr w:type="spellEnd"/>
            <w:r w:rsidRPr="00EE07E2">
              <w:rPr>
                <w:rFonts w:cs="Times New Roman"/>
              </w:rPr>
              <w:t xml:space="preserve">, radio, TV (media- prasa, radio, TV) </w:t>
            </w:r>
          </w:p>
          <w:p w14:paraId="2166B546" w14:textId="77777777" w:rsidR="00571368" w:rsidRPr="00EE07E2" w:rsidRDefault="00571368" w:rsidP="003516BE">
            <w:pPr>
              <w:rPr>
                <w:rFonts w:cs="Times New Roman"/>
                <w:lang w:val="en-US"/>
              </w:rPr>
            </w:pPr>
            <w:r w:rsidRPr="00EE07E2">
              <w:rPr>
                <w:rFonts w:cs="Times New Roman"/>
                <w:lang w:val="en-US"/>
              </w:rPr>
              <w:t>Advertising, business (</w:t>
            </w:r>
            <w:proofErr w:type="spellStart"/>
            <w:r w:rsidRPr="00EE07E2">
              <w:rPr>
                <w:rFonts w:cs="Times New Roman"/>
                <w:lang w:val="en-US"/>
              </w:rPr>
              <w:t>reklama</w:t>
            </w:r>
            <w:proofErr w:type="spellEnd"/>
            <w:r w:rsidRPr="00EE07E2">
              <w:rPr>
                <w:rFonts w:cs="Times New Roman"/>
                <w:lang w:val="en-US"/>
              </w:rPr>
              <w:t xml:space="preserve">, </w:t>
            </w:r>
            <w:proofErr w:type="spellStart"/>
            <w:r w:rsidRPr="00EE07E2">
              <w:rPr>
                <w:rFonts w:cs="Times New Roman"/>
                <w:lang w:val="en-US"/>
              </w:rPr>
              <w:t>biznes</w:t>
            </w:r>
            <w:proofErr w:type="spellEnd"/>
          </w:p>
          <w:p w14:paraId="7C44FA5E" w14:textId="77777777" w:rsidR="00571368" w:rsidRPr="00EE07E2" w:rsidRDefault="00571368" w:rsidP="003516BE">
            <w:pPr>
              <w:rPr>
                <w:rFonts w:cs="Times New Roman"/>
                <w:lang w:val="en-US"/>
              </w:rPr>
            </w:pPr>
            <w:r w:rsidRPr="00EE07E2">
              <w:rPr>
                <w:rFonts w:cs="Times New Roman"/>
                <w:lang w:val="en-US"/>
              </w:rPr>
              <w:t>Word formation (</w:t>
            </w:r>
            <w:proofErr w:type="spellStart"/>
            <w:r w:rsidRPr="00EE07E2">
              <w:rPr>
                <w:rFonts w:cs="Times New Roman"/>
                <w:lang w:val="en-US"/>
              </w:rPr>
              <w:t>słowotwórstwo</w:t>
            </w:r>
            <w:proofErr w:type="spellEnd"/>
            <w:r w:rsidRPr="00EE07E2">
              <w:rPr>
                <w:rFonts w:cs="Times New Roman"/>
                <w:lang w:val="en-US"/>
              </w:rPr>
              <w:t>)</w:t>
            </w:r>
          </w:p>
          <w:p w14:paraId="7D45F456" w14:textId="77777777" w:rsidR="00571368" w:rsidRPr="00EE07E2" w:rsidRDefault="00571368" w:rsidP="003516BE">
            <w:pPr>
              <w:rPr>
                <w:rFonts w:cs="Times New Roman"/>
              </w:rPr>
            </w:pPr>
            <w:r w:rsidRPr="00EE07E2">
              <w:rPr>
                <w:rFonts w:cs="Times New Roman"/>
              </w:rPr>
              <w:t>Science (nauka)</w:t>
            </w:r>
          </w:p>
          <w:p w14:paraId="7FBB81BF" w14:textId="77777777" w:rsidR="00571368" w:rsidRPr="00EE07E2" w:rsidRDefault="00571368" w:rsidP="003516BE">
            <w:pPr>
              <w:rPr>
                <w:rFonts w:cs="Times New Roman"/>
              </w:rPr>
            </w:pPr>
            <w:proofErr w:type="spellStart"/>
            <w:r w:rsidRPr="00EE07E2">
              <w:rPr>
                <w:rFonts w:cs="Times New Roman"/>
              </w:rPr>
              <w:t>Collocations</w:t>
            </w:r>
            <w:proofErr w:type="spellEnd"/>
            <w:r w:rsidRPr="00EE07E2">
              <w:rPr>
                <w:rFonts w:cs="Times New Roman"/>
              </w:rPr>
              <w:t xml:space="preserve"> (kolokacje: pary wyrazowe)</w:t>
            </w:r>
          </w:p>
          <w:p w14:paraId="576D7BFD" w14:textId="77777777" w:rsidR="00571368" w:rsidRPr="00EE07E2" w:rsidRDefault="00571368" w:rsidP="003516BE">
            <w:pPr>
              <w:rPr>
                <w:rFonts w:cs="Times New Roman"/>
              </w:rPr>
            </w:pPr>
            <w:r w:rsidRPr="00EE07E2">
              <w:rPr>
                <w:rFonts w:cs="Times New Roman"/>
              </w:rPr>
              <w:t xml:space="preserve">Technical </w:t>
            </w:r>
            <w:proofErr w:type="spellStart"/>
            <w:r w:rsidRPr="00EE07E2">
              <w:rPr>
                <w:rFonts w:cs="Times New Roman"/>
              </w:rPr>
              <w:t>language</w:t>
            </w:r>
            <w:proofErr w:type="spellEnd"/>
            <w:r w:rsidRPr="00EE07E2">
              <w:rPr>
                <w:rFonts w:cs="Times New Roman"/>
              </w:rPr>
              <w:t xml:space="preserve"> (elementy języka technicznego)</w:t>
            </w:r>
          </w:p>
          <w:p w14:paraId="1E3A7FA4" w14:textId="77777777" w:rsidR="00571368" w:rsidRPr="00EE07E2" w:rsidRDefault="00571368" w:rsidP="003516BE">
            <w:pPr>
              <w:jc w:val="both"/>
              <w:rPr>
                <w:rFonts w:cs="Times New Roman"/>
              </w:rPr>
            </w:pPr>
            <w:r w:rsidRPr="00EE07E2">
              <w:rPr>
                <w:rFonts w:cs="Times New Roman"/>
              </w:rPr>
              <w:t xml:space="preserve"> </w:t>
            </w:r>
          </w:p>
          <w:p w14:paraId="453F6B2E" w14:textId="77777777" w:rsidR="00571368" w:rsidRPr="00EE07E2" w:rsidRDefault="00571368" w:rsidP="003516BE">
            <w:pPr>
              <w:jc w:val="both"/>
              <w:rPr>
                <w:rFonts w:cs="Times New Roman"/>
                <w:b/>
              </w:rPr>
            </w:pPr>
            <w:r w:rsidRPr="00EE07E2">
              <w:rPr>
                <w:rFonts w:cs="Times New Roman"/>
                <w:b/>
              </w:rPr>
              <w:t>Zakres gramatyczny</w:t>
            </w:r>
          </w:p>
          <w:p w14:paraId="2CFF8AD2" w14:textId="77777777" w:rsidR="00571368" w:rsidRPr="00EE07E2" w:rsidRDefault="00571368" w:rsidP="003516BE">
            <w:pPr>
              <w:jc w:val="both"/>
              <w:rPr>
                <w:rFonts w:cs="Times New Roman"/>
                <w:b/>
                <w:bCs/>
              </w:rPr>
            </w:pPr>
            <w:r w:rsidRPr="00EE07E2">
              <w:rPr>
                <w:rFonts w:cs="Times New Roman"/>
              </w:rPr>
              <w:t>Mowa zależna</w:t>
            </w:r>
            <w:r w:rsidRPr="00EE07E2">
              <w:rPr>
                <w:rFonts w:cs="Times New Roman"/>
                <w:b/>
                <w:bCs/>
              </w:rPr>
              <w:t xml:space="preserve">, </w:t>
            </w:r>
            <w:r w:rsidRPr="00EE07E2">
              <w:rPr>
                <w:rFonts w:cs="Times New Roman"/>
              </w:rPr>
              <w:t xml:space="preserve">czasowniki wprowadzające </w:t>
            </w:r>
          </w:p>
          <w:p w14:paraId="627D5C39" w14:textId="77777777" w:rsidR="00571368" w:rsidRPr="00EE07E2" w:rsidRDefault="00571368" w:rsidP="003516BE">
            <w:pPr>
              <w:rPr>
                <w:rFonts w:cs="Times New Roman"/>
              </w:rPr>
            </w:pPr>
            <w:r w:rsidRPr="00EE07E2">
              <w:rPr>
                <w:rFonts w:cs="Times New Roman"/>
              </w:rPr>
              <w:t xml:space="preserve">Wyrażanie kontrastu i celu; </w:t>
            </w:r>
          </w:p>
          <w:p w14:paraId="7E47F0E9" w14:textId="77777777" w:rsidR="00571368" w:rsidRPr="00EE07E2" w:rsidRDefault="00571368" w:rsidP="003516BE">
            <w:pPr>
              <w:rPr>
                <w:rFonts w:cs="Times New Roman"/>
                <w:i/>
                <w:iCs/>
              </w:rPr>
            </w:pPr>
            <w:r w:rsidRPr="00EE07E2">
              <w:rPr>
                <w:rFonts w:cs="Times New Roman"/>
              </w:rPr>
              <w:t xml:space="preserve">Przysłówki </w:t>
            </w:r>
            <w:proofErr w:type="spellStart"/>
            <w:r w:rsidRPr="00EE07E2">
              <w:rPr>
                <w:rFonts w:cs="Times New Roman"/>
                <w:i/>
                <w:iCs/>
              </w:rPr>
              <w:t>whatever</w:t>
            </w:r>
            <w:proofErr w:type="spellEnd"/>
            <w:r w:rsidRPr="00EE07E2">
              <w:rPr>
                <w:rFonts w:cs="Times New Roman"/>
                <w:i/>
                <w:iCs/>
              </w:rPr>
              <w:t xml:space="preserve">, </w:t>
            </w:r>
            <w:proofErr w:type="spellStart"/>
            <w:r w:rsidRPr="00EE07E2">
              <w:rPr>
                <w:rFonts w:cs="Times New Roman"/>
                <w:i/>
                <w:iCs/>
              </w:rPr>
              <w:t>whenever</w:t>
            </w:r>
            <w:proofErr w:type="spellEnd"/>
            <w:r w:rsidRPr="00EE07E2">
              <w:rPr>
                <w:rFonts w:cs="Times New Roman"/>
                <w:i/>
                <w:iCs/>
              </w:rPr>
              <w:t xml:space="preserve"> </w:t>
            </w:r>
            <w:proofErr w:type="spellStart"/>
            <w:r w:rsidRPr="00EE07E2">
              <w:rPr>
                <w:rFonts w:cs="Times New Roman"/>
                <w:i/>
                <w:iCs/>
              </w:rPr>
              <w:t>itd</w:t>
            </w:r>
            <w:proofErr w:type="spellEnd"/>
          </w:p>
          <w:p w14:paraId="28F224AA" w14:textId="77777777" w:rsidR="00571368" w:rsidRPr="00EE07E2" w:rsidRDefault="00571368" w:rsidP="003516BE">
            <w:pPr>
              <w:rPr>
                <w:rFonts w:cs="Times New Roman"/>
              </w:rPr>
            </w:pPr>
            <w:r w:rsidRPr="00EE07E2">
              <w:rPr>
                <w:rFonts w:cs="Times New Roman"/>
              </w:rPr>
              <w:t>Rzeczowniki policzalne i niepoliczalne</w:t>
            </w:r>
          </w:p>
          <w:p w14:paraId="6C7557B6" w14:textId="77777777" w:rsidR="00571368" w:rsidRPr="00EE07E2" w:rsidRDefault="00571368" w:rsidP="003516BE">
            <w:pPr>
              <w:rPr>
                <w:rFonts w:cs="Times New Roman"/>
              </w:rPr>
            </w:pPr>
            <w:r w:rsidRPr="00EE07E2">
              <w:rPr>
                <w:rFonts w:cs="Times New Roman"/>
              </w:rPr>
              <w:t xml:space="preserve">Zaimki ilościowe: </w:t>
            </w:r>
            <w:proofErr w:type="spellStart"/>
            <w:r w:rsidRPr="00EE07E2">
              <w:rPr>
                <w:rFonts w:cs="Times New Roman"/>
                <w:i/>
              </w:rPr>
              <w:t>all</w:t>
            </w:r>
            <w:proofErr w:type="spellEnd"/>
            <w:r w:rsidRPr="00EE07E2">
              <w:rPr>
                <w:rFonts w:cs="Times New Roman"/>
                <w:i/>
              </w:rPr>
              <w:t xml:space="preserve">, </w:t>
            </w:r>
            <w:proofErr w:type="spellStart"/>
            <w:r w:rsidRPr="00EE07E2">
              <w:rPr>
                <w:rFonts w:cs="Times New Roman"/>
                <w:i/>
              </w:rPr>
              <w:t>both</w:t>
            </w:r>
            <w:proofErr w:type="spellEnd"/>
            <w:r w:rsidRPr="00EE07E2">
              <w:rPr>
                <w:rFonts w:cs="Times New Roman"/>
              </w:rPr>
              <w:t xml:space="preserve"> itp.</w:t>
            </w:r>
          </w:p>
          <w:p w14:paraId="6CB2C5AB" w14:textId="77777777" w:rsidR="00571368" w:rsidRPr="00EE07E2" w:rsidRDefault="00571368" w:rsidP="003516BE">
            <w:pPr>
              <w:jc w:val="both"/>
              <w:rPr>
                <w:rFonts w:cs="Times New Roman"/>
                <w:b/>
              </w:rPr>
            </w:pPr>
            <w:r w:rsidRPr="00EE07E2">
              <w:rPr>
                <w:rFonts w:cs="Times New Roman"/>
              </w:rPr>
              <w:t xml:space="preserve">Przedimki określone i nieokreślone </w:t>
            </w:r>
          </w:p>
          <w:p w14:paraId="21562856" w14:textId="77777777" w:rsidR="00571368" w:rsidRPr="00EE07E2" w:rsidRDefault="00571368" w:rsidP="003516BE">
            <w:pPr>
              <w:jc w:val="both"/>
              <w:rPr>
                <w:rFonts w:cs="Times New Roman"/>
                <w:b/>
              </w:rPr>
            </w:pPr>
          </w:p>
          <w:p w14:paraId="01561E6C" w14:textId="77777777" w:rsidR="00571368" w:rsidRPr="00EE07E2" w:rsidRDefault="00571368" w:rsidP="003516BE">
            <w:pPr>
              <w:jc w:val="both"/>
              <w:rPr>
                <w:rFonts w:cs="Times New Roman"/>
              </w:rPr>
            </w:pPr>
            <w:r w:rsidRPr="00EE07E2">
              <w:rPr>
                <w:rFonts w:cs="Times New Roman"/>
              </w:rPr>
              <w:t>=============================================</w:t>
            </w:r>
          </w:p>
          <w:p w14:paraId="5FD9CB08" w14:textId="77777777" w:rsidR="00571368" w:rsidRPr="00EE07E2" w:rsidRDefault="00571368" w:rsidP="003516BE">
            <w:pPr>
              <w:jc w:val="center"/>
              <w:rPr>
                <w:rFonts w:cs="Times New Roman"/>
                <w:b/>
              </w:rPr>
            </w:pPr>
            <w:r w:rsidRPr="00EE07E2">
              <w:rPr>
                <w:rFonts w:cs="Times New Roman"/>
                <w:b/>
              </w:rPr>
              <w:t>JĘZYK NIEMIECKI</w:t>
            </w:r>
          </w:p>
          <w:p w14:paraId="414EDBC8" w14:textId="77777777" w:rsidR="00571368" w:rsidRPr="00EE07E2" w:rsidRDefault="00571368" w:rsidP="003516BE">
            <w:pPr>
              <w:jc w:val="both"/>
              <w:rPr>
                <w:rFonts w:cs="Times New Roman"/>
                <w:b/>
              </w:rPr>
            </w:pPr>
            <w:r w:rsidRPr="00EE07E2">
              <w:rPr>
                <w:rFonts w:cs="Times New Roman"/>
                <w:b/>
              </w:rPr>
              <w:t xml:space="preserve">I SEMESTR </w:t>
            </w:r>
          </w:p>
          <w:p w14:paraId="09525FDA" w14:textId="77777777" w:rsidR="00571368" w:rsidRPr="00EE07E2" w:rsidRDefault="00571368" w:rsidP="003516BE">
            <w:pPr>
              <w:jc w:val="both"/>
              <w:rPr>
                <w:rFonts w:cs="Times New Roman"/>
                <w:b/>
              </w:rPr>
            </w:pPr>
            <w:r w:rsidRPr="00EE07E2">
              <w:rPr>
                <w:rFonts w:cs="Times New Roman"/>
                <w:b/>
              </w:rPr>
              <w:lastRenderedPageBreak/>
              <w:t>Zakres leksykalny</w:t>
            </w:r>
          </w:p>
          <w:p w14:paraId="3833D9A8" w14:textId="77777777" w:rsidR="00571368" w:rsidRPr="00EE07E2" w:rsidRDefault="00571368" w:rsidP="003516BE">
            <w:pPr>
              <w:rPr>
                <w:rFonts w:cs="Times New Roman"/>
                <w:lang w:val="de-DE"/>
              </w:rPr>
            </w:pPr>
            <w:r w:rsidRPr="00EE07E2">
              <w:rPr>
                <w:rFonts w:cs="Times New Roman"/>
                <w:lang w:val="de-DE"/>
              </w:rPr>
              <w:t xml:space="preserve">Ich und meine Familie -Familienleben / Ja i </w:t>
            </w:r>
            <w:proofErr w:type="spellStart"/>
            <w:r w:rsidRPr="00EE07E2">
              <w:rPr>
                <w:rFonts w:cs="Times New Roman"/>
                <w:lang w:val="de-DE"/>
              </w:rPr>
              <w:t>moja</w:t>
            </w:r>
            <w:proofErr w:type="spellEnd"/>
            <w:r w:rsidRPr="00EE07E2">
              <w:rPr>
                <w:rFonts w:cs="Times New Roman"/>
                <w:lang w:val="de-DE"/>
              </w:rPr>
              <w:t xml:space="preserve"> </w:t>
            </w:r>
            <w:proofErr w:type="spellStart"/>
            <w:r w:rsidRPr="00EE07E2">
              <w:rPr>
                <w:rFonts w:cs="Times New Roman"/>
                <w:lang w:val="de-DE"/>
              </w:rPr>
              <w:t>rodzina</w:t>
            </w:r>
            <w:proofErr w:type="spellEnd"/>
            <w:r w:rsidRPr="00EE07E2">
              <w:rPr>
                <w:rFonts w:cs="Times New Roman"/>
                <w:lang w:val="de-DE"/>
              </w:rPr>
              <w:t xml:space="preserve"> - </w:t>
            </w:r>
            <w:proofErr w:type="spellStart"/>
            <w:r w:rsidRPr="00EE07E2">
              <w:rPr>
                <w:rFonts w:cs="Times New Roman"/>
                <w:lang w:val="de-DE"/>
              </w:rPr>
              <w:t>życie</w:t>
            </w:r>
            <w:proofErr w:type="spellEnd"/>
            <w:r w:rsidRPr="00EE07E2">
              <w:rPr>
                <w:rFonts w:cs="Times New Roman"/>
                <w:lang w:val="de-DE"/>
              </w:rPr>
              <w:t xml:space="preserve"> </w:t>
            </w:r>
            <w:proofErr w:type="spellStart"/>
            <w:r w:rsidRPr="00EE07E2">
              <w:rPr>
                <w:rFonts w:cs="Times New Roman"/>
                <w:lang w:val="de-DE"/>
              </w:rPr>
              <w:t>rodzinne</w:t>
            </w:r>
            <w:proofErr w:type="spellEnd"/>
          </w:p>
          <w:p w14:paraId="3831C2FF" w14:textId="77777777" w:rsidR="00571368" w:rsidRPr="00EE07E2" w:rsidRDefault="00571368" w:rsidP="003516BE">
            <w:pPr>
              <w:rPr>
                <w:rFonts w:cs="Times New Roman"/>
              </w:rPr>
            </w:pPr>
            <w:proofErr w:type="spellStart"/>
            <w:r w:rsidRPr="00EE07E2">
              <w:rPr>
                <w:rFonts w:cs="Times New Roman"/>
              </w:rPr>
              <w:t>Meine</w:t>
            </w:r>
            <w:proofErr w:type="spellEnd"/>
            <w:r w:rsidRPr="00EE07E2">
              <w:rPr>
                <w:rFonts w:cs="Times New Roman"/>
              </w:rPr>
              <w:t xml:space="preserve"> </w:t>
            </w:r>
            <w:proofErr w:type="spellStart"/>
            <w:r w:rsidRPr="00EE07E2">
              <w:rPr>
                <w:rFonts w:cs="Times New Roman"/>
              </w:rPr>
              <w:t>Freizeit</w:t>
            </w:r>
            <w:proofErr w:type="spellEnd"/>
            <w:r w:rsidRPr="00EE07E2">
              <w:rPr>
                <w:rFonts w:cs="Times New Roman"/>
              </w:rPr>
              <w:t xml:space="preserve">, </w:t>
            </w:r>
            <w:proofErr w:type="spellStart"/>
            <w:r w:rsidRPr="00EE07E2">
              <w:rPr>
                <w:rFonts w:cs="Times New Roman"/>
              </w:rPr>
              <w:t>meine</w:t>
            </w:r>
            <w:proofErr w:type="spellEnd"/>
            <w:r w:rsidRPr="00EE07E2">
              <w:rPr>
                <w:rFonts w:cs="Times New Roman"/>
              </w:rPr>
              <w:t xml:space="preserve"> </w:t>
            </w:r>
            <w:proofErr w:type="spellStart"/>
            <w:r w:rsidRPr="00EE07E2">
              <w:rPr>
                <w:rFonts w:cs="Times New Roman"/>
              </w:rPr>
              <w:t>Hobbys</w:t>
            </w:r>
            <w:proofErr w:type="spellEnd"/>
            <w:r w:rsidRPr="00EE07E2">
              <w:rPr>
                <w:rFonts w:cs="Times New Roman"/>
              </w:rPr>
              <w:t xml:space="preserve"> / mój wolny czas, moje zainteresowania</w:t>
            </w:r>
          </w:p>
          <w:p w14:paraId="6812769E" w14:textId="77777777" w:rsidR="00571368" w:rsidRPr="00EE07E2" w:rsidRDefault="00571368" w:rsidP="003516BE">
            <w:pPr>
              <w:rPr>
                <w:rFonts w:cs="Times New Roman"/>
                <w:lang w:val="de-DE"/>
              </w:rPr>
            </w:pPr>
            <w:r w:rsidRPr="00EE07E2">
              <w:rPr>
                <w:rFonts w:cs="Times New Roman"/>
                <w:lang w:val="de-DE"/>
              </w:rPr>
              <w:t>Freundschaft, meine Freunde - Beschreibung /</w:t>
            </w:r>
            <w:proofErr w:type="spellStart"/>
            <w:r w:rsidRPr="00EE07E2">
              <w:rPr>
                <w:rFonts w:cs="Times New Roman"/>
                <w:lang w:val="de-DE"/>
              </w:rPr>
              <w:t>przyjaźń</w:t>
            </w:r>
            <w:proofErr w:type="spellEnd"/>
            <w:r w:rsidRPr="00EE07E2">
              <w:rPr>
                <w:rFonts w:cs="Times New Roman"/>
                <w:lang w:val="de-DE"/>
              </w:rPr>
              <w:t xml:space="preserve">, </w:t>
            </w:r>
            <w:proofErr w:type="spellStart"/>
            <w:r w:rsidRPr="00EE07E2">
              <w:rPr>
                <w:rFonts w:cs="Times New Roman"/>
                <w:lang w:val="de-DE"/>
              </w:rPr>
              <w:t>moi</w:t>
            </w:r>
            <w:proofErr w:type="spellEnd"/>
            <w:r w:rsidRPr="00EE07E2">
              <w:rPr>
                <w:rFonts w:cs="Times New Roman"/>
                <w:lang w:val="de-DE"/>
              </w:rPr>
              <w:t xml:space="preserve"> </w:t>
            </w:r>
            <w:proofErr w:type="spellStart"/>
            <w:r w:rsidRPr="00EE07E2">
              <w:rPr>
                <w:rFonts w:cs="Times New Roman"/>
                <w:lang w:val="de-DE"/>
              </w:rPr>
              <w:t>przyjaciele</w:t>
            </w:r>
            <w:proofErr w:type="spellEnd"/>
            <w:r w:rsidRPr="00EE07E2">
              <w:rPr>
                <w:rFonts w:cs="Times New Roman"/>
                <w:lang w:val="de-DE"/>
              </w:rPr>
              <w:t xml:space="preserve"> - </w:t>
            </w:r>
            <w:proofErr w:type="spellStart"/>
            <w:r w:rsidRPr="00EE07E2">
              <w:rPr>
                <w:rFonts w:cs="Times New Roman"/>
                <w:lang w:val="de-DE"/>
              </w:rPr>
              <w:t>opis</w:t>
            </w:r>
            <w:proofErr w:type="spellEnd"/>
          </w:p>
          <w:p w14:paraId="275D7E44" w14:textId="77777777" w:rsidR="00571368" w:rsidRPr="00EE07E2" w:rsidRDefault="00571368" w:rsidP="003516BE">
            <w:pPr>
              <w:rPr>
                <w:rFonts w:cs="Times New Roman"/>
                <w:lang w:val="de-DE"/>
              </w:rPr>
            </w:pPr>
            <w:r w:rsidRPr="00EE07E2">
              <w:rPr>
                <w:rFonts w:cs="Times New Roman"/>
                <w:lang w:val="de-DE"/>
              </w:rPr>
              <w:t xml:space="preserve">Mein Alltag, mein Wochenende / </w:t>
            </w:r>
            <w:proofErr w:type="spellStart"/>
            <w:r w:rsidRPr="00EE07E2">
              <w:rPr>
                <w:rFonts w:cs="Times New Roman"/>
                <w:lang w:val="de-DE"/>
              </w:rPr>
              <w:t>mój</w:t>
            </w:r>
            <w:proofErr w:type="spellEnd"/>
            <w:r w:rsidRPr="00EE07E2">
              <w:rPr>
                <w:rFonts w:cs="Times New Roman"/>
                <w:lang w:val="de-DE"/>
              </w:rPr>
              <w:t xml:space="preserve"> </w:t>
            </w:r>
            <w:proofErr w:type="spellStart"/>
            <w:r w:rsidRPr="00EE07E2">
              <w:rPr>
                <w:rFonts w:cs="Times New Roman"/>
                <w:lang w:val="de-DE"/>
              </w:rPr>
              <w:t>dzień</w:t>
            </w:r>
            <w:proofErr w:type="spellEnd"/>
            <w:r w:rsidRPr="00EE07E2">
              <w:rPr>
                <w:rFonts w:cs="Times New Roman"/>
                <w:lang w:val="de-DE"/>
              </w:rPr>
              <w:t xml:space="preserve"> </w:t>
            </w:r>
            <w:proofErr w:type="spellStart"/>
            <w:r w:rsidRPr="00EE07E2">
              <w:rPr>
                <w:rFonts w:cs="Times New Roman"/>
                <w:lang w:val="de-DE"/>
              </w:rPr>
              <w:t>powszedni</w:t>
            </w:r>
            <w:proofErr w:type="spellEnd"/>
            <w:r w:rsidRPr="00EE07E2">
              <w:rPr>
                <w:rFonts w:cs="Times New Roman"/>
                <w:lang w:val="de-DE"/>
              </w:rPr>
              <w:t xml:space="preserve">, </w:t>
            </w:r>
            <w:proofErr w:type="spellStart"/>
            <w:r w:rsidRPr="00EE07E2">
              <w:rPr>
                <w:rFonts w:cs="Times New Roman"/>
                <w:lang w:val="de-DE"/>
              </w:rPr>
              <w:t>mój</w:t>
            </w:r>
            <w:proofErr w:type="spellEnd"/>
            <w:r w:rsidRPr="00EE07E2">
              <w:rPr>
                <w:rFonts w:cs="Times New Roman"/>
                <w:lang w:val="de-DE"/>
              </w:rPr>
              <w:t xml:space="preserve"> </w:t>
            </w:r>
            <w:proofErr w:type="spellStart"/>
            <w:r w:rsidRPr="00EE07E2">
              <w:rPr>
                <w:rFonts w:cs="Times New Roman"/>
                <w:lang w:val="de-DE"/>
              </w:rPr>
              <w:t>weekend</w:t>
            </w:r>
            <w:proofErr w:type="spellEnd"/>
          </w:p>
          <w:p w14:paraId="48C1BBA3" w14:textId="77777777" w:rsidR="00571368" w:rsidRPr="00EE07E2" w:rsidRDefault="00571368" w:rsidP="003516BE">
            <w:pPr>
              <w:rPr>
                <w:rFonts w:cs="Times New Roman"/>
                <w:lang w:val="de-DE"/>
              </w:rPr>
            </w:pPr>
            <w:r w:rsidRPr="00EE07E2">
              <w:rPr>
                <w:rFonts w:cs="Times New Roman"/>
                <w:lang w:val="de-DE"/>
              </w:rPr>
              <w:t xml:space="preserve">Mahlzeiten, gesundes Essen/ </w:t>
            </w:r>
            <w:proofErr w:type="spellStart"/>
            <w:r w:rsidRPr="00EE07E2">
              <w:rPr>
                <w:rFonts w:cs="Times New Roman"/>
                <w:lang w:val="de-DE"/>
              </w:rPr>
              <w:t>posiłki</w:t>
            </w:r>
            <w:proofErr w:type="spellEnd"/>
            <w:r w:rsidRPr="00EE07E2">
              <w:rPr>
                <w:rFonts w:cs="Times New Roman"/>
                <w:lang w:val="de-DE"/>
              </w:rPr>
              <w:t xml:space="preserve">, </w:t>
            </w:r>
            <w:proofErr w:type="spellStart"/>
            <w:r w:rsidRPr="00EE07E2">
              <w:rPr>
                <w:rFonts w:cs="Times New Roman"/>
                <w:lang w:val="de-DE"/>
              </w:rPr>
              <w:t>zdrowa</w:t>
            </w:r>
            <w:proofErr w:type="spellEnd"/>
            <w:r w:rsidRPr="00EE07E2">
              <w:rPr>
                <w:rFonts w:cs="Times New Roman"/>
                <w:lang w:val="de-DE"/>
              </w:rPr>
              <w:t xml:space="preserve"> </w:t>
            </w:r>
            <w:proofErr w:type="spellStart"/>
            <w:r w:rsidRPr="00EE07E2">
              <w:rPr>
                <w:rFonts w:cs="Times New Roman"/>
                <w:lang w:val="de-DE"/>
              </w:rPr>
              <w:t>żywność</w:t>
            </w:r>
            <w:proofErr w:type="spellEnd"/>
          </w:p>
          <w:p w14:paraId="4B483A40" w14:textId="77777777" w:rsidR="00571368" w:rsidRPr="00EE07E2" w:rsidRDefault="00571368" w:rsidP="003516BE">
            <w:pPr>
              <w:autoSpaceDE w:val="0"/>
              <w:autoSpaceDN w:val="0"/>
              <w:adjustRightInd w:val="0"/>
              <w:rPr>
                <w:rFonts w:cs="Times New Roman"/>
                <w:b/>
                <w:bCs/>
                <w:lang w:val="de-DE"/>
              </w:rPr>
            </w:pPr>
          </w:p>
          <w:p w14:paraId="2CEF8184" w14:textId="77777777" w:rsidR="00571368" w:rsidRPr="00EE07E2" w:rsidRDefault="00571368" w:rsidP="003516BE">
            <w:pPr>
              <w:jc w:val="both"/>
              <w:rPr>
                <w:rFonts w:cs="Times New Roman"/>
                <w:b/>
              </w:rPr>
            </w:pPr>
            <w:r w:rsidRPr="00EE07E2">
              <w:rPr>
                <w:rFonts w:cs="Times New Roman"/>
                <w:b/>
              </w:rPr>
              <w:t>Zakres gramatyczny</w:t>
            </w:r>
          </w:p>
          <w:p w14:paraId="7B487DBD" w14:textId="77777777" w:rsidR="00571368" w:rsidRPr="00EE07E2" w:rsidRDefault="00571368" w:rsidP="003516BE">
            <w:pPr>
              <w:jc w:val="both"/>
              <w:rPr>
                <w:rFonts w:cs="Times New Roman"/>
                <w:b/>
              </w:rPr>
            </w:pPr>
            <w:r w:rsidRPr="00EE07E2">
              <w:rPr>
                <w:rFonts w:cs="Times New Roman"/>
              </w:rPr>
              <w:t>Zdanie proste oznajmujące i pytające, tworzenie pytań dwoma sposobami</w:t>
            </w:r>
          </w:p>
          <w:p w14:paraId="270CC53B" w14:textId="77777777" w:rsidR="00571368" w:rsidRPr="00EE07E2" w:rsidRDefault="00571368" w:rsidP="003516BE">
            <w:pPr>
              <w:rPr>
                <w:rFonts w:cs="Times New Roman"/>
              </w:rPr>
            </w:pPr>
            <w:r w:rsidRPr="00EE07E2">
              <w:rPr>
                <w:rFonts w:cs="Times New Roman"/>
              </w:rPr>
              <w:t xml:space="preserve">Czasowniki mocne w czasie teraźniejszym typu: </w:t>
            </w:r>
            <w:proofErr w:type="spellStart"/>
            <w:r w:rsidRPr="00EE07E2">
              <w:rPr>
                <w:rFonts w:cs="Times New Roman"/>
                <w:i/>
                <w:u w:val="single"/>
              </w:rPr>
              <w:t>e</w:t>
            </w:r>
            <w:r w:rsidRPr="00EE07E2">
              <w:rPr>
                <w:rFonts w:cs="Times New Roman"/>
                <w:i/>
              </w:rPr>
              <w:t>ssen</w:t>
            </w:r>
            <w:proofErr w:type="spellEnd"/>
            <w:r w:rsidRPr="00EE07E2">
              <w:rPr>
                <w:rFonts w:cs="Times New Roman"/>
                <w:i/>
              </w:rPr>
              <w:t xml:space="preserve">, </w:t>
            </w:r>
            <w:proofErr w:type="spellStart"/>
            <w:r w:rsidRPr="00EE07E2">
              <w:rPr>
                <w:rFonts w:cs="Times New Roman"/>
                <w:i/>
              </w:rPr>
              <w:t>f</w:t>
            </w:r>
            <w:r w:rsidRPr="00EE07E2">
              <w:rPr>
                <w:rFonts w:cs="Times New Roman"/>
                <w:i/>
                <w:u w:val="single"/>
              </w:rPr>
              <w:t>a</w:t>
            </w:r>
            <w:r w:rsidRPr="00EE07E2">
              <w:rPr>
                <w:rFonts w:cs="Times New Roman"/>
                <w:i/>
              </w:rPr>
              <w:t>hren</w:t>
            </w:r>
            <w:proofErr w:type="spellEnd"/>
            <w:r w:rsidRPr="00EE07E2">
              <w:rPr>
                <w:rFonts w:cs="Times New Roman"/>
                <w:i/>
              </w:rPr>
              <w:t xml:space="preserve">, </w:t>
            </w:r>
            <w:proofErr w:type="spellStart"/>
            <w:r w:rsidRPr="00EE07E2">
              <w:rPr>
                <w:rFonts w:cs="Times New Roman"/>
                <w:i/>
              </w:rPr>
              <w:t>s</w:t>
            </w:r>
            <w:r w:rsidRPr="00EE07E2">
              <w:rPr>
                <w:rFonts w:cs="Times New Roman"/>
                <w:i/>
                <w:u w:val="single"/>
              </w:rPr>
              <w:t>e</w:t>
            </w:r>
            <w:r w:rsidRPr="00EE07E2">
              <w:rPr>
                <w:rFonts w:cs="Times New Roman"/>
                <w:i/>
              </w:rPr>
              <w:t>hen</w:t>
            </w:r>
            <w:proofErr w:type="spellEnd"/>
          </w:p>
          <w:p w14:paraId="2FF72ECB" w14:textId="77777777" w:rsidR="00571368" w:rsidRPr="00EE07E2" w:rsidRDefault="00571368" w:rsidP="003516BE">
            <w:pPr>
              <w:rPr>
                <w:rFonts w:cs="Times New Roman"/>
              </w:rPr>
            </w:pPr>
            <w:r w:rsidRPr="00EE07E2">
              <w:rPr>
                <w:rFonts w:cs="Times New Roman"/>
              </w:rPr>
              <w:t>Tryb rozkazujący - forma grzecznościowa oraz forma z</w:t>
            </w:r>
            <w:r w:rsidRPr="00EE07E2">
              <w:rPr>
                <w:rFonts w:cs="Times New Roman"/>
                <w:i/>
                <w:iCs/>
              </w:rPr>
              <w:t xml:space="preserve"> </w:t>
            </w:r>
            <w:proofErr w:type="spellStart"/>
            <w:r w:rsidRPr="00EE07E2">
              <w:rPr>
                <w:rFonts w:cs="Times New Roman"/>
                <w:i/>
                <w:iCs/>
              </w:rPr>
              <w:t>hätte</w:t>
            </w:r>
            <w:proofErr w:type="spellEnd"/>
            <w:r w:rsidRPr="00EE07E2">
              <w:rPr>
                <w:rFonts w:cs="Times New Roman"/>
                <w:i/>
                <w:iCs/>
              </w:rPr>
              <w:t xml:space="preserve"> </w:t>
            </w:r>
          </w:p>
          <w:p w14:paraId="38CAEABA" w14:textId="77777777" w:rsidR="00571368" w:rsidRPr="00EE07E2" w:rsidRDefault="00571368" w:rsidP="003516BE">
            <w:pPr>
              <w:rPr>
                <w:rFonts w:cs="Times New Roman"/>
              </w:rPr>
            </w:pPr>
            <w:r w:rsidRPr="00EE07E2">
              <w:rPr>
                <w:rFonts w:cs="Times New Roman"/>
              </w:rPr>
              <w:t xml:space="preserve">Przeczenie </w:t>
            </w:r>
            <w:proofErr w:type="spellStart"/>
            <w:r w:rsidRPr="00EE07E2">
              <w:rPr>
                <w:rFonts w:cs="Times New Roman"/>
                <w:i/>
              </w:rPr>
              <w:t>nein</w:t>
            </w:r>
            <w:proofErr w:type="spellEnd"/>
            <w:r w:rsidRPr="00EE07E2">
              <w:rPr>
                <w:rFonts w:cs="Times New Roman"/>
                <w:i/>
              </w:rPr>
              <w:t xml:space="preserve"> – </w:t>
            </w:r>
            <w:proofErr w:type="spellStart"/>
            <w:r w:rsidRPr="00EE07E2">
              <w:rPr>
                <w:rFonts w:cs="Times New Roman"/>
                <w:i/>
              </w:rPr>
              <w:t>nicht</w:t>
            </w:r>
            <w:proofErr w:type="spellEnd"/>
            <w:r w:rsidRPr="00EE07E2">
              <w:rPr>
                <w:rFonts w:cs="Times New Roman"/>
              </w:rPr>
              <w:t xml:space="preserve">, </w:t>
            </w:r>
            <w:proofErr w:type="spellStart"/>
            <w:r w:rsidRPr="00EE07E2">
              <w:rPr>
                <w:rFonts w:cs="Times New Roman"/>
                <w:i/>
              </w:rPr>
              <w:t>nein</w:t>
            </w:r>
            <w:proofErr w:type="spellEnd"/>
            <w:r w:rsidRPr="00EE07E2">
              <w:rPr>
                <w:rFonts w:cs="Times New Roman"/>
                <w:i/>
              </w:rPr>
              <w:t xml:space="preserve"> - </w:t>
            </w:r>
            <w:proofErr w:type="spellStart"/>
            <w:r w:rsidRPr="00EE07E2">
              <w:rPr>
                <w:rFonts w:cs="Times New Roman"/>
                <w:i/>
              </w:rPr>
              <w:t>kein</w:t>
            </w:r>
            <w:proofErr w:type="spellEnd"/>
          </w:p>
          <w:p w14:paraId="5B9BB843" w14:textId="77777777" w:rsidR="00571368" w:rsidRPr="00EE07E2" w:rsidRDefault="00571368" w:rsidP="003516BE">
            <w:pPr>
              <w:rPr>
                <w:rFonts w:cs="Times New Roman"/>
              </w:rPr>
            </w:pPr>
            <w:r w:rsidRPr="00EE07E2">
              <w:rPr>
                <w:rFonts w:cs="Times New Roman"/>
              </w:rPr>
              <w:t>Zaimki dzierżawcze i osobowe- odmiana, zastosowanie</w:t>
            </w:r>
          </w:p>
          <w:p w14:paraId="7FF8C23F" w14:textId="77777777" w:rsidR="00571368" w:rsidRPr="00EE07E2" w:rsidRDefault="00571368" w:rsidP="003516BE">
            <w:pPr>
              <w:rPr>
                <w:rFonts w:cs="Times New Roman"/>
              </w:rPr>
            </w:pPr>
            <w:r w:rsidRPr="00EE07E2">
              <w:rPr>
                <w:rFonts w:cs="Times New Roman"/>
              </w:rPr>
              <w:t>Przysłówki miejsca, czasu</w:t>
            </w:r>
          </w:p>
          <w:p w14:paraId="0540D7E9" w14:textId="77777777" w:rsidR="00571368" w:rsidRPr="00EE07E2" w:rsidRDefault="00571368" w:rsidP="003516BE">
            <w:pPr>
              <w:jc w:val="both"/>
              <w:rPr>
                <w:rFonts w:cs="Times New Roman"/>
              </w:rPr>
            </w:pPr>
          </w:p>
          <w:p w14:paraId="23A7C436" w14:textId="77777777" w:rsidR="00571368" w:rsidRPr="00EE07E2" w:rsidRDefault="00571368" w:rsidP="003516BE">
            <w:pPr>
              <w:jc w:val="both"/>
              <w:rPr>
                <w:rFonts w:cs="Times New Roman"/>
                <w:b/>
              </w:rPr>
            </w:pPr>
            <w:r w:rsidRPr="00EE07E2">
              <w:rPr>
                <w:rFonts w:cs="Times New Roman"/>
                <w:b/>
              </w:rPr>
              <w:t xml:space="preserve">II SEMESTR </w:t>
            </w:r>
          </w:p>
          <w:p w14:paraId="761F18CA" w14:textId="77777777" w:rsidR="00571368" w:rsidRPr="00EE07E2" w:rsidRDefault="00571368" w:rsidP="003516BE">
            <w:pPr>
              <w:jc w:val="both"/>
              <w:rPr>
                <w:rFonts w:cs="Times New Roman"/>
                <w:b/>
              </w:rPr>
            </w:pPr>
            <w:r w:rsidRPr="00EE07E2">
              <w:rPr>
                <w:rFonts w:cs="Times New Roman"/>
                <w:b/>
              </w:rPr>
              <w:t>Zakres leksykalny</w:t>
            </w:r>
          </w:p>
          <w:p w14:paraId="22070109" w14:textId="77777777" w:rsidR="00571368" w:rsidRPr="00EE07E2" w:rsidRDefault="00571368" w:rsidP="003516BE">
            <w:pPr>
              <w:rPr>
                <w:rFonts w:cs="Times New Roman"/>
                <w:lang w:val="de-DE"/>
              </w:rPr>
            </w:pPr>
            <w:r w:rsidRPr="00EE07E2">
              <w:rPr>
                <w:rFonts w:cs="Times New Roman"/>
                <w:lang w:val="de-DE"/>
              </w:rPr>
              <w:t xml:space="preserve">Gesundheitswelt - Krankheiten, Besuch beim Arzt / </w:t>
            </w:r>
            <w:proofErr w:type="spellStart"/>
            <w:r w:rsidRPr="00EE07E2">
              <w:rPr>
                <w:rFonts w:cs="Times New Roman"/>
                <w:lang w:val="de-DE"/>
              </w:rPr>
              <w:t>zdrowie</w:t>
            </w:r>
            <w:proofErr w:type="spellEnd"/>
            <w:r w:rsidRPr="00EE07E2">
              <w:rPr>
                <w:rFonts w:cs="Times New Roman"/>
                <w:lang w:val="de-DE"/>
              </w:rPr>
              <w:t xml:space="preserve"> - </w:t>
            </w:r>
            <w:proofErr w:type="spellStart"/>
            <w:r w:rsidRPr="00EE07E2">
              <w:rPr>
                <w:rFonts w:cs="Times New Roman"/>
                <w:lang w:val="de-DE"/>
              </w:rPr>
              <w:t>choroby</w:t>
            </w:r>
            <w:proofErr w:type="spellEnd"/>
            <w:r w:rsidRPr="00EE07E2">
              <w:rPr>
                <w:rFonts w:cs="Times New Roman"/>
                <w:lang w:val="de-DE"/>
              </w:rPr>
              <w:t xml:space="preserve">, </w:t>
            </w:r>
            <w:proofErr w:type="spellStart"/>
            <w:r w:rsidRPr="00EE07E2">
              <w:rPr>
                <w:rFonts w:cs="Times New Roman"/>
                <w:lang w:val="de-DE"/>
              </w:rPr>
              <w:t>wizyta</w:t>
            </w:r>
            <w:proofErr w:type="spellEnd"/>
            <w:r w:rsidRPr="00EE07E2">
              <w:rPr>
                <w:rFonts w:cs="Times New Roman"/>
                <w:lang w:val="de-DE"/>
              </w:rPr>
              <w:t xml:space="preserve"> u </w:t>
            </w:r>
            <w:proofErr w:type="spellStart"/>
            <w:r w:rsidRPr="00EE07E2">
              <w:rPr>
                <w:rFonts w:cs="Times New Roman"/>
                <w:lang w:val="de-DE"/>
              </w:rPr>
              <w:t>lekarza</w:t>
            </w:r>
            <w:proofErr w:type="spellEnd"/>
          </w:p>
          <w:p w14:paraId="01BF6F4B" w14:textId="77777777" w:rsidR="00571368" w:rsidRPr="00EE07E2" w:rsidRDefault="00571368" w:rsidP="003516BE">
            <w:pPr>
              <w:rPr>
                <w:rFonts w:cs="Times New Roman"/>
                <w:lang w:val="de-DE"/>
              </w:rPr>
            </w:pPr>
            <w:r w:rsidRPr="00EE07E2">
              <w:rPr>
                <w:rFonts w:cs="Times New Roman"/>
                <w:lang w:val="de-DE"/>
              </w:rPr>
              <w:t>Mein Haus, mein Zimmer - Beschreibung /</w:t>
            </w:r>
            <w:proofErr w:type="spellStart"/>
            <w:r w:rsidRPr="00EE07E2">
              <w:rPr>
                <w:rFonts w:cs="Times New Roman"/>
                <w:lang w:val="de-DE"/>
              </w:rPr>
              <w:t>mój</w:t>
            </w:r>
            <w:proofErr w:type="spellEnd"/>
            <w:r w:rsidRPr="00EE07E2">
              <w:rPr>
                <w:rFonts w:cs="Times New Roman"/>
                <w:lang w:val="de-DE"/>
              </w:rPr>
              <w:t xml:space="preserve"> </w:t>
            </w:r>
            <w:proofErr w:type="spellStart"/>
            <w:r w:rsidRPr="00EE07E2">
              <w:rPr>
                <w:rFonts w:cs="Times New Roman"/>
                <w:lang w:val="de-DE"/>
              </w:rPr>
              <w:t>dom</w:t>
            </w:r>
            <w:proofErr w:type="spellEnd"/>
            <w:r w:rsidRPr="00EE07E2">
              <w:rPr>
                <w:rFonts w:cs="Times New Roman"/>
                <w:lang w:val="de-DE"/>
              </w:rPr>
              <w:t xml:space="preserve">, </w:t>
            </w:r>
            <w:proofErr w:type="spellStart"/>
            <w:r w:rsidRPr="00EE07E2">
              <w:rPr>
                <w:rFonts w:cs="Times New Roman"/>
                <w:lang w:val="de-DE"/>
              </w:rPr>
              <w:t>mój</w:t>
            </w:r>
            <w:proofErr w:type="spellEnd"/>
            <w:r w:rsidRPr="00EE07E2">
              <w:rPr>
                <w:rFonts w:cs="Times New Roman"/>
                <w:lang w:val="de-DE"/>
              </w:rPr>
              <w:t xml:space="preserve"> </w:t>
            </w:r>
            <w:proofErr w:type="spellStart"/>
            <w:r w:rsidRPr="00EE07E2">
              <w:rPr>
                <w:rFonts w:cs="Times New Roman"/>
                <w:lang w:val="de-DE"/>
              </w:rPr>
              <w:t>pokój</w:t>
            </w:r>
            <w:proofErr w:type="spellEnd"/>
            <w:r w:rsidRPr="00EE07E2">
              <w:rPr>
                <w:rFonts w:cs="Times New Roman"/>
                <w:lang w:val="de-DE"/>
              </w:rPr>
              <w:t xml:space="preserve"> - </w:t>
            </w:r>
            <w:proofErr w:type="spellStart"/>
            <w:r w:rsidRPr="00EE07E2">
              <w:rPr>
                <w:rFonts w:cs="Times New Roman"/>
                <w:lang w:val="de-DE"/>
              </w:rPr>
              <w:t>opis</w:t>
            </w:r>
            <w:proofErr w:type="spellEnd"/>
          </w:p>
          <w:p w14:paraId="281D4C7D" w14:textId="77777777" w:rsidR="00571368" w:rsidRPr="00EE07E2" w:rsidRDefault="00571368" w:rsidP="003516BE">
            <w:pPr>
              <w:rPr>
                <w:rFonts w:cs="Times New Roman"/>
              </w:rPr>
            </w:pPr>
            <w:proofErr w:type="spellStart"/>
            <w:r w:rsidRPr="00EE07E2">
              <w:rPr>
                <w:rFonts w:cs="Times New Roman"/>
              </w:rPr>
              <w:t>Die</w:t>
            </w:r>
            <w:proofErr w:type="spellEnd"/>
            <w:r w:rsidRPr="00EE07E2">
              <w:rPr>
                <w:rFonts w:cs="Times New Roman"/>
              </w:rPr>
              <w:t xml:space="preserve"> </w:t>
            </w:r>
            <w:proofErr w:type="spellStart"/>
            <w:r w:rsidRPr="00EE07E2">
              <w:rPr>
                <w:rFonts w:cs="Times New Roman"/>
              </w:rPr>
              <w:t>Urlaubsreise</w:t>
            </w:r>
            <w:proofErr w:type="spellEnd"/>
            <w:r w:rsidRPr="00EE07E2">
              <w:rPr>
                <w:rFonts w:cs="Times New Roman"/>
              </w:rPr>
              <w:t xml:space="preserve"> - </w:t>
            </w:r>
            <w:proofErr w:type="spellStart"/>
            <w:r w:rsidRPr="00EE07E2">
              <w:rPr>
                <w:rFonts w:cs="Times New Roman"/>
              </w:rPr>
              <w:t>Reisefieber</w:t>
            </w:r>
            <w:proofErr w:type="spellEnd"/>
            <w:r w:rsidRPr="00EE07E2">
              <w:rPr>
                <w:rFonts w:cs="Times New Roman"/>
              </w:rPr>
              <w:t xml:space="preserve">, </w:t>
            </w:r>
            <w:proofErr w:type="spellStart"/>
            <w:r w:rsidRPr="00EE07E2">
              <w:rPr>
                <w:rFonts w:cs="Times New Roman"/>
              </w:rPr>
              <w:t>Reisevorbereitungen</w:t>
            </w:r>
            <w:proofErr w:type="spellEnd"/>
            <w:r w:rsidRPr="00EE07E2">
              <w:rPr>
                <w:rFonts w:cs="Times New Roman"/>
              </w:rPr>
              <w:t xml:space="preserve">, </w:t>
            </w:r>
            <w:proofErr w:type="spellStart"/>
            <w:r w:rsidRPr="00EE07E2">
              <w:rPr>
                <w:rFonts w:cs="Times New Roman"/>
              </w:rPr>
              <w:t>Haustauschurlaub</w:t>
            </w:r>
            <w:proofErr w:type="spellEnd"/>
            <w:r w:rsidRPr="00EE07E2">
              <w:rPr>
                <w:rFonts w:cs="Times New Roman"/>
              </w:rPr>
              <w:t xml:space="preserve"> /podróż - stres z tym </w:t>
            </w:r>
            <w:proofErr w:type="spellStart"/>
            <w:r w:rsidRPr="00EE07E2">
              <w:rPr>
                <w:rFonts w:cs="Times New Roman"/>
              </w:rPr>
              <w:t>związany,przygotowania</w:t>
            </w:r>
            <w:proofErr w:type="spellEnd"/>
            <w:r w:rsidRPr="00EE07E2">
              <w:rPr>
                <w:rFonts w:cs="Times New Roman"/>
              </w:rPr>
              <w:t xml:space="preserve"> do podróży, wymiana „dom za dom“</w:t>
            </w:r>
          </w:p>
          <w:p w14:paraId="070C32C1" w14:textId="77777777" w:rsidR="00571368" w:rsidRPr="00EE07E2" w:rsidRDefault="00571368" w:rsidP="003516BE">
            <w:pPr>
              <w:rPr>
                <w:rFonts w:cs="Times New Roman"/>
              </w:rPr>
            </w:pPr>
            <w:proofErr w:type="spellStart"/>
            <w:r w:rsidRPr="00EE07E2">
              <w:rPr>
                <w:rFonts w:cs="Times New Roman"/>
              </w:rPr>
              <w:t>Partys</w:t>
            </w:r>
            <w:proofErr w:type="spellEnd"/>
            <w:r w:rsidRPr="00EE07E2">
              <w:rPr>
                <w:rFonts w:cs="Times New Roman"/>
              </w:rPr>
              <w:t xml:space="preserve"> - </w:t>
            </w:r>
            <w:proofErr w:type="spellStart"/>
            <w:r w:rsidRPr="00EE07E2">
              <w:rPr>
                <w:rFonts w:cs="Times New Roman"/>
              </w:rPr>
              <w:t>Organisierung</w:t>
            </w:r>
            <w:proofErr w:type="spellEnd"/>
            <w:r w:rsidRPr="00EE07E2">
              <w:rPr>
                <w:rFonts w:cs="Times New Roman"/>
              </w:rPr>
              <w:t xml:space="preserve"> - </w:t>
            </w:r>
            <w:proofErr w:type="spellStart"/>
            <w:r w:rsidRPr="00EE07E2">
              <w:rPr>
                <w:rFonts w:cs="Times New Roman"/>
              </w:rPr>
              <w:t>Einladung</w:t>
            </w:r>
            <w:proofErr w:type="spellEnd"/>
            <w:r w:rsidRPr="00EE07E2">
              <w:rPr>
                <w:rFonts w:cs="Times New Roman"/>
              </w:rPr>
              <w:t xml:space="preserve"> der </w:t>
            </w:r>
            <w:proofErr w:type="spellStart"/>
            <w:r w:rsidRPr="00EE07E2">
              <w:rPr>
                <w:rFonts w:cs="Times New Roman"/>
              </w:rPr>
              <w:t>Gaste</w:t>
            </w:r>
            <w:proofErr w:type="spellEnd"/>
            <w:r w:rsidRPr="00EE07E2">
              <w:rPr>
                <w:rFonts w:cs="Times New Roman"/>
              </w:rPr>
              <w:t xml:space="preserve"> / imprezy - organizacja - zapraszanie gości</w:t>
            </w:r>
          </w:p>
          <w:p w14:paraId="7A03CA56" w14:textId="77777777" w:rsidR="00571368" w:rsidRPr="00EE07E2" w:rsidRDefault="00571368" w:rsidP="003516BE">
            <w:pPr>
              <w:rPr>
                <w:rFonts w:cs="Times New Roman"/>
                <w:lang w:val="de-DE"/>
              </w:rPr>
            </w:pPr>
            <w:r w:rsidRPr="00EE07E2">
              <w:rPr>
                <w:rFonts w:cs="Times New Roman"/>
                <w:lang w:val="de-DE"/>
              </w:rPr>
              <w:t xml:space="preserve">Das Wetter - Beschreibung / </w:t>
            </w:r>
            <w:proofErr w:type="spellStart"/>
            <w:r w:rsidRPr="00EE07E2">
              <w:rPr>
                <w:rFonts w:cs="Times New Roman"/>
                <w:lang w:val="de-DE"/>
              </w:rPr>
              <w:t>pogoda</w:t>
            </w:r>
            <w:proofErr w:type="spellEnd"/>
            <w:r w:rsidRPr="00EE07E2">
              <w:rPr>
                <w:rFonts w:cs="Times New Roman"/>
                <w:lang w:val="de-DE"/>
              </w:rPr>
              <w:t xml:space="preserve"> - </w:t>
            </w:r>
            <w:proofErr w:type="spellStart"/>
            <w:r w:rsidRPr="00EE07E2">
              <w:rPr>
                <w:rFonts w:cs="Times New Roman"/>
                <w:lang w:val="de-DE"/>
              </w:rPr>
              <w:t>opis</w:t>
            </w:r>
            <w:proofErr w:type="spellEnd"/>
          </w:p>
          <w:p w14:paraId="7E76363B" w14:textId="77777777" w:rsidR="00571368" w:rsidRPr="00EE07E2" w:rsidRDefault="00571368" w:rsidP="003516BE">
            <w:pPr>
              <w:jc w:val="both"/>
              <w:rPr>
                <w:rFonts w:cs="Times New Roman"/>
                <w:b/>
                <w:bCs/>
              </w:rPr>
            </w:pPr>
          </w:p>
          <w:p w14:paraId="180B7258" w14:textId="77777777" w:rsidR="00571368" w:rsidRPr="00EE07E2" w:rsidRDefault="00571368" w:rsidP="003516BE">
            <w:pPr>
              <w:jc w:val="both"/>
              <w:rPr>
                <w:rFonts w:cs="Times New Roman"/>
                <w:b/>
              </w:rPr>
            </w:pPr>
            <w:r w:rsidRPr="00EE07E2">
              <w:rPr>
                <w:rFonts w:cs="Times New Roman"/>
                <w:b/>
              </w:rPr>
              <w:t>Zakres gramatyczny</w:t>
            </w:r>
          </w:p>
          <w:p w14:paraId="0A2E45A8" w14:textId="77777777" w:rsidR="00571368" w:rsidRPr="00EE07E2" w:rsidRDefault="00571368" w:rsidP="003516BE">
            <w:pPr>
              <w:rPr>
                <w:rFonts w:cs="Times New Roman"/>
              </w:rPr>
            </w:pPr>
            <w:r w:rsidRPr="00EE07E2">
              <w:rPr>
                <w:rFonts w:cs="Times New Roman"/>
              </w:rPr>
              <w:t>Liczebniki porządkowe – dokładna data (</w:t>
            </w:r>
            <w:proofErr w:type="spellStart"/>
            <w:r w:rsidRPr="00EE07E2">
              <w:rPr>
                <w:rFonts w:cs="Times New Roman"/>
                <w:i/>
              </w:rPr>
              <w:t>am</w:t>
            </w:r>
            <w:proofErr w:type="spellEnd"/>
            <w:r w:rsidRPr="00EE07E2">
              <w:rPr>
                <w:rFonts w:cs="Times New Roman"/>
                <w:i/>
              </w:rPr>
              <w:t>, im</w:t>
            </w:r>
            <w:r w:rsidRPr="00EE07E2">
              <w:rPr>
                <w:rFonts w:cs="Times New Roman"/>
              </w:rPr>
              <w:t>)</w:t>
            </w:r>
          </w:p>
          <w:p w14:paraId="2C32ED8A" w14:textId="77777777" w:rsidR="00571368" w:rsidRPr="00EE07E2" w:rsidRDefault="00571368" w:rsidP="003516BE">
            <w:pPr>
              <w:rPr>
                <w:rFonts w:cs="Times New Roman"/>
              </w:rPr>
            </w:pPr>
            <w:r w:rsidRPr="00EE07E2">
              <w:rPr>
                <w:rFonts w:cs="Times New Roman"/>
              </w:rPr>
              <w:t xml:space="preserve">Zaimki </w:t>
            </w:r>
            <w:proofErr w:type="spellStart"/>
            <w:r w:rsidRPr="00EE07E2">
              <w:rPr>
                <w:rFonts w:cs="Times New Roman"/>
                <w:i/>
              </w:rPr>
              <w:t>man</w:t>
            </w:r>
            <w:proofErr w:type="spellEnd"/>
            <w:r w:rsidRPr="00EE07E2">
              <w:rPr>
                <w:rFonts w:cs="Times New Roman"/>
                <w:i/>
              </w:rPr>
              <w:t>, es</w:t>
            </w:r>
          </w:p>
          <w:p w14:paraId="38CF80C1" w14:textId="77777777" w:rsidR="00571368" w:rsidRPr="00EE07E2" w:rsidRDefault="00571368" w:rsidP="003516BE">
            <w:pPr>
              <w:rPr>
                <w:rFonts w:cs="Times New Roman"/>
              </w:rPr>
            </w:pPr>
            <w:r w:rsidRPr="00EE07E2">
              <w:rPr>
                <w:rFonts w:cs="Times New Roman"/>
              </w:rPr>
              <w:t>Czasowniki modalne, rozdzielnie złożone, zwrotne.</w:t>
            </w:r>
          </w:p>
          <w:p w14:paraId="0B8B39BE" w14:textId="77777777" w:rsidR="00571368" w:rsidRPr="00EE07E2" w:rsidRDefault="00571368" w:rsidP="003516BE">
            <w:pPr>
              <w:rPr>
                <w:rFonts w:cs="Times New Roman"/>
              </w:rPr>
            </w:pPr>
            <w:r w:rsidRPr="00EE07E2">
              <w:rPr>
                <w:rFonts w:cs="Times New Roman"/>
              </w:rPr>
              <w:t>Rekcja czasownika. Pytanie o rzecz i osobę.</w:t>
            </w:r>
          </w:p>
          <w:p w14:paraId="7732E864" w14:textId="77777777" w:rsidR="00571368" w:rsidRPr="00EE07E2" w:rsidRDefault="00571368" w:rsidP="003516BE">
            <w:pPr>
              <w:rPr>
                <w:rFonts w:cs="Times New Roman"/>
              </w:rPr>
            </w:pPr>
            <w:r w:rsidRPr="00EE07E2">
              <w:rPr>
                <w:rFonts w:cs="Times New Roman"/>
              </w:rPr>
              <w:t>Rzeczownik - odmiana</w:t>
            </w:r>
          </w:p>
          <w:p w14:paraId="770A3145" w14:textId="77777777" w:rsidR="00571368" w:rsidRPr="00EE07E2" w:rsidRDefault="00571368" w:rsidP="003516BE">
            <w:pPr>
              <w:rPr>
                <w:rFonts w:cs="Times New Roman"/>
              </w:rPr>
            </w:pPr>
            <w:r w:rsidRPr="00EE07E2">
              <w:rPr>
                <w:rFonts w:cs="Times New Roman"/>
              </w:rPr>
              <w:t>Przyimki</w:t>
            </w:r>
          </w:p>
          <w:p w14:paraId="5D112877" w14:textId="77777777" w:rsidR="00571368" w:rsidRPr="00EE07E2" w:rsidRDefault="00571368" w:rsidP="003516BE">
            <w:pPr>
              <w:rPr>
                <w:rFonts w:cs="Times New Roman"/>
              </w:rPr>
            </w:pPr>
            <w:r w:rsidRPr="00EE07E2">
              <w:rPr>
                <w:rFonts w:cs="Times New Roman"/>
              </w:rPr>
              <w:t xml:space="preserve">Czasowniki </w:t>
            </w:r>
            <w:proofErr w:type="spellStart"/>
            <w:r w:rsidRPr="00EE07E2">
              <w:rPr>
                <w:rFonts w:cs="Times New Roman"/>
                <w:i/>
              </w:rPr>
              <w:t>lassen</w:t>
            </w:r>
            <w:proofErr w:type="spellEnd"/>
            <w:r w:rsidRPr="00EE07E2">
              <w:rPr>
                <w:rFonts w:cs="Times New Roman"/>
              </w:rPr>
              <w:t xml:space="preserve"> w zdaniu</w:t>
            </w:r>
          </w:p>
          <w:p w14:paraId="764A3591" w14:textId="77777777" w:rsidR="00571368" w:rsidRPr="00EE07E2" w:rsidRDefault="00571368" w:rsidP="003516BE">
            <w:pPr>
              <w:rPr>
                <w:rFonts w:cs="Times New Roman"/>
              </w:rPr>
            </w:pPr>
            <w:r w:rsidRPr="00EE07E2">
              <w:rPr>
                <w:rFonts w:cs="Times New Roman"/>
              </w:rPr>
              <w:t>Stopniowanie przymiotnika, zdanie porównawcze</w:t>
            </w:r>
          </w:p>
          <w:p w14:paraId="17F601CD" w14:textId="77777777" w:rsidR="00571368" w:rsidRPr="00EE07E2" w:rsidRDefault="00571368" w:rsidP="003516BE">
            <w:pPr>
              <w:jc w:val="both"/>
              <w:rPr>
                <w:rFonts w:cs="Times New Roman"/>
                <w:i/>
                <w:iCs/>
              </w:rPr>
            </w:pPr>
          </w:p>
          <w:p w14:paraId="53AFCE58" w14:textId="77777777" w:rsidR="00571368" w:rsidRPr="00EE07E2" w:rsidRDefault="00571368" w:rsidP="003516BE">
            <w:pPr>
              <w:jc w:val="both"/>
              <w:rPr>
                <w:rFonts w:cs="Times New Roman"/>
                <w:b/>
              </w:rPr>
            </w:pPr>
            <w:r w:rsidRPr="00EE07E2">
              <w:rPr>
                <w:rFonts w:cs="Times New Roman"/>
                <w:b/>
              </w:rPr>
              <w:t xml:space="preserve">III SEMESTR </w:t>
            </w:r>
          </w:p>
          <w:p w14:paraId="1A8BDAA4" w14:textId="77777777" w:rsidR="00571368" w:rsidRPr="00EE07E2" w:rsidRDefault="00571368" w:rsidP="003516BE">
            <w:pPr>
              <w:jc w:val="both"/>
              <w:rPr>
                <w:rFonts w:cs="Times New Roman"/>
                <w:b/>
              </w:rPr>
            </w:pPr>
            <w:r w:rsidRPr="00EE07E2">
              <w:rPr>
                <w:rFonts w:cs="Times New Roman"/>
                <w:b/>
              </w:rPr>
              <w:t>Zakres leksykalny</w:t>
            </w:r>
          </w:p>
          <w:p w14:paraId="024F82CC" w14:textId="77777777" w:rsidR="00571368" w:rsidRPr="00EE07E2" w:rsidRDefault="00571368" w:rsidP="003516BE">
            <w:pPr>
              <w:rPr>
                <w:rFonts w:cs="Times New Roman"/>
                <w:lang w:val="de-DE"/>
              </w:rPr>
            </w:pPr>
            <w:r w:rsidRPr="00EE07E2">
              <w:rPr>
                <w:rFonts w:cs="Times New Roman"/>
                <w:lang w:val="de-DE"/>
              </w:rPr>
              <w:t>Orientierung in der Stadt -Fragen nach dem Weg /</w:t>
            </w:r>
            <w:proofErr w:type="spellStart"/>
            <w:r w:rsidRPr="00EE07E2">
              <w:rPr>
                <w:rFonts w:cs="Times New Roman"/>
                <w:lang w:val="de-DE"/>
              </w:rPr>
              <w:t>orientacja</w:t>
            </w:r>
            <w:proofErr w:type="spellEnd"/>
            <w:r w:rsidRPr="00EE07E2">
              <w:rPr>
                <w:rFonts w:cs="Times New Roman"/>
                <w:lang w:val="de-DE"/>
              </w:rPr>
              <w:t xml:space="preserve"> w </w:t>
            </w:r>
            <w:proofErr w:type="spellStart"/>
            <w:r w:rsidRPr="00EE07E2">
              <w:rPr>
                <w:rFonts w:cs="Times New Roman"/>
                <w:lang w:val="de-DE"/>
              </w:rPr>
              <w:t>mieście</w:t>
            </w:r>
            <w:proofErr w:type="spellEnd"/>
            <w:r w:rsidRPr="00EE07E2">
              <w:rPr>
                <w:rFonts w:cs="Times New Roman"/>
                <w:lang w:val="de-DE"/>
              </w:rPr>
              <w:t xml:space="preserve"> - </w:t>
            </w:r>
            <w:proofErr w:type="spellStart"/>
            <w:r w:rsidRPr="00EE07E2">
              <w:rPr>
                <w:rFonts w:cs="Times New Roman"/>
                <w:lang w:val="de-DE"/>
              </w:rPr>
              <w:t>pytanie</w:t>
            </w:r>
            <w:proofErr w:type="spellEnd"/>
            <w:r w:rsidRPr="00EE07E2">
              <w:rPr>
                <w:rFonts w:cs="Times New Roman"/>
                <w:lang w:val="de-DE"/>
              </w:rPr>
              <w:t xml:space="preserve"> o </w:t>
            </w:r>
            <w:proofErr w:type="spellStart"/>
            <w:r w:rsidRPr="00EE07E2">
              <w:rPr>
                <w:rFonts w:cs="Times New Roman"/>
                <w:lang w:val="de-DE"/>
              </w:rPr>
              <w:t>drogę</w:t>
            </w:r>
            <w:proofErr w:type="spellEnd"/>
          </w:p>
          <w:p w14:paraId="3F598EF2" w14:textId="77777777" w:rsidR="00571368" w:rsidRPr="00EE07E2" w:rsidRDefault="00571368" w:rsidP="003516BE">
            <w:pPr>
              <w:rPr>
                <w:rFonts w:cs="Times New Roman"/>
              </w:rPr>
            </w:pPr>
            <w:proofErr w:type="spellStart"/>
            <w:r w:rsidRPr="00EE07E2">
              <w:rPr>
                <w:rFonts w:cs="Times New Roman"/>
              </w:rPr>
              <w:t>Meine</w:t>
            </w:r>
            <w:proofErr w:type="spellEnd"/>
            <w:r w:rsidRPr="00EE07E2">
              <w:rPr>
                <w:rFonts w:cs="Times New Roman"/>
              </w:rPr>
              <w:t xml:space="preserve"> Stadt - </w:t>
            </w:r>
            <w:proofErr w:type="spellStart"/>
            <w:r w:rsidRPr="00EE07E2">
              <w:rPr>
                <w:rFonts w:cs="Times New Roman"/>
              </w:rPr>
              <w:t>mein</w:t>
            </w:r>
            <w:proofErr w:type="spellEnd"/>
            <w:r w:rsidRPr="00EE07E2">
              <w:rPr>
                <w:rFonts w:cs="Times New Roman"/>
              </w:rPr>
              <w:t xml:space="preserve"> </w:t>
            </w:r>
            <w:proofErr w:type="spellStart"/>
            <w:r w:rsidRPr="00EE07E2">
              <w:rPr>
                <w:rFonts w:cs="Times New Roman"/>
              </w:rPr>
              <w:t>Wohnort</w:t>
            </w:r>
            <w:proofErr w:type="spellEnd"/>
            <w:r w:rsidRPr="00EE07E2">
              <w:rPr>
                <w:rFonts w:cs="Times New Roman"/>
              </w:rPr>
              <w:t xml:space="preserve"> / moje miasto - moje miejsce zamieszkania</w:t>
            </w:r>
          </w:p>
          <w:p w14:paraId="69CDB4A7" w14:textId="77777777" w:rsidR="00571368" w:rsidRPr="00EE07E2" w:rsidRDefault="00571368" w:rsidP="003516BE">
            <w:pPr>
              <w:rPr>
                <w:rFonts w:cs="Times New Roman"/>
              </w:rPr>
            </w:pPr>
            <w:proofErr w:type="spellStart"/>
            <w:r w:rsidRPr="00EE07E2">
              <w:rPr>
                <w:rFonts w:cs="Times New Roman"/>
              </w:rPr>
              <w:lastRenderedPageBreak/>
              <w:t>Schulwesen</w:t>
            </w:r>
            <w:proofErr w:type="spellEnd"/>
            <w:r w:rsidRPr="00EE07E2">
              <w:rPr>
                <w:rFonts w:cs="Times New Roman"/>
              </w:rPr>
              <w:t xml:space="preserve"> - </w:t>
            </w:r>
            <w:proofErr w:type="spellStart"/>
            <w:r w:rsidRPr="00EE07E2">
              <w:rPr>
                <w:rFonts w:cs="Times New Roman"/>
              </w:rPr>
              <w:t>neue</w:t>
            </w:r>
            <w:proofErr w:type="spellEnd"/>
            <w:r w:rsidRPr="00EE07E2">
              <w:rPr>
                <w:rFonts w:cs="Times New Roman"/>
              </w:rPr>
              <w:t xml:space="preserve"> </w:t>
            </w:r>
            <w:proofErr w:type="spellStart"/>
            <w:r w:rsidRPr="00EE07E2">
              <w:rPr>
                <w:rFonts w:cs="Times New Roman"/>
              </w:rPr>
              <w:t>Lehrkulturen</w:t>
            </w:r>
            <w:proofErr w:type="spellEnd"/>
            <w:r w:rsidRPr="00EE07E2">
              <w:rPr>
                <w:rFonts w:cs="Times New Roman"/>
              </w:rPr>
              <w:t xml:space="preserve"> /szkolnictwo - nowe trendy uczenia</w:t>
            </w:r>
          </w:p>
          <w:p w14:paraId="13985A3D" w14:textId="77777777" w:rsidR="00571368" w:rsidRPr="00EE07E2" w:rsidRDefault="00571368" w:rsidP="003516BE">
            <w:pPr>
              <w:rPr>
                <w:rFonts w:cs="Times New Roman"/>
                <w:lang w:val="de-DE"/>
              </w:rPr>
            </w:pPr>
            <w:r w:rsidRPr="00EE07E2">
              <w:rPr>
                <w:rFonts w:cs="Times New Roman"/>
                <w:lang w:val="de-DE"/>
              </w:rPr>
              <w:t>Schulangst, Gewalt, Mobbing - die Folgen, Ratschlage geben /</w:t>
            </w:r>
            <w:proofErr w:type="spellStart"/>
            <w:r w:rsidRPr="00EE07E2">
              <w:rPr>
                <w:rFonts w:cs="Times New Roman"/>
                <w:lang w:val="de-DE"/>
              </w:rPr>
              <w:t>strach</w:t>
            </w:r>
            <w:proofErr w:type="spellEnd"/>
            <w:r w:rsidRPr="00EE07E2">
              <w:rPr>
                <w:rFonts w:cs="Times New Roman"/>
                <w:lang w:val="de-DE"/>
              </w:rPr>
              <w:t xml:space="preserve"> </w:t>
            </w:r>
            <w:proofErr w:type="spellStart"/>
            <w:r w:rsidRPr="00EE07E2">
              <w:rPr>
                <w:rFonts w:cs="Times New Roman"/>
                <w:lang w:val="de-DE"/>
              </w:rPr>
              <w:t>przed</w:t>
            </w:r>
            <w:proofErr w:type="spellEnd"/>
            <w:r w:rsidRPr="00EE07E2">
              <w:rPr>
                <w:rFonts w:cs="Times New Roman"/>
                <w:lang w:val="de-DE"/>
              </w:rPr>
              <w:t xml:space="preserve"> </w:t>
            </w:r>
            <w:proofErr w:type="spellStart"/>
            <w:r w:rsidRPr="00EE07E2">
              <w:rPr>
                <w:rFonts w:cs="Times New Roman"/>
                <w:lang w:val="de-DE"/>
              </w:rPr>
              <w:t>szkołą</w:t>
            </w:r>
            <w:proofErr w:type="spellEnd"/>
            <w:r w:rsidRPr="00EE07E2">
              <w:rPr>
                <w:rFonts w:cs="Times New Roman"/>
                <w:lang w:val="de-DE"/>
              </w:rPr>
              <w:t xml:space="preserve">, </w:t>
            </w:r>
            <w:proofErr w:type="spellStart"/>
            <w:r w:rsidRPr="00EE07E2">
              <w:rPr>
                <w:rFonts w:cs="Times New Roman"/>
                <w:lang w:val="de-DE"/>
              </w:rPr>
              <w:t>przemoc</w:t>
            </w:r>
            <w:proofErr w:type="spellEnd"/>
            <w:r w:rsidRPr="00EE07E2">
              <w:rPr>
                <w:rFonts w:cs="Times New Roman"/>
                <w:lang w:val="de-DE"/>
              </w:rPr>
              <w:t xml:space="preserve">, </w:t>
            </w:r>
            <w:proofErr w:type="spellStart"/>
            <w:r w:rsidRPr="00EE07E2">
              <w:rPr>
                <w:rFonts w:cs="Times New Roman"/>
                <w:lang w:val="de-DE"/>
              </w:rPr>
              <w:t>mobbing</w:t>
            </w:r>
            <w:proofErr w:type="spellEnd"/>
          </w:p>
          <w:p w14:paraId="56CA9B65" w14:textId="77777777" w:rsidR="00571368" w:rsidRPr="00EE07E2" w:rsidRDefault="00571368" w:rsidP="003516BE">
            <w:pPr>
              <w:rPr>
                <w:rFonts w:cs="Times New Roman"/>
              </w:rPr>
            </w:pPr>
            <w:r w:rsidRPr="00EE07E2">
              <w:rPr>
                <w:rFonts w:cs="Times New Roman"/>
              </w:rPr>
              <w:t>„</w:t>
            </w:r>
            <w:proofErr w:type="spellStart"/>
            <w:r w:rsidRPr="00EE07E2">
              <w:rPr>
                <w:rFonts w:cs="Times New Roman"/>
              </w:rPr>
              <w:t>Geld</w:t>
            </w:r>
            <w:proofErr w:type="spellEnd"/>
            <w:r w:rsidRPr="00EE07E2">
              <w:rPr>
                <w:rFonts w:cs="Times New Roman"/>
              </w:rPr>
              <w:t xml:space="preserve"> </w:t>
            </w:r>
            <w:proofErr w:type="spellStart"/>
            <w:r w:rsidRPr="00EE07E2">
              <w:rPr>
                <w:rFonts w:cs="Times New Roman"/>
              </w:rPr>
              <w:t>ist</w:t>
            </w:r>
            <w:proofErr w:type="spellEnd"/>
            <w:r w:rsidRPr="00EE07E2">
              <w:rPr>
                <w:rFonts w:cs="Times New Roman"/>
              </w:rPr>
              <w:t xml:space="preserve"> </w:t>
            </w:r>
            <w:proofErr w:type="spellStart"/>
            <w:r w:rsidRPr="00EE07E2">
              <w:rPr>
                <w:rFonts w:cs="Times New Roman"/>
              </w:rPr>
              <w:t>nicht</w:t>
            </w:r>
            <w:proofErr w:type="spellEnd"/>
            <w:r w:rsidRPr="00EE07E2">
              <w:rPr>
                <w:rFonts w:cs="Times New Roman"/>
              </w:rPr>
              <w:t xml:space="preserve"> </w:t>
            </w:r>
            <w:proofErr w:type="spellStart"/>
            <w:r w:rsidRPr="00EE07E2">
              <w:rPr>
                <w:rFonts w:cs="Times New Roman"/>
              </w:rPr>
              <w:t>alles</w:t>
            </w:r>
            <w:proofErr w:type="spellEnd"/>
            <w:r w:rsidRPr="00EE07E2">
              <w:rPr>
                <w:rFonts w:cs="Times New Roman"/>
              </w:rPr>
              <w:t xml:space="preserve"> „ - </w:t>
            </w:r>
            <w:proofErr w:type="spellStart"/>
            <w:r w:rsidRPr="00EE07E2">
              <w:rPr>
                <w:rFonts w:cs="Times New Roman"/>
              </w:rPr>
              <w:t>Gesprache</w:t>
            </w:r>
            <w:proofErr w:type="spellEnd"/>
            <w:r w:rsidRPr="00EE07E2">
              <w:rPr>
                <w:rFonts w:cs="Times New Roman"/>
              </w:rPr>
              <w:t xml:space="preserve"> </w:t>
            </w:r>
            <w:proofErr w:type="spellStart"/>
            <w:r w:rsidRPr="00EE07E2">
              <w:rPr>
                <w:rFonts w:cs="Times New Roman"/>
              </w:rPr>
              <w:t>fuhren</w:t>
            </w:r>
            <w:proofErr w:type="spellEnd"/>
            <w:r w:rsidRPr="00EE07E2">
              <w:rPr>
                <w:rFonts w:cs="Times New Roman"/>
              </w:rPr>
              <w:t xml:space="preserve"> / „pieniądze to nie wszystko“ - dyskusja</w:t>
            </w:r>
          </w:p>
          <w:p w14:paraId="35B8453D" w14:textId="77777777" w:rsidR="00571368" w:rsidRPr="00EE07E2" w:rsidRDefault="00571368" w:rsidP="003516BE">
            <w:pPr>
              <w:jc w:val="both"/>
              <w:rPr>
                <w:rFonts w:cs="Times New Roman"/>
                <w:b/>
                <w:bCs/>
              </w:rPr>
            </w:pPr>
          </w:p>
          <w:p w14:paraId="7944FCF0" w14:textId="77777777" w:rsidR="00571368" w:rsidRPr="00EE07E2" w:rsidRDefault="00571368" w:rsidP="003516BE">
            <w:pPr>
              <w:jc w:val="both"/>
              <w:rPr>
                <w:rFonts w:cs="Times New Roman"/>
              </w:rPr>
            </w:pPr>
            <w:r w:rsidRPr="00EE07E2">
              <w:rPr>
                <w:rFonts w:cs="Times New Roman"/>
                <w:b/>
              </w:rPr>
              <w:t>Zakres gramatyczny</w:t>
            </w:r>
          </w:p>
          <w:p w14:paraId="66A883D6" w14:textId="77777777" w:rsidR="00571368" w:rsidRPr="00EE07E2" w:rsidRDefault="00571368" w:rsidP="003516BE">
            <w:pPr>
              <w:rPr>
                <w:rFonts w:cs="Times New Roman"/>
              </w:rPr>
            </w:pPr>
            <w:r w:rsidRPr="00EE07E2">
              <w:rPr>
                <w:rFonts w:cs="Times New Roman"/>
              </w:rPr>
              <w:t xml:space="preserve">Czas Perfekt, </w:t>
            </w:r>
            <w:proofErr w:type="spellStart"/>
            <w:r w:rsidRPr="00EE07E2">
              <w:rPr>
                <w:rFonts w:cs="Times New Roman"/>
              </w:rPr>
              <w:t>Imperfekt</w:t>
            </w:r>
            <w:proofErr w:type="spellEnd"/>
            <w:r w:rsidRPr="00EE07E2">
              <w:rPr>
                <w:rFonts w:cs="Times New Roman"/>
              </w:rPr>
              <w:t>, Futur I</w:t>
            </w:r>
          </w:p>
          <w:p w14:paraId="69D6A44C" w14:textId="77777777" w:rsidR="00571368" w:rsidRPr="00EE07E2" w:rsidRDefault="00571368" w:rsidP="003516BE">
            <w:pPr>
              <w:rPr>
                <w:rFonts w:cs="Times New Roman"/>
              </w:rPr>
            </w:pPr>
            <w:r w:rsidRPr="00EE07E2">
              <w:rPr>
                <w:rFonts w:cs="Times New Roman"/>
              </w:rPr>
              <w:t>Strona bierna</w:t>
            </w:r>
          </w:p>
          <w:p w14:paraId="6A69E59A" w14:textId="77777777" w:rsidR="00571368" w:rsidRPr="00EE07E2" w:rsidRDefault="00571368" w:rsidP="003516BE">
            <w:pPr>
              <w:rPr>
                <w:rFonts w:cs="Times New Roman"/>
              </w:rPr>
            </w:pPr>
            <w:r w:rsidRPr="00EE07E2">
              <w:rPr>
                <w:rFonts w:cs="Times New Roman"/>
              </w:rPr>
              <w:t>Zdanie złożone – spójniki o szyku prostym i przestawnym</w:t>
            </w:r>
          </w:p>
          <w:p w14:paraId="7B9A37A8" w14:textId="77777777" w:rsidR="00571368" w:rsidRPr="00EE07E2" w:rsidRDefault="00571368" w:rsidP="003516BE">
            <w:pPr>
              <w:rPr>
                <w:rFonts w:cs="Times New Roman"/>
              </w:rPr>
            </w:pPr>
            <w:r w:rsidRPr="00EE07E2">
              <w:rPr>
                <w:rFonts w:cs="Times New Roman"/>
              </w:rPr>
              <w:t xml:space="preserve">Spójnik </w:t>
            </w:r>
            <w:proofErr w:type="spellStart"/>
            <w:r w:rsidRPr="00EE07E2">
              <w:rPr>
                <w:rFonts w:cs="Times New Roman"/>
                <w:i/>
              </w:rPr>
              <w:t>ob</w:t>
            </w:r>
            <w:proofErr w:type="spellEnd"/>
            <w:r w:rsidRPr="00EE07E2">
              <w:rPr>
                <w:rFonts w:cs="Times New Roman"/>
                <w:i/>
              </w:rPr>
              <w:t xml:space="preserve">, </w:t>
            </w:r>
            <w:proofErr w:type="spellStart"/>
            <w:r w:rsidRPr="00EE07E2">
              <w:rPr>
                <w:rFonts w:cs="Times New Roman"/>
                <w:i/>
              </w:rPr>
              <w:t>dass</w:t>
            </w:r>
            <w:proofErr w:type="spellEnd"/>
            <w:r w:rsidRPr="00EE07E2">
              <w:rPr>
                <w:rFonts w:cs="Times New Roman"/>
                <w:i/>
              </w:rPr>
              <w:t xml:space="preserve">, </w:t>
            </w:r>
            <w:proofErr w:type="spellStart"/>
            <w:r w:rsidRPr="00EE07E2">
              <w:rPr>
                <w:rFonts w:cs="Times New Roman"/>
                <w:i/>
              </w:rPr>
              <w:t>weil</w:t>
            </w:r>
            <w:proofErr w:type="spellEnd"/>
          </w:p>
          <w:p w14:paraId="66562BC1" w14:textId="77777777" w:rsidR="00571368" w:rsidRPr="00EE07E2" w:rsidRDefault="00571368" w:rsidP="003516BE">
            <w:pPr>
              <w:rPr>
                <w:rFonts w:cs="Times New Roman"/>
              </w:rPr>
            </w:pPr>
            <w:r w:rsidRPr="00EE07E2">
              <w:rPr>
                <w:rFonts w:cs="Times New Roman"/>
              </w:rPr>
              <w:t xml:space="preserve">Zdania </w:t>
            </w:r>
            <w:proofErr w:type="spellStart"/>
            <w:r w:rsidRPr="00EE07E2">
              <w:rPr>
                <w:rFonts w:cs="Times New Roman"/>
              </w:rPr>
              <w:t>przyzwalajace</w:t>
            </w:r>
            <w:proofErr w:type="spellEnd"/>
            <w:r w:rsidRPr="00EE07E2">
              <w:rPr>
                <w:rFonts w:cs="Times New Roman"/>
                <w:i/>
                <w:iCs/>
              </w:rPr>
              <w:t xml:space="preserve"> ( </w:t>
            </w:r>
            <w:proofErr w:type="spellStart"/>
            <w:r w:rsidRPr="00EE07E2">
              <w:rPr>
                <w:rFonts w:cs="Times New Roman"/>
                <w:i/>
                <w:iCs/>
              </w:rPr>
              <w:t>obwohl</w:t>
            </w:r>
            <w:proofErr w:type="spellEnd"/>
            <w:r w:rsidRPr="00EE07E2">
              <w:rPr>
                <w:rFonts w:cs="Times New Roman"/>
                <w:i/>
                <w:iCs/>
              </w:rPr>
              <w:t xml:space="preserve"> - </w:t>
            </w:r>
            <w:proofErr w:type="spellStart"/>
            <w:r w:rsidRPr="00EE07E2">
              <w:rPr>
                <w:rFonts w:cs="Times New Roman"/>
                <w:i/>
                <w:iCs/>
              </w:rPr>
              <w:t>trotzdem</w:t>
            </w:r>
            <w:proofErr w:type="spellEnd"/>
            <w:r w:rsidRPr="00EE07E2">
              <w:rPr>
                <w:rFonts w:cs="Times New Roman"/>
                <w:i/>
                <w:iCs/>
              </w:rPr>
              <w:t>)</w:t>
            </w:r>
          </w:p>
          <w:p w14:paraId="12D9718B" w14:textId="77777777" w:rsidR="00571368" w:rsidRPr="00EE07E2" w:rsidRDefault="00571368" w:rsidP="003516BE">
            <w:pPr>
              <w:jc w:val="both"/>
              <w:rPr>
                <w:rFonts w:cs="Times New Roman"/>
                <w:b/>
              </w:rPr>
            </w:pPr>
          </w:p>
          <w:p w14:paraId="3AE5A096" w14:textId="77777777" w:rsidR="00571368" w:rsidRPr="00EE07E2" w:rsidRDefault="00571368" w:rsidP="003516BE">
            <w:pPr>
              <w:jc w:val="both"/>
              <w:rPr>
                <w:rFonts w:cs="Times New Roman"/>
                <w:b/>
              </w:rPr>
            </w:pPr>
            <w:r w:rsidRPr="00EE07E2">
              <w:rPr>
                <w:rFonts w:cs="Times New Roman"/>
                <w:b/>
              </w:rPr>
              <w:t xml:space="preserve">IV SEMESTR </w:t>
            </w:r>
          </w:p>
          <w:p w14:paraId="164E7216" w14:textId="77777777" w:rsidR="00571368" w:rsidRPr="00EE07E2" w:rsidRDefault="00571368" w:rsidP="003516BE">
            <w:pPr>
              <w:jc w:val="both"/>
              <w:rPr>
                <w:rFonts w:cs="Times New Roman"/>
                <w:b/>
              </w:rPr>
            </w:pPr>
            <w:r w:rsidRPr="00EE07E2">
              <w:rPr>
                <w:rFonts w:cs="Times New Roman"/>
                <w:b/>
              </w:rPr>
              <w:t>Zakres leksykalny</w:t>
            </w:r>
          </w:p>
          <w:p w14:paraId="5A7B766E" w14:textId="77777777" w:rsidR="00571368" w:rsidRPr="00EE07E2" w:rsidRDefault="00571368" w:rsidP="003516BE">
            <w:pPr>
              <w:rPr>
                <w:rFonts w:cs="Times New Roman"/>
                <w:lang w:val="de-DE"/>
              </w:rPr>
            </w:pPr>
            <w:r w:rsidRPr="00EE07E2">
              <w:rPr>
                <w:rFonts w:cs="Times New Roman"/>
              </w:rPr>
              <w:t>-</w:t>
            </w:r>
            <w:r w:rsidRPr="00EE07E2">
              <w:rPr>
                <w:rFonts w:cs="Times New Roman"/>
                <w:lang w:val="de-DE"/>
              </w:rPr>
              <w:t xml:space="preserve"> Das Leben im Seniorenalter - Einfluss der Tradition und der Familie / </w:t>
            </w:r>
            <w:proofErr w:type="spellStart"/>
            <w:r w:rsidRPr="00EE07E2">
              <w:rPr>
                <w:rFonts w:cs="Times New Roman"/>
                <w:lang w:val="de-DE"/>
              </w:rPr>
              <w:t>życie</w:t>
            </w:r>
            <w:proofErr w:type="spellEnd"/>
            <w:r w:rsidRPr="00EE07E2">
              <w:rPr>
                <w:rFonts w:cs="Times New Roman"/>
                <w:lang w:val="de-DE"/>
              </w:rPr>
              <w:t xml:space="preserve"> na </w:t>
            </w:r>
            <w:proofErr w:type="spellStart"/>
            <w:r w:rsidRPr="00EE07E2">
              <w:rPr>
                <w:rFonts w:cs="Times New Roman"/>
                <w:lang w:val="de-DE"/>
              </w:rPr>
              <w:t>emeryturze</w:t>
            </w:r>
            <w:proofErr w:type="spellEnd"/>
            <w:r w:rsidRPr="00EE07E2">
              <w:rPr>
                <w:rFonts w:cs="Times New Roman"/>
                <w:lang w:val="de-DE"/>
              </w:rPr>
              <w:t xml:space="preserve"> - </w:t>
            </w:r>
            <w:proofErr w:type="spellStart"/>
            <w:r w:rsidRPr="00EE07E2">
              <w:rPr>
                <w:rFonts w:cs="Times New Roman"/>
                <w:lang w:val="de-DE"/>
              </w:rPr>
              <w:t>wpływ</w:t>
            </w:r>
            <w:proofErr w:type="spellEnd"/>
            <w:r w:rsidRPr="00EE07E2">
              <w:rPr>
                <w:rFonts w:cs="Times New Roman"/>
                <w:lang w:val="de-DE"/>
              </w:rPr>
              <w:t xml:space="preserve"> </w:t>
            </w:r>
            <w:proofErr w:type="spellStart"/>
            <w:r w:rsidRPr="00EE07E2">
              <w:rPr>
                <w:rFonts w:cs="Times New Roman"/>
                <w:lang w:val="de-DE"/>
              </w:rPr>
              <w:t>tradycji</w:t>
            </w:r>
            <w:proofErr w:type="spellEnd"/>
            <w:r w:rsidRPr="00EE07E2">
              <w:rPr>
                <w:rFonts w:cs="Times New Roman"/>
                <w:lang w:val="de-DE"/>
              </w:rPr>
              <w:t xml:space="preserve"> i </w:t>
            </w:r>
            <w:proofErr w:type="spellStart"/>
            <w:r w:rsidRPr="00EE07E2">
              <w:rPr>
                <w:rFonts w:cs="Times New Roman"/>
                <w:lang w:val="de-DE"/>
              </w:rPr>
              <w:t>rodziny</w:t>
            </w:r>
            <w:proofErr w:type="spellEnd"/>
          </w:p>
          <w:p w14:paraId="4D7B3BE4" w14:textId="77777777" w:rsidR="00571368" w:rsidRPr="00EE07E2" w:rsidRDefault="00571368" w:rsidP="003516BE">
            <w:pPr>
              <w:rPr>
                <w:rFonts w:cs="Times New Roman"/>
              </w:rPr>
            </w:pPr>
            <w:proofErr w:type="spellStart"/>
            <w:r w:rsidRPr="00EE07E2">
              <w:rPr>
                <w:rFonts w:cs="Times New Roman"/>
              </w:rPr>
              <w:t>Arbeitswelt</w:t>
            </w:r>
            <w:proofErr w:type="spellEnd"/>
            <w:r w:rsidRPr="00EE07E2">
              <w:rPr>
                <w:rFonts w:cs="Times New Roman"/>
              </w:rPr>
              <w:t xml:space="preserve"> - </w:t>
            </w:r>
            <w:proofErr w:type="spellStart"/>
            <w:r w:rsidRPr="00EE07E2">
              <w:rPr>
                <w:rFonts w:cs="Times New Roman"/>
              </w:rPr>
              <w:t>Neben</w:t>
            </w:r>
            <w:proofErr w:type="spellEnd"/>
            <w:r w:rsidRPr="00EE07E2">
              <w:rPr>
                <w:rFonts w:cs="Times New Roman"/>
              </w:rPr>
              <w:t xml:space="preserve"> - </w:t>
            </w:r>
            <w:proofErr w:type="spellStart"/>
            <w:r w:rsidRPr="00EE07E2">
              <w:rPr>
                <w:rFonts w:cs="Times New Roman"/>
              </w:rPr>
              <w:t>und</w:t>
            </w:r>
            <w:proofErr w:type="spellEnd"/>
            <w:r w:rsidRPr="00EE07E2">
              <w:rPr>
                <w:rFonts w:cs="Times New Roman"/>
              </w:rPr>
              <w:t xml:space="preserve"> </w:t>
            </w:r>
            <w:proofErr w:type="spellStart"/>
            <w:r w:rsidRPr="00EE07E2">
              <w:rPr>
                <w:rFonts w:cs="Times New Roman"/>
              </w:rPr>
              <w:t>Ferienjob</w:t>
            </w:r>
            <w:proofErr w:type="spellEnd"/>
            <w:r w:rsidRPr="00EE07E2">
              <w:rPr>
                <w:rFonts w:cs="Times New Roman"/>
              </w:rPr>
              <w:t xml:space="preserve"> / praca - zajęcie dodatkowe, praca dodatkowa</w:t>
            </w:r>
          </w:p>
          <w:p w14:paraId="0BB5832E" w14:textId="77777777" w:rsidR="00571368" w:rsidRPr="00EE07E2" w:rsidRDefault="00571368" w:rsidP="003516BE">
            <w:pPr>
              <w:rPr>
                <w:rFonts w:cs="Times New Roman"/>
                <w:lang w:val="de-DE"/>
              </w:rPr>
            </w:pPr>
            <w:r w:rsidRPr="00EE07E2">
              <w:rPr>
                <w:rFonts w:cs="Times New Roman"/>
                <w:lang w:val="de-DE"/>
              </w:rPr>
              <w:t xml:space="preserve">Sport im Leben der Menschen/ </w:t>
            </w:r>
            <w:proofErr w:type="spellStart"/>
            <w:r w:rsidRPr="00EE07E2">
              <w:rPr>
                <w:rFonts w:cs="Times New Roman"/>
                <w:lang w:val="de-DE"/>
              </w:rPr>
              <w:t>sport</w:t>
            </w:r>
            <w:proofErr w:type="spellEnd"/>
            <w:r w:rsidRPr="00EE07E2">
              <w:rPr>
                <w:rFonts w:cs="Times New Roman"/>
                <w:lang w:val="de-DE"/>
              </w:rPr>
              <w:t xml:space="preserve"> w </w:t>
            </w:r>
            <w:proofErr w:type="spellStart"/>
            <w:r w:rsidRPr="00EE07E2">
              <w:rPr>
                <w:rFonts w:cs="Times New Roman"/>
                <w:lang w:val="de-DE"/>
              </w:rPr>
              <w:t>życiu</w:t>
            </w:r>
            <w:proofErr w:type="spellEnd"/>
            <w:r w:rsidRPr="00EE07E2">
              <w:rPr>
                <w:rFonts w:cs="Times New Roman"/>
                <w:lang w:val="de-DE"/>
              </w:rPr>
              <w:t xml:space="preserve"> </w:t>
            </w:r>
            <w:proofErr w:type="spellStart"/>
            <w:r w:rsidRPr="00EE07E2">
              <w:rPr>
                <w:rFonts w:cs="Times New Roman"/>
                <w:lang w:val="de-DE"/>
              </w:rPr>
              <w:t>człowieka</w:t>
            </w:r>
            <w:proofErr w:type="spellEnd"/>
          </w:p>
          <w:p w14:paraId="4D763E06" w14:textId="77777777" w:rsidR="00571368" w:rsidRPr="00EE07E2" w:rsidRDefault="00571368" w:rsidP="003516BE">
            <w:pPr>
              <w:rPr>
                <w:rFonts w:cs="Times New Roman"/>
              </w:rPr>
            </w:pPr>
            <w:proofErr w:type="spellStart"/>
            <w:r w:rsidRPr="00EE07E2">
              <w:rPr>
                <w:rFonts w:cs="Times New Roman"/>
              </w:rPr>
              <w:t>Mein</w:t>
            </w:r>
            <w:proofErr w:type="spellEnd"/>
            <w:r w:rsidRPr="00EE07E2">
              <w:rPr>
                <w:rFonts w:cs="Times New Roman"/>
              </w:rPr>
              <w:t xml:space="preserve"> Studium, </w:t>
            </w:r>
            <w:proofErr w:type="spellStart"/>
            <w:r w:rsidRPr="00EE07E2">
              <w:rPr>
                <w:rFonts w:cs="Times New Roman"/>
              </w:rPr>
              <w:t>meine</w:t>
            </w:r>
            <w:proofErr w:type="spellEnd"/>
            <w:r w:rsidRPr="00EE07E2">
              <w:rPr>
                <w:rFonts w:cs="Times New Roman"/>
              </w:rPr>
              <w:t xml:space="preserve"> </w:t>
            </w:r>
            <w:proofErr w:type="spellStart"/>
            <w:r w:rsidRPr="00EE07E2">
              <w:rPr>
                <w:rFonts w:cs="Times New Roman"/>
              </w:rPr>
              <w:t>Zukunftplane</w:t>
            </w:r>
            <w:proofErr w:type="spellEnd"/>
            <w:r w:rsidRPr="00EE07E2">
              <w:rPr>
                <w:rFonts w:cs="Times New Roman"/>
              </w:rPr>
              <w:t xml:space="preserve"> / moje studia, moje plany na przyszłość</w:t>
            </w:r>
          </w:p>
          <w:p w14:paraId="4C363C81" w14:textId="77777777" w:rsidR="00571368" w:rsidRPr="00EE07E2" w:rsidRDefault="00571368" w:rsidP="003516BE">
            <w:pPr>
              <w:rPr>
                <w:rFonts w:cs="Times New Roman"/>
                <w:lang w:val="de-DE"/>
              </w:rPr>
            </w:pPr>
            <w:r w:rsidRPr="00EE07E2">
              <w:rPr>
                <w:rFonts w:cs="Times New Roman"/>
                <w:lang w:val="de-DE"/>
              </w:rPr>
              <w:t xml:space="preserve">Aktive und passive Erholung / </w:t>
            </w:r>
            <w:proofErr w:type="spellStart"/>
            <w:r w:rsidRPr="00EE07E2">
              <w:rPr>
                <w:rFonts w:cs="Times New Roman"/>
                <w:lang w:val="de-DE"/>
              </w:rPr>
              <w:t>aktywny</w:t>
            </w:r>
            <w:proofErr w:type="spellEnd"/>
            <w:r w:rsidRPr="00EE07E2">
              <w:rPr>
                <w:rFonts w:cs="Times New Roman"/>
                <w:lang w:val="de-DE"/>
              </w:rPr>
              <w:t xml:space="preserve"> i </w:t>
            </w:r>
            <w:proofErr w:type="spellStart"/>
            <w:r w:rsidRPr="00EE07E2">
              <w:rPr>
                <w:rFonts w:cs="Times New Roman"/>
                <w:lang w:val="de-DE"/>
              </w:rPr>
              <w:t>pasywny</w:t>
            </w:r>
            <w:proofErr w:type="spellEnd"/>
            <w:r w:rsidRPr="00EE07E2">
              <w:rPr>
                <w:rFonts w:cs="Times New Roman"/>
                <w:lang w:val="de-DE"/>
              </w:rPr>
              <w:t xml:space="preserve"> </w:t>
            </w:r>
            <w:proofErr w:type="spellStart"/>
            <w:r w:rsidRPr="00EE07E2">
              <w:rPr>
                <w:rFonts w:cs="Times New Roman"/>
                <w:lang w:val="de-DE"/>
              </w:rPr>
              <w:t>wypoczynek</w:t>
            </w:r>
            <w:proofErr w:type="spellEnd"/>
          </w:p>
          <w:p w14:paraId="57BBEFE9" w14:textId="77777777" w:rsidR="00571368" w:rsidRPr="00EE07E2" w:rsidRDefault="00571368" w:rsidP="003516BE">
            <w:pPr>
              <w:rPr>
                <w:rFonts w:cs="Times New Roman"/>
                <w:b/>
              </w:rPr>
            </w:pPr>
          </w:p>
          <w:p w14:paraId="5FEFAFAF" w14:textId="77777777" w:rsidR="00571368" w:rsidRPr="00EE07E2" w:rsidRDefault="00571368" w:rsidP="003516BE">
            <w:pPr>
              <w:rPr>
                <w:rFonts w:cs="Times New Roman"/>
                <w:b/>
              </w:rPr>
            </w:pPr>
            <w:r w:rsidRPr="00EE07E2">
              <w:rPr>
                <w:rFonts w:cs="Times New Roman"/>
                <w:b/>
              </w:rPr>
              <w:t>Zakres gramatyczny</w:t>
            </w:r>
          </w:p>
          <w:p w14:paraId="0933B7F3" w14:textId="77777777" w:rsidR="00571368" w:rsidRPr="00EE07E2" w:rsidRDefault="00571368" w:rsidP="003516BE">
            <w:pPr>
              <w:rPr>
                <w:rFonts w:cs="Times New Roman"/>
              </w:rPr>
            </w:pPr>
            <w:r w:rsidRPr="00EE07E2">
              <w:rPr>
                <w:rFonts w:cs="Times New Roman"/>
              </w:rPr>
              <w:t>Zdania warunkowe</w:t>
            </w:r>
          </w:p>
          <w:p w14:paraId="2024A3EB" w14:textId="77777777" w:rsidR="00571368" w:rsidRPr="00EE07E2" w:rsidRDefault="00571368" w:rsidP="003516BE">
            <w:pPr>
              <w:rPr>
                <w:rFonts w:cs="Times New Roman"/>
              </w:rPr>
            </w:pPr>
            <w:r w:rsidRPr="00EE07E2">
              <w:rPr>
                <w:rFonts w:cs="Times New Roman"/>
              </w:rPr>
              <w:t>Tryb przypuszczający</w:t>
            </w:r>
          </w:p>
          <w:p w14:paraId="38B14284" w14:textId="77777777" w:rsidR="00571368" w:rsidRPr="00EE07E2" w:rsidRDefault="00571368" w:rsidP="003516BE">
            <w:pPr>
              <w:rPr>
                <w:rFonts w:cs="Times New Roman"/>
              </w:rPr>
            </w:pPr>
            <w:r w:rsidRPr="00EE07E2">
              <w:rPr>
                <w:rFonts w:cs="Times New Roman"/>
              </w:rPr>
              <w:t>Zdania czasowe (wszystkie spójniki)</w:t>
            </w:r>
          </w:p>
          <w:p w14:paraId="03519B1F" w14:textId="77777777" w:rsidR="00571368" w:rsidRPr="00EE07E2" w:rsidRDefault="00571368" w:rsidP="003516BE">
            <w:pPr>
              <w:rPr>
                <w:rStyle w:val="Uwydatnienie"/>
                <w:u w:val="single"/>
              </w:rPr>
            </w:pPr>
            <w:r w:rsidRPr="00EE07E2">
              <w:rPr>
                <w:rFonts w:cs="Times New Roman"/>
              </w:rPr>
              <w:t xml:space="preserve">Konstrukcje bezokolicznikowe z </w:t>
            </w:r>
            <w:proofErr w:type="spellStart"/>
            <w:r w:rsidRPr="00EE07E2">
              <w:rPr>
                <w:rStyle w:val="Uwydatnienie"/>
                <w:u w:val="single"/>
              </w:rPr>
              <w:t>zu</w:t>
            </w:r>
            <w:proofErr w:type="spellEnd"/>
            <w:r w:rsidRPr="00EE07E2">
              <w:rPr>
                <w:rStyle w:val="Uwydatnienie"/>
              </w:rPr>
              <w:t xml:space="preserve"> </w:t>
            </w:r>
            <w:r w:rsidRPr="00EE07E2">
              <w:rPr>
                <w:rFonts w:cs="Times New Roman"/>
              </w:rPr>
              <w:t xml:space="preserve">i bez </w:t>
            </w:r>
            <w:proofErr w:type="spellStart"/>
            <w:r w:rsidRPr="00EE07E2">
              <w:rPr>
                <w:rStyle w:val="Uwydatnienie"/>
                <w:u w:val="single"/>
              </w:rPr>
              <w:t>zu</w:t>
            </w:r>
            <w:proofErr w:type="spellEnd"/>
          </w:p>
          <w:p w14:paraId="6CB8AD94" w14:textId="77777777" w:rsidR="00571368" w:rsidRPr="00EE07E2" w:rsidRDefault="00571368" w:rsidP="003516BE">
            <w:pPr>
              <w:rPr>
                <w:rFonts w:cs="Times New Roman"/>
              </w:rPr>
            </w:pPr>
            <w:r w:rsidRPr="00EE07E2">
              <w:rPr>
                <w:rFonts w:cs="Times New Roman"/>
              </w:rPr>
              <w:t>Zdania przydawkowe.</w:t>
            </w:r>
          </w:p>
          <w:p w14:paraId="03E80540" w14:textId="77777777" w:rsidR="00571368" w:rsidRPr="00EE07E2" w:rsidRDefault="00571368" w:rsidP="003516BE">
            <w:pPr>
              <w:jc w:val="both"/>
              <w:rPr>
                <w:rFonts w:cs="Times New Roman"/>
                <w:b/>
              </w:rPr>
            </w:pPr>
          </w:p>
          <w:p w14:paraId="771E23D1" w14:textId="77777777" w:rsidR="00571368" w:rsidRPr="00EE07E2" w:rsidRDefault="00571368" w:rsidP="003516BE">
            <w:pPr>
              <w:jc w:val="both"/>
              <w:rPr>
                <w:rFonts w:cs="Times New Roman"/>
              </w:rPr>
            </w:pPr>
            <w:r w:rsidRPr="00EE07E2">
              <w:rPr>
                <w:rFonts w:cs="Times New Roman"/>
              </w:rPr>
              <w:t>===================================================</w:t>
            </w:r>
          </w:p>
          <w:p w14:paraId="5A50F246" w14:textId="77777777" w:rsidR="00571368" w:rsidRPr="00EE07E2" w:rsidRDefault="00571368" w:rsidP="003516BE">
            <w:pPr>
              <w:jc w:val="center"/>
              <w:rPr>
                <w:rFonts w:cs="Times New Roman"/>
                <w:b/>
              </w:rPr>
            </w:pPr>
            <w:r w:rsidRPr="00EE07E2">
              <w:rPr>
                <w:rFonts w:cs="Times New Roman"/>
                <w:b/>
              </w:rPr>
              <w:t>JĘZYK FRANCUSKI</w:t>
            </w:r>
          </w:p>
          <w:p w14:paraId="6E6B5040" w14:textId="77777777" w:rsidR="00571368" w:rsidRPr="00EE07E2" w:rsidRDefault="00571368" w:rsidP="003516BE">
            <w:pPr>
              <w:jc w:val="both"/>
              <w:rPr>
                <w:rFonts w:cs="Times New Roman"/>
                <w:b/>
              </w:rPr>
            </w:pPr>
            <w:r w:rsidRPr="00EE07E2">
              <w:rPr>
                <w:rFonts w:cs="Times New Roman"/>
                <w:b/>
              </w:rPr>
              <w:t xml:space="preserve">I SEMESTR </w:t>
            </w:r>
          </w:p>
          <w:p w14:paraId="25F2ABE0" w14:textId="77777777" w:rsidR="00571368" w:rsidRPr="00EE07E2" w:rsidRDefault="00571368" w:rsidP="003516BE">
            <w:pPr>
              <w:jc w:val="both"/>
              <w:rPr>
                <w:rFonts w:cs="Times New Roman"/>
                <w:b/>
                <w:lang w:val="es-ES"/>
              </w:rPr>
            </w:pPr>
            <w:r w:rsidRPr="00EE07E2">
              <w:rPr>
                <w:rFonts w:cs="Times New Roman"/>
                <w:b/>
                <w:lang w:val="es-ES"/>
              </w:rPr>
              <w:t>Zakres leksykalny</w:t>
            </w:r>
          </w:p>
          <w:p w14:paraId="69B87754" w14:textId="77777777" w:rsidR="00571368" w:rsidRPr="00EE07E2" w:rsidRDefault="00571368" w:rsidP="003516BE">
            <w:pPr>
              <w:autoSpaceDE w:val="0"/>
              <w:autoSpaceDN w:val="0"/>
              <w:adjustRightInd w:val="0"/>
              <w:rPr>
                <w:rFonts w:cs="Times New Roman"/>
                <w:lang w:val="es-ES"/>
              </w:rPr>
            </w:pPr>
            <w:r w:rsidRPr="00EE07E2">
              <w:rPr>
                <w:rFonts w:cs="Times New Roman"/>
                <w:lang w:val="es-ES"/>
              </w:rPr>
              <w:t>Les langues vivantes (języki obce)</w:t>
            </w:r>
          </w:p>
          <w:p w14:paraId="64C6D23E" w14:textId="77777777" w:rsidR="00571368" w:rsidRPr="00EE07E2" w:rsidRDefault="00571368" w:rsidP="003516BE">
            <w:pPr>
              <w:autoSpaceDE w:val="0"/>
              <w:autoSpaceDN w:val="0"/>
              <w:adjustRightInd w:val="0"/>
              <w:rPr>
                <w:rFonts w:cs="Times New Roman"/>
                <w:lang w:val="es-ES"/>
              </w:rPr>
            </w:pPr>
            <w:r w:rsidRPr="00EE07E2">
              <w:rPr>
                <w:rFonts w:cs="Times New Roman"/>
                <w:lang w:val="es-ES"/>
              </w:rPr>
              <w:t>Les sentiments(uczucia)</w:t>
            </w:r>
          </w:p>
          <w:p w14:paraId="3A7C709C"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pièces</w:t>
            </w:r>
            <w:proofErr w:type="spellEnd"/>
            <w:r w:rsidRPr="00EE07E2">
              <w:rPr>
                <w:rFonts w:cs="Times New Roman"/>
              </w:rPr>
              <w:t xml:space="preserve"> et </w:t>
            </w: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meubles</w:t>
            </w:r>
            <w:proofErr w:type="spellEnd"/>
            <w:r w:rsidRPr="00EE07E2">
              <w:rPr>
                <w:rFonts w:cs="Times New Roman"/>
              </w:rPr>
              <w:t xml:space="preserve"> (pomieszczenia mieszkalne, wyposażenie), </w:t>
            </w:r>
          </w:p>
          <w:p w14:paraId="52F8F394"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habitations</w:t>
            </w:r>
            <w:proofErr w:type="spellEnd"/>
            <w:r w:rsidRPr="00EE07E2">
              <w:rPr>
                <w:rFonts w:cs="Times New Roman"/>
              </w:rPr>
              <w:t xml:space="preserve"> (miejsca zamieszkania)</w:t>
            </w:r>
          </w:p>
          <w:p w14:paraId="33A5459D"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activitésquotidiennes</w:t>
            </w:r>
            <w:proofErr w:type="spellEnd"/>
            <w:r w:rsidRPr="00EE07E2">
              <w:rPr>
                <w:rFonts w:cs="Times New Roman"/>
              </w:rPr>
              <w:t xml:space="preserve"> (czynności codzienne)</w:t>
            </w:r>
          </w:p>
          <w:p w14:paraId="666C717F"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maux</w:t>
            </w:r>
            <w:proofErr w:type="spellEnd"/>
            <w:r w:rsidRPr="00EE07E2">
              <w:rPr>
                <w:rFonts w:cs="Times New Roman"/>
              </w:rPr>
              <w:t xml:space="preserve">, </w:t>
            </w: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maladies</w:t>
            </w:r>
            <w:proofErr w:type="spellEnd"/>
            <w:r w:rsidRPr="00EE07E2">
              <w:rPr>
                <w:rFonts w:cs="Times New Roman"/>
              </w:rPr>
              <w:t xml:space="preserve"> et </w:t>
            </w:r>
            <w:proofErr w:type="spellStart"/>
            <w:r w:rsidRPr="00EE07E2">
              <w:rPr>
                <w:rFonts w:cs="Times New Roman"/>
              </w:rPr>
              <w:t>leurs</w:t>
            </w:r>
            <w:proofErr w:type="spellEnd"/>
            <w:r w:rsidRPr="00EE07E2">
              <w:rPr>
                <w:rFonts w:cs="Times New Roman"/>
              </w:rPr>
              <w:t xml:space="preserve"> </w:t>
            </w:r>
            <w:proofErr w:type="spellStart"/>
            <w:r w:rsidRPr="00EE07E2">
              <w:rPr>
                <w:rFonts w:cs="Times New Roman"/>
              </w:rPr>
              <w:t>symptômes</w:t>
            </w:r>
            <w:proofErr w:type="spellEnd"/>
            <w:r w:rsidRPr="00EE07E2">
              <w:rPr>
                <w:rFonts w:cs="Times New Roman"/>
              </w:rPr>
              <w:t xml:space="preserve"> (dolegliwości, choroby i ich objawy)</w:t>
            </w:r>
          </w:p>
          <w:p w14:paraId="694B10B1" w14:textId="77777777" w:rsidR="00571368" w:rsidRPr="00EE07E2" w:rsidRDefault="00571368" w:rsidP="003516BE">
            <w:pPr>
              <w:rPr>
                <w:rFonts w:cs="Times New Roman"/>
              </w:rPr>
            </w:pPr>
            <w:proofErr w:type="spellStart"/>
            <w:r w:rsidRPr="00EE07E2">
              <w:rPr>
                <w:rFonts w:cs="Times New Roman"/>
              </w:rPr>
              <w:t>Domander</w:t>
            </w:r>
            <w:proofErr w:type="spellEnd"/>
            <w:r w:rsidRPr="00EE07E2">
              <w:rPr>
                <w:rFonts w:cs="Times New Roman"/>
              </w:rPr>
              <w:t xml:space="preserve"> et </w:t>
            </w:r>
            <w:proofErr w:type="spellStart"/>
            <w:r w:rsidRPr="00EE07E2">
              <w:rPr>
                <w:rFonts w:cs="Times New Roman"/>
              </w:rPr>
              <w:t>donner</w:t>
            </w:r>
            <w:proofErr w:type="spellEnd"/>
            <w:r w:rsidRPr="00EE07E2">
              <w:rPr>
                <w:rFonts w:cs="Times New Roman"/>
              </w:rPr>
              <w:t xml:space="preserve"> </w:t>
            </w:r>
            <w:proofErr w:type="spellStart"/>
            <w:r w:rsidRPr="00EE07E2">
              <w:rPr>
                <w:rFonts w:cs="Times New Roman"/>
              </w:rPr>
              <w:t>conseil</w:t>
            </w:r>
            <w:proofErr w:type="spellEnd"/>
            <w:r w:rsidRPr="00EE07E2">
              <w:rPr>
                <w:rFonts w:cs="Times New Roman"/>
              </w:rPr>
              <w:t xml:space="preserve"> (proszenie o rady oraz udzielanie rad)</w:t>
            </w:r>
          </w:p>
          <w:p w14:paraId="7FCC444B" w14:textId="77777777" w:rsidR="00571368" w:rsidRPr="00EE07E2" w:rsidRDefault="00571368" w:rsidP="003516BE">
            <w:pPr>
              <w:rPr>
                <w:rFonts w:cs="Times New Roman"/>
                <w:b/>
              </w:rPr>
            </w:pPr>
          </w:p>
          <w:p w14:paraId="5A64E3F6" w14:textId="77777777" w:rsidR="00571368" w:rsidRPr="00EE07E2" w:rsidRDefault="00571368" w:rsidP="003516BE">
            <w:pPr>
              <w:rPr>
                <w:rFonts w:cs="Times New Roman"/>
                <w:b/>
              </w:rPr>
            </w:pPr>
            <w:r w:rsidRPr="00EE07E2">
              <w:rPr>
                <w:rFonts w:cs="Times New Roman"/>
                <w:b/>
              </w:rPr>
              <w:t>Zakres gramatyczny</w:t>
            </w:r>
          </w:p>
          <w:p w14:paraId="6B8A31CD" w14:textId="77777777" w:rsidR="00571368" w:rsidRPr="00EE07E2" w:rsidRDefault="00571368" w:rsidP="003516BE">
            <w:pPr>
              <w:autoSpaceDE w:val="0"/>
              <w:autoSpaceDN w:val="0"/>
              <w:adjustRightInd w:val="0"/>
              <w:rPr>
                <w:rFonts w:cs="Times New Roman"/>
                <w:i/>
                <w:iCs/>
              </w:rPr>
            </w:pPr>
            <w:r w:rsidRPr="00EE07E2">
              <w:rPr>
                <w:rFonts w:cs="Times New Roman"/>
              </w:rPr>
              <w:lastRenderedPageBreak/>
              <w:t xml:space="preserve">Czas przeszły </w:t>
            </w:r>
            <w:proofErr w:type="spellStart"/>
            <w:r w:rsidRPr="00EE07E2">
              <w:rPr>
                <w:rFonts w:cs="Times New Roman"/>
                <w:i/>
                <w:iCs/>
              </w:rPr>
              <w:t>Passé</w:t>
            </w:r>
            <w:proofErr w:type="spellEnd"/>
            <w:r w:rsidRPr="00EE07E2">
              <w:rPr>
                <w:rFonts w:cs="Times New Roman"/>
                <w:i/>
                <w:iCs/>
              </w:rPr>
              <w:t xml:space="preserve"> </w:t>
            </w:r>
            <w:proofErr w:type="spellStart"/>
            <w:r w:rsidRPr="00EE07E2">
              <w:rPr>
                <w:rFonts w:cs="Times New Roman"/>
                <w:i/>
                <w:iCs/>
              </w:rPr>
              <w:t>Composé</w:t>
            </w:r>
            <w:proofErr w:type="spellEnd"/>
            <w:r w:rsidRPr="00EE07E2">
              <w:rPr>
                <w:rFonts w:cs="Times New Roman"/>
                <w:i/>
                <w:iCs/>
              </w:rPr>
              <w:t xml:space="preserve">, </w:t>
            </w:r>
          </w:p>
          <w:p w14:paraId="2FA572B8" w14:textId="77777777" w:rsidR="00571368" w:rsidRPr="00EE07E2" w:rsidRDefault="00571368" w:rsidP="003516BE">
            <w:pPr>
              <w:autoSpaceDE w:val="0"/>
              <w:autoSpaceDN w:val="0"/>
              <w:adjustRightInd w:val="0"/>
              <w:rPr>
                <w:rFonts w:cs="Times New Roman"/>
                <w:i/>
                <w:iCs/>
              </w:rPr>
            </w:pPr>
            <w:r w:rsidRPr="00EE07E2">
              <w:rPr>
                <w:rFonts w:cs="Times New Roman"/>
                <w:i/>
                <w:iCs/>
              </w:rPr>
              <w:t>Z</w:t>
            </w:r>
            <w:r w:rsidRPr="00EE07E2">
              <w:rPr>
                <w:rFonts w:cs="Times New Roman"/>
              </w:rPr>
              <w:t>aimki w dopełnieniu dalszym, czasownik „</w:t>
            </w:r>
            <w:proofErr w:type="spellStart"/>
            <w:r w:rsidRPr="00EE07E2">
              <w:rPr>
                <w:rFonts w:cs="Times New Roman"/>
                <w:i/>
                <w:iCs/>
              </w:rPr>
              <w:t>trouver</w:t>
            </w:r>
            <w:proofErr w:type="spellEnd"/>
            <w:r w:rsidRPr="00EE07E2">
              <w:rPr>
                <w:rFonts w:cs="Times New Roman"/>
                <w:i/>
                <w:iCs/>
              </w:rPr>
              <w:t>”,</w:t>
            </w:r>
          </w:p>
          <w:p w14:paraId="792ED063" w14:textId="77777777" w:rsidR="00571368" w:rsidRPr="00EE07E2" w:rsidRDefault="00571368" w:rsidP="003516BE">
            <w:pPr>
              <w:autoSpaceDE w:val="0"/>
              <w:autoSpaceDN w:val="0"/>
              <w:adjustRightInd w:val="0"/>
              <w:rPr>
                <w:rFonts w:cs="Times New Roman"/>
                <w:i/>
                <w:iCs/>
              </w:rPr>
            </w:pPr>
            <w:r w:rsidRPr="00EE07E2">
              <w:rPr>
                <w:rFonts w:cs="Times New Roman"/>
                <w:iCs/>
              </w:rPr>
              <w:t>W</w:t>
            </w:r>
            <w:r w:rsidRPr="00EE07E2">
              <w:rPr>
                <w:rFonts w:cs="Times New Roman"/>
              </w:rPr>
              <w:t>yrażenie celu „</w:t>
            </w:r>
            <w:proofErr w:type="spellStart"/>
            <w:r w:rsidRPr="00EE07E2">
              <w:rPr>
                <w:rFonts w:cs="Times New Roman"/>
                <w:i/>
                <w:iCs/>
              </w:rPr>
              <w:t>pour</w:t>
            </w:r>
            <w:proofErr w:type="spellEnd"/>
            <w:r w:rsidRPr="00EE07E2">
              <w:rPr>
                <w:rFonts w:cs="Times New Roman"/>
              </w:rPr>
              <w:t>” i uzasadnienie „</w:t>
            </w:r>
            <w:r w:rsidRPr="00EE07E2">
              <w:rPr>
                <w:rFonts w:cs="Times New Roman"/>
                <w:i/>
                <w:iCs/>
              </w:rPr>
              <w:t xml:space="preserve">parce </w:t>
            </w:r>
            <w:proofErr w:type="spellStart"/>
            <w:r w:rsidRPr="00EE07E2">
              <w:rPr>
                <w:rFonts w:cs="Times New Roman"/>
                <w:i/>
                <w:iCs/>
              </w:rPr>
              <w:t>que</w:t>
            </w:r>
            <w:proofErr w:type="spellEnd"/>
            <w:r w:rsidRPr="00EE07E2">
              <w:rPr>
                <w:rFonts w:cs="Times New Roman"/>
                <w:i/>
                <w:iCs/>
              </w:rPr>
              <w:t>”</w:t>
            </w:r>
          </w:p>
          <w:p w14:paraId="13FD541D" w14:textId="77777777" w:rsidR="00571368" w:rsidRPr="00EE07E2" w:rsidRDefault="00571368" w:rsidP="003516BE">
            <w:pPr>
              <w:autoSpaceDE w:val="0"/>
              <w:autoSpaceDN w:val="0"/>
              <w:adjustRightInd w:val="0"/>
              <w:rPr>
                <w:rFonts w:cs="Times New Roman"/>
                <w:i/>
                <w:iCs/>
              </w:rPr>
            </w:pPr>
            <w:r w:rsidRPr="00EE07E2">
              <w:rPr>
                <w:rFonts w:cs="Times New Roman"/>
                <w:iCs/>
              </w:rPr>
              <w:t>Z</w:t>
            </w:r>
            <w:r w:rsidRPr="00EE07E2">
              <w:rPr>
                <w:rFonts w:cs="Times New Roman"/>
              </w:rPr>
              <w:t>aimek „</w:t>
            </w:r>
            <w:r w:rsidRPr="00EE07E2">
              <w:rPr>
                <w:rFonts w:cs="Times New Roman"/>
                <w:i/>
                <w:iCs/>
              </w:rPr>
              <w:t>y”</w:t>
            </w:r>
            <w:r w:rsidRPr="00EE07E2">
              <w:rPr>
                <w:rFonts w:cs="Times New Roman"/>
              </w:rPr>
              <w:t>, struktury stopniowania „</w:t>
            </w:r>
            <w:r w:rsidRPr="00EE07E2">
              <w:rPr>
                <w:rFonts w:cs="Times New Roman"/>
                <w:i/>
                <w:iCs/>
              </w:rPr>
              <w:t xml:space="preserve">plus, </w:t>
            </w:r>
            <w:proofErr w:type="spellStart"/>
            <w:r w:rsidRPr="00EE07E2">
              <w:rPr>
                <w:rFonts w:cs="Times New Roman"/>
                <w:i/>
                <w:iCs/>
              </w:rPr>
              <w:t>moins</w:t>
            </w:r>
            <w:proofErr w:type="spellEnd"/>
            <w:r w:rsidRPr="00EE07E2">
              <w:rPr>
                <w:rFonts w:cs="Times New Roman"/>
                <w:i/>
                <w:iCs/>
              </w:rPr>
              <w:t xml:space="preserve">, </w:t>
            </w:r>
            <w:proofErr w:type="spellStart"/>
            <w:r w:rsidRPr="00EE07E2">
              <w:rPr>
                <w:rFonts w:cs="Times New Roman"/>
                <w:i/>
                <w:iCs/>
              </w:rPr>
              <w:t>aussi</w:t>
            </w:r>
            <w:proofErr w:type="spellEnd"/>
            <w:r w:rsidRPr="00EE07E2">
              <w:rPr>
                <w:rFonts w:cs="Times New Roman"/>
                <w:i/>
                <w:iCs/>
              </w:rPr>
              <w:t xml:space="preserve">, </w:t>
            </w:r>
            <w:proofErr w:type="spellStart"/>
            <w:r w:rsidRPr="00EE07E2">
              <w:rPr>
                <w:rFonts w:cs="Times New Roman"/>
                <w:i/>
                <w:iCs/>
              </w:rPr>
              <w:t>autant</w:t>
            </w:r>
            <w:proofErr w:type="spellEnd"/>
            <w:r w:rsidRPr="00EE07E2">
              <w:rPr>
                <w:rFonts w:cs="Times New Roman"/>
                <w:i/>
                <w:iCs/>
              </w:rPr>
              <w:t xml:space="preserve"> </w:t>
            </w:r>
            <w:proofErr w:type="spellStart"/>
            <w:r w:rsidRPr="00EE07E2">
              <w:rPr>
                <w:rFonts w:cs="Times New Roman"/>
                <w:i/>
                <w:iCs/>
              </w:rPr>
              <w:t>que</w:t>
            </w:r>
            <w:proofErr w:type="spellEnd"/>
            <w:r w:rsidRPr="00EE07E2">
              <w:rPr>
                <w:rFonts w:cs="Times New Roman"/>
                <w:i/>
                <w:iCs/>
              </w:rPr>
              <w:t xml:space="preserve">...” </w:t>
            </w:r>
          </w:p>
          <w:p w14:paraId="7890909B" w14:textId="77777777" w:rsidR="00571368" w:rsidRPr="00EE07E2" w:rsidRDefault="00571368" w:rsidP="003516BE">
            <w:pPr>
              <w:autoSpaceDE w:val="0"/>
              <w:autoSpaceDN w:val="0"/>
              <w:adjustRightInd w:val="0"/>
              <w:rPr>
                <w:rFonts w:cs="Times New Roman"/>
                <w:iCs/>
              </w:rPr>
            </w:pPr>
            <w:r w:rsidRPr="00EE07E2">
              <w:rPr>
                <w:rFonts w:cs="Times New Roman"/>
                <w:iCs/>
              </w:rPr>
              <w:t>T</w:t>
            </w:r>
            <w:r w:rsidRPr="00EE07E2">
              <w:rPr>
                <w:rFonts w:cs="Times New Roman"/>
              </w:rPr>
              <w:t>worzenie rzeczowników złożonych</w:t>
            </w:r>
          </w:p>
          <w:p w14:paraId="5D0893BA" w14:textId="77777777" w:rsidR="00571368" w:rsidRPr="00EE07E2" w:rsidRDefault="00571368" w:rsidP="003516BE">
            <w:pPr>
              <w:autoSpaceDE w:val="0"/>
              <w:autoSpaceDN w:val="0"/>
              <w:adjustRightInd w:val="0"/>
              <w:rPr>
                <w:rFonts w:cs="Times New Roman"/>
              </w:rPr>
            </w:pPr>
            <w:r w:rsidRPr="00EE07E2">
              <w:rPr>
                <w:rFonts w:cs="Times New Roman"/>
              </w:rPr>
              <w:t xml:space="preserve">Tryb rozkazujący, </w:t>
            </w:r>
          </w:p>
          <w:p w14:paraId="2D182582" w14:textId="77777777" w:rsidR="00571368" w:rsidRPr="00EE07E2" w:rsidRDefault="00571368" w:rsidP="003516BE">
            <w:pPr>
              <w:rPr>
                <w:rFonts w:cs="Times New Roman"/>
              </w:rPr>
            </w:pPr>
            <w:r w:rsidRPr="00EE07E2">
              <w:rPr>
                <w:rFonts w:cs="Times New Roman"/>
              </w:rPr>
              <w:t>Czasownik „</w:t>
            </w:r>
            <w:proofErr w:type="spellStart"/>
            <w:r w:rsidRPr="00EE07E2">
              <w:rPr>
                <w:rFonts w:cs="Times New Roman"/>
                <w:i/>
                <w:iCs/>
              </w:rPr>
              <w:t>devoir</w:t>
            </w:r>
            <w:proofErr w:type="spellEnd"/>
            <w:r w:rsidRPr="00EE07E2">
              <w:rPr>
                <w:rFonts w:cs="Times New Roman"/>
                <w:i/>
                <w:iCs/>
              </w:rPr>
              <w:t xml:space="preserve">” </w:t>
            </w:r>
            <w:r w:rsidRPr="00EE07E2">
              <w:rPr>
                <w:rFonts w:cs="Times New Roman"/>
              </w:rPr>
              <w:t>w trybie warunkowym</w:t>
            </w:r>
          </w:p>
          <w:p w14:paraId="1263A506" w14:textId="77777777" w:rsidR="00571368" w:rsidRPr="00EE07E2" w:rsidRDefault="00571368" w:rsidP="003516BE">
            <w:pPr>
              <w:jc w:val="both"/>
              <w:rPr>
                <w:rFonts w:cs="Times New Roman"/>
                <w:b/>
              </w:rPr>
            </w:pPr>
          </w:p>
          <w:p w14:paraId="13BEA4E2" w14:textId="77777777" w:rsidR="00571368" w:rsidRPr="00EE07E2" w:rsidRDefault="00571368" w:rsidP="003516BE">
            <w:pPr>
              <w:jc w:val="both"/>
              <w:rPr>
                <w:rFonts w:cs="Times New Roman"/>
                <w:b/>
              </w:rPr>
            </w:pPr>
            <w:r w:rsidRPr="00EE07E2">
              <w:rPr>
                <w:rFonts w:cs="Times New Roman"/>
                <w:b/>
              </w:rPr>
              <w:t xml:space="preserve">II SEMESTR </w:t>
            </w:r>
          </w:p>
          <w:p w14:paraId="13C83371" w14:textId="77777777" w:rsidR="00571368" w:rsidRPr="00EE07E2" w:rsidRDefault="00571368" w:rsidP="003516BE">
            <w:pPr>
              <w:jc w:val="both"/>
              <w:rPr>
                <w:rFonts w:cs="Times New Roman"/>
                <w:b/>
              </w:rPr>
            </w:pPr>
            <w:r w:rsidRPr="00EE07E2">
              <w:rPr>
                <w:rFonts w:cs="Times New Roman"/>
                <w:b/>
              </w:rPr>
              <w:t>Zakres leksykalny</w:t>
            </w:r>
          </w:p>
          <w:p w14:paraId="026A3884"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Du</w:t>
            </w:r>
            <w:proofErr w:type="spellEnd"/>
            <w:r w:rsidRPr="00EE07E2">
              <w:rPr>
                <w:rFonts w:cs="Times New Roman"/>
              </w:rPr>
              <w:t xml:space="preserve"> </w:t>
            </w:r>
            <w:proofErr w:type="spellStart"/>
            <w:r w:rsidRPr="00EE07E2">
              <w:rPr>
                <w:rFonts w:cs="Times New Roman"/>
              </w:rPr>
              <w:t>début</w:t>
            </w:r>
            <w:proofErr w:type="spellEnd"/>
            <w:r w:rsidRPr="00EE07E2">
              <w:rPr>
                <w:rFonts w:cs="Times New Roman"/>
              </w:rPr>
              <w:t xml:space="preserve"> </w:t>
            </w:r>
            <w:proofErr w:type="spellStart"/>
            <w:r w:rsidRPr="00EE07E2">
              <w:rPr>
                <w:rFonts w:cs="Times New Roman"/>
              </w:rPr>
              <w:t>du</w:t>
            </w:r>
            <w:proofErr w:type="spellEnd"/>
            <w:r w:rsidRPr="00EE07E2">
              <w:rPr>
                <w:rFonts w:cs="Times New Roman"/>
              </w:rPr>
              <w:t xml:space="preserve"> XX siècle </w:t>
            </w:r>
            <w:proofErr w:type="spellStart"/>
            <w:r w:rsidRPr="00EE07E2">
              <w:rPr>
                <w:rFonts w:cs="Times New Roman"/>
              </w:rPr>
              <w:t>jusqu'àaujourd'hui</w:t>
            </w:r>
            <w:proofErr w:type="spellEnd"/>
            <w:r w:rsidRPr="00EE07E2">
              <w:rPr>
                <w:rFonts w:cs="Times New Roman"/>
              </w:rPr>
              <w:t xml:space="preserve"> (od początku XX wieku do dziś- wydarzenia)</w:t>
            </w:r>
          </w:p>
          <w:p w14:paraId="4006D7DA"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L'histoire</w:t>
            </w:r>
            <w:proofErr w:type="spellEnd"/>
            <w:r w:rsidRPr="00EE07E2">
              <w:rPr>
                <w:rFonts w:cs="Times New Roman"/>
              </w:rPr>
              <w:t xml:space="preserve"> de la </w:t>
            </w:r>
            <w:proofErr w:type="spellStart"/>
            <w:r w:rsidRPr="00EE07E2">
              <w:rPr>
                <w:rFonts w:cs="Times New Roman"/>
              </w:rPr>
              <w:t>peinture</w:t>
            </w:r>
            <w:proofErr w:type="spellEnd"/>
            <w:r w:rsidRPr="00EE07E2">
              <w:rPr>
                <w:rFonts w:cs="Times New Roman"/>
              </w:rPr>
              <w:t xml:space="preserve"> en France (historia sztuki malarskiej we Francji)</w:t>
            </w:r>
          </w:p>
          <w:p w14:paraId="61938D01"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Prévisions</w:t>
            </w:r>
            <w:proofErr w:type="spellEnd"/>
            <w:r w:rsidRPr="00EE07E2">
              <w:rPr>
                <w:rFonts w:cs="Times New Roman"/>
              </w:rPr>
              <w:t xml:space="preserve"> </w:t>
            </w:r>
            <w:proofErr w:type="spellStart"/>
            <w:r w:rsidRPr="00EE07E2">
              <w:rPr>
                <w:rFonts w:cs="Times New Roman"/>
              </w:rPr>
              <w:t>météo</w:t>
            </w:r>
            <w:proofErr w:type="spellEnd"/>
            <w:r w:rsidRPr="00EE07E2">
              <w:rPr>
                <w:rFonts w:cs="Times New Roman"/>
              </w:rPr>
              <w:t xml:space="preserve"> (prognoza pogody)</w:t>
            </w:r>
          </w:p>
          <w:p w14:paraId="749542CA" w14:textId="77777777" w:rsidR="00571368" w:rsidRPr="00EE07E2" w:rsidRDefault="00571368" w:rsidP="003516BE">
            <w:pPr>
              <w:autoSpaceDE w:val="0"/>
              <w:autoSpaceDN w:val="0"/>
              <w:adjustRightInd w:val="0"/>
              <w:rPr>
                <w:rFonts w:cs="Times New Roman"/>
              </w:rPr>
            </w:pPr>
            <w:r w:rsidRPr="00EE07E2">
              <w:rPr>
                <w:rFonts w:cs="Times New Roman"/>
              </w:rPr>
              <w:t xml:space="preserve">Le </w:t>
            </w:r>
            <w:proofErr w:type="spellStart"/>
            <w:r w:rsidRPr="00EE07E2">
              <w:rPr>
                <w:rFonts w:cs="Times New Roman"/>
              </w:rPr>
              <w:t>réchauffement</w:t>
            </w:r>
            <w:proofErr w:type="spellEnd"/>
            <w:r w:rsidRPr="00EE07E2">
              <w:rPr>
                <w:rFonts w:cs="Times New Roman"/>
              </w:rPr>
              <w:t xml:space="preserve"> </w:t>
            </w:r>
            <w:proofErr w:type="spellStart"/>
            <w:r w:rsidRPr="00EE07E2">
              <w:rPr>
                <w:rFonts w:cs="Times New Roman"/>
              </w:rPr>
              <w:t>climatique</w:t>
            </w:r>
            <w:proofErr w:type="spellEnd"/>
            <w:r w:rsidRPr="00EE07E2">
              <w:rPr>
                <w:rFonts w:cs="Times New Roman"/>
              </w:rPr>
              <w:t xml:space="preserve"> et </w:t>
            </w:r>
            <w:proofErr w:type="spellStart"/>
            <w:r w:rsidRPr="00EE07E2">
              <w:rPr>
                <w:rFonts w:cs="Times New Roman"/>
              </w:rPr>
              <w:t>ses</w:t>
            </w:r>
            <w:proofErr w:type="spellEnd"/>
            <w:r w:rsidRPr="00EE07E2">
              <w:rPr>
                <w:rFonts w:cs="Times New Roman"/>
              </w:rPr>
              <w:t xml:space="preserve"> </w:t>
            </w:r>
            <w:proofErr w:type="spellStart"/>
            <w:r w:rsidRPr="00EE07E2">
              <w:rPr>
                <w:rFonts w:cs="Times New Roman"/>
              </w:rPr>
              <w:t>consequences</w:t>
            </w:r>
            <w:proofErr w:type="spellEnd"/>
            <w:r w:rsidRPr="00EE07E2">
              <w:rPr>
                <w:rFonts w:cs="Times New Roman"/>
              </w:rPr>
              <w:t xml:space="preserve"> (ocieplenie klimatyczne i jego skutki)</w:t>
            </w:r>
          </w:p>
          <w:p w14:paraId="1D304103"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L'avenir</w:t>
            </w:r>
            <w:proofErr w:type="spellEnd"/>
            <w:r w:rsidRPr="00EE07E2">
              <w:rPr>
                <w:rFonts w:cs="Times New Roman"/>
              </w:rPr>
              <w:t xml:space="preserve"> de le France et </w:t>
            </w:r>
            <w:proofErr w:type="spellStart"/>
            <w:r w:rsidRPr="00EE07E2">
              <w:rPr>
                <w:rFonts w:cs="Times New Roman"/>
              </w:rPr>
              <w:t>l'alimentation</w:t>
            </w:r>
            <w:proofErr w:type="spellEnd"/>
            <w:r w:rsidRPr="00EE07E2">
              <w:rPr>
                <w:rFonts w:cs="Times New Roman"/>
              </w:rPr>
              <w:t xml:space="preserve"> </w:t>
            </w:r>
            <w:proofErr w:type="spellStart"/>
            <w:r w:rsidRPr="00EE07E2">
              <w:rPr>
                <w:rFonts w:cs="Times New Roman"/>
              </w:rPr>
              <w:t>du</w:t>
            </w:r>
            <w:proofErr w:type="spellEnd"/>
            <w:r w:rsidRPr="00EE07E2">
              <w:rPr>
                <w:rFonts w:cs="Times New Roman"/>
              </w:rPr>
              <w:t xml:space="preserve"> futur (przyszłość Francji i żywność w przyszłości)</w:t>
            </w:r>
          </w:p>
          <w:p w14:paraId="5F3ACCDB" w14:textId="77777777" w:rsidR="00571368" w:rsidRPr="00EE07E2" w:rsidRDefault="00571368" w:rsidP="003516BE">
            <w:pPr>
              <w:rPr>
                <w:rFonts w:cs="Times New Roman"/>
                <w:b/>
              </w:rPr>
            </w:pPr>
          </w:p>
          <w:p w14:paraId="6DD1D34F" w14:textId="77777777" w:rsidR="00571368" w:rsidRPr="00EE07E2" w:rsidRDefault="00571368" w:rsidP="003516BE">
            <w:pPr>
              <w:rPr>
                <w:rFonts w:cs="Times New Roman"/>
                <w:b/>
              </w:rPr>
            </w:pPr>
            <w:r w:rsidRPr="00EE07E2">
              <w:rPr>
                <w:rFonts w:cs="Times New Roman"/>
                <w:b/>
              </w:rPr>
              <w:t>Zakres gramatyczny</w:t>
            </w:r>
          </w:p>
          <w:p w14:paraId="25A4712A" w14:textId="77777777" w:rsidR="00571368" w:rsidRPr="00EE07E2" w:rsidRDefault="00571368" w:rsidP="003516BE">
            <w:pPr>
              <w:autoSpaceDE w:val="0"/>
              <w:autoSpaceDN w:val="0"/>
              <w:adjustRightInd w:val="0"/>
              <w:rPr>
                <w:rFonts w:cs="Times New Roman"/>
                <w:i/>
                <w:iCs/>
              </w:rPr>
            </w:pPr>
            <w:r w:rsidRPr="00EE07E2">
              <w:rPr>
                <w:rFonts w:cs="Times New Roman"/>
              </w:rPr>
              <w:t xml:space="preserve">Czas przeszły </w:t>
            </w:r>
            <w:proofErr w:type="spellStart"/>
            <w:r w:rsidRPr="00EE07E2">
              <w:rPr>
                <w:rFonts w:cs="Times New Roman"/>
                <w:i/>
                <w:iCs/>
              </w:rPr>
              <w:t>Imparfait</w:t>
            </w:r>
            <w:proofErr w:type="spellEnd"/>
            <w:r w:rsidRPr="00EE07E2">
              <w:rPr>
                <w:rFonts w:cs="Times New Roman"/>
              </w:rPr>
              <w:t>, przymiotniki i zaimki nieokreślone, zaimek osobowy „</w:t>
            </w:r>
            <w:r w:rsidRPr="00EE07E2">
              <w:rPr>
                <w:rFonts w:cs="Times New Roman"/>
                <w:i/>
                <w:iCs/>
              </w:rPr>
              <w:t xml:space="preserve">on”, </w:t>
            </w:r>
          </w:p>
          <w:p w14:paraId="30962EA7" w14:textId="77777777" w:rsidR="00571368" w:rsidRPr="00EE07E2" w:rsidRDefault="00571368" w:rsidP="003516BE">
            <w:pPr>
              <w:autoSpaceDE w:val="0"/>
              <w:autoSpaceDN w:val="0"/>
              <w:adjustRightInd w:val="0"/>
              <w:rPr>
                <w:rFonts w:cs="Times New Roman"/>
                <w:i/>
                <w:iCs/>
              </w:rPr>
            </w:pPr>
            <w:r w:rsidRPr="00EE07E2">
              <w:rPr>
                <w:rFonts w:cs="Times New Roman"/>
              </w:rPr>
              <w:t>Zdanie podrzędne czasowe z spójnikiem „</w:t>
            </w:r>
            <w:proofErr w:type="spellStart"/>
            <w:r w:rsidRPr="00EE07E2">
              <w:rPr>
                <w:rFonts w:cs="Times New Roman"/>
                <w:i/>
                <w:iCs/>
              </w:rPr>
              <w:t>quand</w:t>
            </w:r>
            <w:proofErr w:type="spellEnd"/>
            <w:r w:rsidRPr="00EE07E2">
              <w:rPr>
                <w:rFonts w:cs="Times New Roman"/>
                <w:i/>
                <w:iCs/>
              </w:rPr>
              <w:t>”</w:t>
            </w:r>
          </w:p>
          <w:p w14:paraId="0C8880B5" w14:textId="77777777" w:rsidR="00571368" w:rsidRPr="00EE07E2" w:rsidRDefault="00571368" w:rsidP="003516BE">
            <w:pPr>
              <w:autoSpaceDE w:val="0"/>
              <w:autoSpaceDN w:val="0"/>
              <w:adjustRightInd w:val="0"/>
              <w:rPr>
                <w:rFonts w:cs="Times New Roman"/>
              </w:rPr>
            </w:pPr>
            <w:r w:rsidRPr="00EE07E2">
              <w:rPr>
                <w:rFonts w:cs="Times New Roman"/>
              </w:rPr>
              <w:t xml:space="preserve">Opozycja czasów przeszłych </w:t>
            </w:r>
            <w:proofErr w:type="spellStart"/>
            <w:r w:rsidRPr="00EE07E2">
              <w:rPr>
                <w:rFonts w:cs="Times New Roman"/>
                <w:i/>
                <w:iCs/>
              </w:rPr>
              <w:t>PasséComposé</w:t>
            </w:r>
            <w:proofErr w:type="spellEnd"/>
            <w:r w:rsidRPr="00EE07E2">
              <w:rPr>
                <w:rFonts w:cs="Times New Roman"/>
                <w:i/>
                <w:iCs/>
              </w:rPr>
              <w:t xml:space="preserve"> i </w:t>
            </w:r>
            <w:proofErr w:type="spellStart"/>
            <w:r w:rsidRPr="00EE07E2">
              <w:rPr>
                <w:rFonts w:cs="Times New Roman"/>
                <w:i/>
                <w:iCs/>
              </w:rPr>
              <w:t>Imparfait</w:t>
            </w:r>
            <w:proofErr w:type="spellEnd"/>
            <w:r w:rsidRPr="00EE07E2">
              <w:rPr>
                <w:rFonts w:cs="Times New Roman"/>
                <w:i/>
                <w:iCs/>
              </w:rPr>
              <w:t xml:space="preserve"> </w:t>
            </w:r>
          </w:p>
          <w:p w14:paraId="6BBE5088" w14:textId="77777777" w:rsidR="00571368" w:rsidRPr="00EE07E2" w:rsidRDefault="00571368" w:rsidP="003516BE">
            <w:pPr>
              <w:autoSpaceDE w:val="0"/>
              <w:autoSpaceDN w:val="0"/>
              <w:adjustRightInd w:val="0"/>
              <w:rPr>
                <w:rFonts w:cs="Times New Roman"/>
                <w:i/>
                <w:iCs/>
              </w:rPr>
            </w:pPr>
            <w:r w:rsidRPr="00EE07E2">
              <w:rPr>
                <w:rFonts w:cs="Times New Roman"/>
              </w:rPr>
              <w:t xml:space="preserve"> Zaimki względne „</w:t>
            </w:r>
            <w:r w:rsidRPr="00EE07E2">
              <w:rPr>
                <w:rFonts w:cs="Times New Roman"/>
                <w:i/>
                <w:iCs/>
              </w:rPr>
              <w:t xml:space="preserve">qui, </w:t>
            </w:r>
            <w:proofErr w:type="spellStart"/>
            <w:r w:rsidRPr="00EE07E2">
              <w:rPr>
                <w:rFonts w:cs="Times New Roman"/>
                <w:i/>
                <w:iCs/>
              </w:rPr>
              <w:t>que</w:t>
            </w:r>
            <w:proofErr w:type="spellEnd"/>
            <w:r w:rsidRPr="00EE07E2">
              <w:rPr>
                <w:rFonts w:cs="Times New Roman"/>
                <w:i/>
                <w:iCs/>
              </w:rPr>
              <w:t xml:space="preserve">, </w:t>
            </w:r>
            <w:proofErr w:type="spellStart"/>
            <w:r w:rsidRPr="00EE07E2">
              <w:rPr>
                <w:rFonts w:cs="Times New Roman"/>
                <w:i/>
                <w:iCs/>
              </w:rPr>
              <w:t>où</w:t>
            </w:r>
            <w:proofErr w:type="spellEnd"/>
            <w:r w:rsidRPr="00EE07E2">
              <w:rPr>
                <w:rFonts w:cs="Times New Roman"/>
                <w:i/>
                <w:iCs/>
              </w:rPr>
              <w:t xml:space="preserve">” </w:t>
            </w:r>
            <w:r w:rsidRPr="00EE07E2">
              <w:rPr>
                <w:rFonts w:cs="Times New Roman"/>
              </w:rPr>
              <w:t xml:space="preserve">i </w:t>
            </w:r>
            <w:proofErr w:type="spellStart"/>
            <w:r w:rsidRPr="00EE07E2">
              <w:rPr>
                <w:rFonts w:cs="Times New Roman"/>
              </w:rPr>
              <w:t>wyrażenie</w:t>
            </w:r>
            <w:r w:rsidRPr="00EE07E2">
              <w:rPr>
                <w:rFonts w:cs="Times New Roman"/>
                <w:i/>
                <w:iCs/>
              </w:rPr>
              <w:t>„être</w:t>
            </w:r>
            <w:proofErr w:type="spellEnd"/>
            <w:r w:rsidRPr="00EE07E2">
              <w:rPr>
                <w:rFonts w:cs="Times New Roman"/>
                <w:i/>
                <w:iCs/>
              </w:rPr>
              <w:t xml:space="preserve"> en </w:t>
            </w:r>
            <w:proofErr w:type="spellStart"/>
            <w:r w:rsidRPr="00EE07E2">
              <w:rPr>
                <w:rFonts w:cs="Times New Roman"/>
                <w:i/>
                <w:iCs/>
              </w:rPr>
              <w:t>train</w:t>
            </w:r>
            <w:proofErr w:type="spellEnd"/>
            <w:r w:rsidRPr="00EE07E2">
              <w:rPr>
                <w:rFonts w:cs="Times New Roman"/>
                <w:i/>
                <w:iCs/>
              </w:rPr>
              <w:t xml:space="preserve"> de + bezokolicznik</w:t>
            </w:r>
          </w:p>
          <w:p w14:paraId="7F2454C2" w14:textId="77777777" w:rsidR="00571368" w:rsidRPr="00EE07E2" w:rsidRDefault="00571368" w:rsidP="003516BE">
            <w:pPr>
              <w:rPr>
                <w:rFonts w:cs="Times New Roman"/>
              </w:rPr>
            </w:pPr>
            <w:r w:rsidRPr="00EE07E2">
              <w:rPr>
                <w:rFonts w:cs="Times New Roman"/>
              </w:rPr>
              <w:t xml:space="preserve">Czas przyszły </w:t>
            </w:r>
            <w:r w:rsidRPr="00EE07E2">
              <w:rPr>
                <w:rFonts w:cs="Times New Roman"/>
                <w:i/>
                <w:iCs/>
              </w:rPr>
              <w:t xml:space="preserve">Futur, </w:t>
            </w:r>
            <w:r w:rsidRPr="00EE07E2">
              <w:rPr>
                <w:rFonts w:cs="Times New Roman"/>
              </w:rPr>
              <w:t>znaczniki czasowe „</w:t>
            </w:r>
            <w:r w:rsidRPr="00EE07E2">
              <w:rPr>
                <w:rFonts w:cs="Times New Roman"/>
                <w:i/>
                <w:iCs/>
              </w:rPr>
              <w:t xml:space="preserve">Si...+ futur”, </w:t>
            </w:r>
            <w:r w:rsidRPr="00EE07E2">
              <w:rPr>
                <w:rFonts w:cs="Times New Roman"/>
              </w:rPr>
              <w:t>przymiotniki i ich miejsce w zdaniu</w:t>
            </w:r>
          </w:p>
          <w:p w14:paraId="2FD49149" w14:textId="77777777" w:rsidR="00571368" w:rsidRPr="00EE07E2" w:rsidRDefault="00571368" w:rsidP="003516BE">
            <w:pPr>
              <w:rPr>
                <w:rFonts w:cs="Times New Roman"/>
              </w:rPr>
            </w:pPr>
          </w:p>
          <w:p w14:paraId="08D66C46" w14:textId="77777777" w:rsidR="00571368" w:rsidRPr="00EE07E2" w:rsidRDefault="00571368" w:rsidP="003516BE">
            <w:pPr>
              <w:jc w:val="both"/>
              <w:rPr>
                <w:rFonts w:cs="Times New Roman"/>
                <w:b/>
              </w:rPr>
            </w:pPr>
            <w:r w:rsidRPr="00EE07E2">
              <w:rPr>
                <w:rFonts w:cs="Times New Roman"/>
                <w:b/>
              </w:rPr>
              <w:t xml:space="preserve">III SEMESTR </w:t>
            </w:r>
          </w:p>
          <w:p w14:paraId="2504693C" w14:textId="77777777" w:rsidR="00571368" w:rsidRPr="00EE07E2" w:rsidRDefault="00571368" w:rsidP="003516BE">
            <w:pPr>
              <w:jc w:val="both"/>
              <w:rPr>
                <w:rFonts w:cs="Times New Roman"/>
                <w:b/>
              </w:rPr>
            </w:pPr>
            <w:r w:rsidRPr="00EE07E2">
              <w:rPr>
                <w:rFonts w:cs="Times New Roman"/>
                <w:b/>
              </w:rPr>
              <w:t>Zakres leksykalny</w:t>
            </w:r>
          </w:p>
          <w:p w14:paraId="3545F84B"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L'anniversaire</w:t>
            </w:r>
            <w:proofErr w:type="spellEnd"/>
            <w:r w:rsidRPr="00EE07E2">
              <w:rPr>
                <w:rFonts w:cs="Times New Roman"/>
              </w:rPr>
              <w:t xml:space="preserve"> et </w:t>
            </w:r>
            <w:proofErr w:type="spellStart"/>
            <w:r w:rsidRPr="00EE07E2">
              <w:rPr>
                <w:rFonts w:cs="Times New Roman"/>
              </w:rPr>
              <w:t>autres</w:t>
            </w:r>
            <w:proofErr w:type="spellEnd"/>
            <w:r w:rsidRPr="00EE07E2">
              <w:rPr>
                <w:rFonts w:cs="Times New Roman"/>
              </w:rPr>
              <w:t xml:space="preserve"> </w:t>
            </w:r>
            <w:proofErr w:type="spellStart"/>
            <w:r w:rsidRPr="00EE07E2">
              <w:rPr>
                <w:rFonts w:cs="Times New Roman"/>
              </w:rPr>
              <w:t>festivités</w:t>
            </w:r>
            <w:proofErr w:type="spellEnd"/>
            <w:r w:rsidRPr="00EE07E2">
              <w:rPr>
                <w:rFonts w:cs="Times New Roman"/>
              </w:rPr>
              <w:t xml:space="preserve"> (urodziny oraz inne imprezy)</w:t>
            </w:r>
          </w:p>
          <w:p w14:paraId="58531263"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Lesavoir</w:t>
            </w:r>
            <w:proofErr w:type="spellEnd"/>
            <w:r w:rsidRPr="00EE07E2">
              <w:rPr>
                <w:rFonts w:cs="Times New Roman"/>
              </w:rPr>
              <w:t xml:space="preserve">-vivre et la </w:t>
            </w:r>
            <w:proofErr w:type="spellStart"/>
            <w:r w:rsidRPr="00EE07E2">
              <w:rPr>
                <w:rFonts w:cs="Times New Roman"/>
              </w:rPr>
              <w:t>politesse</w:t>
            </w:r>
            <w:proofErr w:type="spellEnd"/>
            <w:r w:rsidRPr="00EE07E2">
              <w:rPr>
                <w:rFonts w:cs="Times New Roman"/>
              </w:rPr>
              <w:t xml:space="preserve"> (zasady dobrego wychowania)</w:t>
            </w:r>
          </w:p>
          <w:p w14:paraId="05F54233" w14:textId="77777777" w:rsidR="00571368" w:rsidRPr="00EE07E2" w:rsidRDefault="00571368" w:rsidP="003516BE">
            <w:pPr>
              <w:autoSpaceDE w:val="0"/>
              <w:autoSpaceDN w:val="0"/>
              <w:adjustRightInd w:val="0"/>
              <w:rPr>
                <w:rFonts w:cs="Times New Roman"/>
                <w:lang w:val="es-ES"/>
              </w:rPr>
            </w:pPr>
            <w:r w:rsidRPr="00EE07E2">
              <w:rPr>
                <w:rFonts w:cs="Times New Roman"/>
                <w:lang w:val="es-ES"/>
              </w:rPr>
              <w:t xml:space="preserve">Les méls de la vie quotidienne (korespondencja mailowa) </w:t>
            </w:r>
          </w:p>
          <w:p w14:paraId="2CF95706" w14:textId="77777777" w:rsidR="00571368" w:rsidRPr="00EE07E2" w:rsidRDefault="00571368" w:rsidP="003516BE">
            <w:pPr>
              <w:autoSpaceDE w:val="0"/>
              <w:autoSpaceDN w:val="0"/>
              <w:adjustRightInd w:val="0"/>
              <w:rPr>
                <w:rFonts w:cs="Times New Roman"/>
                <w:lang w:val="es-ES"/>
              </w:rPr>
            </w:pPr>
            <w:r w:rsidRPr="00EE07E2">
              <w:rPr>
                <w:rFonts w:cs="Times New Roman"/>
                <w:lang w:val="es-ES"/>
              </w:rPr>
              <w:t>Le théâtre àla française avec Molière (teatr po francusku, Molier)</w:t>
            </w:r>
          </w:p>
          <w:p w14:paraId="748C595E" w14:textId="77777777" w:rsidR="00571368" w:rsidRPr="00EE07E2" w:rsidRDefault="00571368" w:rsidP="003516BE">
            <w:pPr>
              <w:rPr>
                <w:rFonts w:cs="Times New Roman"/>
              </w:rPr>
            </w:pPr>
            <w:r w:rsidRPr="00EE07E2">
              <w:rPr>
                <w:rFonts w:cs="Times New Roman"/>
              </w:rPr>
              <w:t xml:space="preserve">Facebook: la </w:t>
            </w:r>
            <w:proofErr w:type="spellStart"/>
            <w:r w:rsidRPr="00EE07E2">
              <w:rPr>
                <w:rFonts w:cs="Times New Roman"/>
              </w:rPr>
              <w:t>vie</w:t>
            </w:r>
            <w:proofErr w:type="spellEnd"/>
            <w:r w:rsidRPr="00EE07E2">
              <w:rPr>
                <w:rFonts w:cs="Times New Roman"/>
              </w:rPr>
              <w:t xml:space="preserve"> </w:t>
            </w:r>
            <w:proofErr w:type="spellStart"/>
            <w:r w:rsidRPr="00EE07E2">
              <w:rPr>
                <w:rFonts w:cs="Times New Roman"/>
              </w:rPr>
              <w:t>privée</w:t>
            </w:r>
            <w:proofErr w:type="spellEnd"/>
            <w:r w:rsidRPr="00EE07E2">
              <w:rPr>
                <w:rFonts w:cs="Times New Roman"/>
              </w:rPr>
              <w:t xml:space="preserve"> (Facebook i jego wpływ na prywatne życie)</w:t>
            </w:r>
          </w:p>
          <w:p w14:paraId="474D6355" w14:textId="77777777" w:rsidR="00571368" w:rsidRPr="00EE07E2" w:rsidRDefault="00571368" w:rsidP="003516BE">
            <w:pPr>
              <w:rPr>
                <w:rFonts w:cs="Times New Roman"/>
                <w:b/>
              </w:rPr>
            </w:pPr>
          </w:p>
          <w:p w14:paraId="7EE89B34" w14:textId="77777777" w:rsidR="00571368" w:rsidRPr="00EE07E2" w:rsidRDefault="00571368" w:rsidP="003516BE">
            <w:pPr>
              <w:rPr>
                <w:rFonts w:cs="Times New Roman"/>
                <w:b/>
              </w:rPr>
            </w:pPr>
            <w:r w:rsidRPr="00EE07E2">
              <w:rPr>
                <w:rFonts w:cs="Times New Roman"/>
                <w:b/>
              </w:rPr>
              <w:t>Zakres gramatyczny</w:t>
            </w:r>
          </w:p>
          <w:p w14:paraId="3C97063D" w14:textId="77777777" w:rsidR="00571368" w:rsidRPr="00EE07E2" w:rsidRDefault="00571368" w:rsidP="003516BE">
            <w:pPr>
              <w:autoSpaceDE w:val="0"/>
              <w:autoSpaceDN w:val="0"/>
              <w:adjustRightInd w:val="0"/>
              <w:rPr>
                <w:rFonts w:cs="Times New Roman"/>
              </w:rPr>
            </w:pPr>
            <w:r w:rsidRPr="00EE07E2">
              <w:rPr>
                <w:rFonts w:cs="Times New Roman"/>
              </w:rPr>
              <w:t>Czasowniki modalne „</w:t>
            </w:r>
            <w:proofErr w:type="spellStart"/>
            <w:r w:rsidRPr="00EE07E2">
              <w:rPr>
                <w:rFonts w:cs="Times New Roman"/>
                <w:i/>
                <w:iCs/>
              </w:rPr>
              <w:t>vouloir</w:t>
            </w:r>
            <w:proofErr w:type="spellEnd"/>
            <w:r w:rsidRPr="00EE07E2">
              <w:rPr>
                <w:rFonts w:cs="Times New Roman"/>
                <w:i/>
                <w:iCs/>
              </w:rPr>
              <w:t xml:space="preserve">, </w:t>
            </w:r>
            <w:proofErr w:type="spellStart"/>
            <w:r w:rsidRPr="00EE07E2">
              <w:rPr>
                <w:rFonts w:cs="Times New Roman"/>
                <w:i/>
                <w:iCs/>
              </w:rPr>
              <w:t>pouvoir</w:t>
            </w:r>
            <w:proofErr w:type="spellEnd"/>
            <w:r w:rsidRPr="00EE07E2">
              <w:rPr>
                <w:rFonts w:cs="Times New Roman"/>
                <w:i/>
                <w:iCs/>
              </w:rPr>
              <w:t xml:space="preserve"> </w:t>
            </w:r>
            <w:r w:rsidRPr="00EE07E2">
              <w:rPr>
                <w:rFonts w:cs="Times New Roman"/>
              </w:rPr>
              <w:t xml:space="preserve">i </w:t>
            </w:r>
            <w:proofErr w:type="spellStart"/>
            <w:r w:rsidRPr="00EE07E2">
              <w:rPr>
                <w:rFonts w:cs="Times New Roman"/>
                <w:i/>
                <w:iCs/>
              </w:rPr>
              <w:t>devoir</w:t>
            </w:r>
            <w:proofErr w:type="spellEnd"/>
            <w:r w:rsidRPr="00EE07E2">
              <w:rPr>
                <w:rFonts w:cs="Times New Roman"/>
                <w:i/>
                <w:iCs/>
              </w:rPr>
              <w:t xml:space="preserve">”, </w:t>
            </w:r>
            <w:r w:rsidRPr="00EE07E2">
              <w:rPr>
                <w:rFonts w:cs="Times New Roman"/>
              </w:rPr>
              <w:t>tryb warunkowy, formy grzecznościowe</w:t>
            </w:r>
          </w:p>
          <w:p w14:paraId="08D71ED1" w14:textId="77777777" w:rsidR="00571368" w:rsidRPr="00EE07E2" w:rsidRDefault="00571368" w:rsidP="003516BE">
            <w:pPr>
              <w:autoSpaceDE w:val="0"/>
              <w:autoSpaceDN w:val="0"/>
              <w:adjustRightInd w:val="0"/>
              <w:rPr>
                <w:rFonts w:cs="Times New Roman"/>
              </w:rPr>
            </w:pPr>
            <w:r w:rsidRPr="00EE07E2">
              <w:rPr>
                <w:rFonts w:cs="Times New Roman"/>
              </w:rPr>
              <w:t>Formy pytań, wyrazy pytające, rodzaj nazw krajów,</w:t>
            </w:r>
          </w:p>
          <w:p w14:paraId="3FC5E46F" w14:textId="77777777" w:rsidR="00571368" w:rsidRPr="00EE07E2" w:rsidRDefault="00571368" w:rsidP="003516BE">
            <w:pPr>
              <w:autoSpaceDE w:val="0"/>
              <w:autoSpaceDN w:val="0"/>
              <w:adjustRightInd w:val="0"/>
              <w:rPr>
                <w:rFonts w:cs="Times New Roman"/>
                <w:i/>
                <w:iCs/>
              </w:rPr>
            </w:pPr>
            <w:r w:rsidRPr="00EE07E2">
              <w:rPr>
                <w:rFonts w:cs="Times New Roman"/>
              </w:rPr>
              <w:t>Czas czasownika „</w:t>
            </w:r>
            <w:proofErr w:type="spellStart"/>
            <w:r w:rsidRPr="00EE07E2">
              <w:rPr>
                <w:rFonts w:cs="Times New Roman"/>
                <w:i/>
                <w:iCs/>
              </w:rPr>
              <w:t>synthèse</w:t>
            </w:r>
            <w:proofErr w:type="spellEnd"/>
            <w:r w:rsidRPr="00EE07E2">
              <w:rPr>
                <w:rFonts w:cs="Times New Roman"/>
                <w:i/>
                <w:iCs/>
              </w:rPr>
              <w:t xml:space="preserve">”, </w:t>
            </w:r>
            <w:r w:rsidRPr="00EE07E2">
              <w:rPr>
                <w:rFonts w:cs="Times New Roman"/>
              </w:rPr>
              <w:t>przyimki lokalizacyjne przed nazwami krajów i miast „</w:t>
            </w:r>
            <w:r w:rsidRPr="00EE07E2">
              <w:rPr>
                <w:rFonts w:cs="Times New Roman"/>
                <w:i/>
                <w:iCs/>
              </w:rPr>
              <w:t>à</w:t>
            </w:r>
            <w:r w:rsidRPr="00EE07E2">
              <w:rPr>
                <w:rFonts w:cs="Times New Roman"/>
              </w:rPr>
              <w:t>/</w:t>
            </w:r>
            <w:r w:rsidRPr="00EE07E2">
              <w:rPr>
                <w:rFonts w:cs="Times New Roman"/>
                <w:i/>
                <w:iCs/>
              </w:rPr>
              <w:t>en”</w:t>
            </w:r>
          </w:p>
          <w:p w14:paraId="25D94C1E" w14:textId="77777777" w:rsidR="00571368" w:rsidRPr="00EE07E2" w:rsidRDefault="00571368" w:rsidP="003516BE">
            <w:pPr>
              <w:autoSpaceDE w:val="0"/>
              <w:autoSpaceDN w:val="0"/>
              <w:adjustRightInd w:val="0"/>
              <w:rPr>
                <w:rFonts w:cs="Times New Roman"/>
              </w:rPr>
            </w:pPr>
            <w:r w:rsidRPr="00EE07E2">
              <w:rPr>
                <w:rFonts w:cs="Times New Roman"/>
              </w:rPr>
              <w:t>Czasy przeszłe</w:t>
            </w:r>
            <w:r w:rsidRPr="00EE07E2">
              <w:rPr>
                <w:rFonts w:cs="Times New Roman"/>
                <w:i/>
                <w:iCs/>
              </w:rPr>
              <w:t xml:space="preserve">, </w:t>
            </w:r>
          </w:p>
          <w:p w14:paraId="1C49F3EA" w14:textId="77777777" w:rsidR="00571368" w:rsidRPr="00EE07E2" w:rsidRDefault="00571368" w:rsidP="003516BE">
            <w:pPr>
              <w:autoSpaceDE w:val="0"/>
              <w:autoSpaceDN w:val="0"/>
              <w:adjustRightInd w:val="0"/>
              <w:rPr>
                <w:rFonts w:cs="Times New Roman"/>
              </w:rPr>
            </w:pPr>
            <w:r w:rsidRPr="00EE07E2">
              <w:rPr>
                <w:rFonts w:cs="Times New Roman"/>
              </w:rPr>
              <w:t xml:space="preserve">Czas </w:t>
            </w:r>
            <w:r w:rsidRPr="00EE07E2">
              <w:rPr>
                <w:rFonts w:cs="Times New Roman"/>
                <w:i/>
                <w:iCs/>
              </w:rPr>
              <w:t>Plus-</w:t>
            </w:r>
            <w:proofErr w:type="spellStart"/>
            <w:r w:rsidRPr="00EE07E2">
              <w:rPr>
                <w:rFonts w:cs="Times New Roman"/>
                <w:i/>
                <w:iCs/>
              </w:rPr>
              <w:t>que</w:t>
            </w:r>
            <w:proofErr w:type="spellEnd"/>
            <w:r w:rsidRPr="00EE07E2">
              <w:rPr>
                <w:rFonts w:cs="Times New Roman"/>
                <w:i/>
                <w:iCs/>
              </w:rPr>
              <w:t>-</w:t>
            </w:r>
            <w:proofErr w:type="spellStart"/>
            <w:r w:rsidRPr="00EE07E2">
              <w:rPr>
                <w:rFonts w:cs="Times New Roman"/>
                <w:i/>
                <w:iCs/>
              </w:rPr>
              <w:t>parfait</w:t>
            </w:r>
            <w:proofErr w:type="spellEnd"/>
            <w:r w:rsidRPr="00EE07E2">
              <w:rPr>
                <w:rFonts w:cs="Times New Roman"/>
                <w:i/>
                <w:iCs/>
              </w:rPr>
              <w:t xml:space="preserve">, </w:t>
            </w:r>
            <w:r w:rsidRPr="00EE07E2">
              <w:rPr>
                <w:rFonts w:cs="Times New Roman"/>
              </w:rPr>
              <w:t xml:space="preserve">odmiana imiesłowu czasu przeszłego z </w:t>
            </w:r>
            <w:r w:rsidRPr="00EE07E2">
              <w:rPr>
                <w:rFonts w:cs="Times New Roman"/>
              </w:rPr>
              <w:lastRenderedPageBreak/>
              <w:t xml:space="preserve">czasownikiem </w:t>
            </w:r>
            <w:r w:rsidRPr="00EE07E2">
              <w:rPr>
                <w:rFonts w:cs="Times New Roman"/>
                <w:i/>
                <w:iCs/>
              </w:rPr>
              <w:t>„</w:t>
            </w:r>
            <w:proofErr w:type="spellStart"/>
            <w:r w:rsidRPr="00EE07E2">
              <w:rPr>
                <w:rFonts w:cs="Times New Roman"/>
                <w:i/>
                <w:iCs/>
              </w:rPr>
              <w:t>avoir</w:t>
            </w:r>
            <w:proofErr w:type="spellEnd"/>
            <w:r w:rsidRPr="00EE07E2">
              <w:rPr>
                <w:rFonts w:cs="Times New Roman"/>
                <w:i/>
                <w:iCs/>
              </w:rPr>
              <w:t xml:space="preserve">”, </w:t>
            </w:r>
            <w:r w:rsidRPr="00EE07E2">
              <w:rPr>
                <w:rFonts w:cs="Times New Roman"/>
              </w:rPr>
              <w:t>zaimki osobowe w dopełnieniu bliższym</w:t>
            </w:r>
          </w:p>
          <w:p w14:paraId="5C1F29C1" w14:textId="77777777" w:rsidR="00571368" w:rsidRPr="00EE07E2" w:rsidRDefault="00571368" w:rsidP="003516BE">
            <w:pPr>
              <w:autoSpaceDE w:val="0"/>
              <w:autoSpaceDN w:val="0"/>
              <w:adjustRightInd w:val="0"/>
              <w:rPr>
                <w:rFonts w:cs="Times New Roman"/>
              </w:rPr>
            </w:pPr>
          </w:p>
          <w:p w14:paraId="3291B179" w14:textId="77777777" w:rsidR="00571368" w:rsidRPr="00EE07E2" w:rsidRDefault="00571368" w:rsidP="003516BE">
            <w:pPr>
              <w:jc w:val="both"/>
              <w:rPr>
                <w:rFonts w:cs="Times New Roman"/>
                <w:b/>
              </w:rPr>
            </w:pPr>
            <w:r w:rsidRPr="00EE07E2">
              <w:rPr>
                <w:rFonts w:cs="Times New Roman"/>
                <w:b/>
              </w:rPr>
              <w:t xml:space="preserve">IV SEMESTR </w:t>
            </w:r>
          </w:p>
          <w:p w14:paraId="1A523910" w14:textId="77777777" w:rsidR="00571368" w:rsidRPr="00EE07E2" w:rsidRDefault="00571368" w:rsidP="003516BE">
            <w:pPr>
              <w:jc w:val="both"/>
              <w:rPr>
                <w:rFonts w:cs="Times New Roman"/>
                <w:b/>
              </w:rPr>
            </w:pPr>
            <w:r w:rsidRPr="00EE07E2">
              <w:rPr>
                <w:rFonts w:cs="Times New Roman"/>
                <w:b/>
              </w:rPr>
              <w:t>Zakres leksykalny</w:t>
            </w:r>
          </w:p>
          <w:p w14:paraId="5F63E6F0"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voyages</w:t>
            </w:r>
            <w:proofErr w:type="spellEnd"/>
            <w:r w:rsidRPr="00EE07E2">
              <w:rPr>
                <w:rFonts w:cs="Times New Roman"/>
              </w:rPr>
              <w:t xml:space="preserve"> et </w:t>
            </w:r>
            <w:proofErr w:type="spellStart"/>
            <w:r w:rsidRPr="00EE07E2">
              <w:rPr>
                <w:rFonts w:cs="Times New Roman"/>
              </w:rPr>
              <w:t>les</w:t>
            </w:r>
            <w:proofErr w:type="spellEnd"/>
            <w:r w:rsidRPr="00EE07E2">
              <w:rPr>
                <w:rFonts w:cs="Times New Roman"/>
              </w:rPr>
              <w:t xml:space="preserve"> </w:t>
            </w:r>
            <w:proofErr w:type="spellStart"/>
            <w:r w:rsidRPr="00EE07E2">
              <w:rPr>
                <w:rFonts w:cs="Times New Roman"/>
              </w:rPr>
              <w:t>vacances</w:t>
            </w:r>
            <w:proofErr w:type="spellEnd"/>
            <w:r w:rsidRPr="00EE07E2">
              <w:rPr>
                <w:rFonts w:cs="Times New Roman"/>
              </w:rPr>
              <w:t xml:space="preserve"> (</w:t>
            </w:r>
            <w:proofErr w:type="spellStart"/>
            <w:r w:rsidRPr="00EE07E2">
              <w:rPr>
                <w:rFonts w:cs="Times New Roman"/>
              </w:rPr>
              <w:t>podroże</w:t>
            </w:r>
            <w:proofErr w:type="spellEnd"/>
            <w:r w:rsidRPr="00EE07E2">
              <w:rPr>
                <w:rFonts w:cs="Times New Roman"/>
              </w:rPr>
              <w:t xml:space="preserve"> i wakacje)</w:t>
            </w:r>
          </w:p>
          <w:p w14:paraId="169F7402" w14:textId="77777777" w:rsidR="00571368" w:rsidRPr="00EE07E2" w:rsidRDefault="00571368" w:rsidP="003516BE">
            <w:pPr>
              <w:autoSpaceDE w:val="0"/>
              <w:autoSpaceDN w:val="0"/>
              <w:adjustRightInd w:val="0"/>
              <w:rPr>
                <w:rFonts w:cs="Times New Roman"/>
              </w:rPr>
            </w:pPr>
            <w:r w:rsidRPr="00EE07E2">
              <w:rPr>
                <w:rFonts w:cs="Times New Roman"/>
              </w:rPr>
              <w:t xml:space="preserve">Le </w:t>
            </w:r>
            <w:proofErr w:type="spellStart"/>
            <w:r w:rsidRPr="00EE07E2">
              <w:rPr>
                <w:rFonts w:cs="Times New Roman"/>
              </w:rPr>
              <w:t>caractère</w:t>
            </w:r>
            <w:proofErr w:type="spellEnd"/>
            <w:r w:rsidRPr="00EE07E2">
              <w:rPr>
                <w:rFonts w:cs="Times New Roman"/>
              </w:rPr>
              <w:t xml:space="preserve"> de </w:t>
            </w:r>
            <w:proofErr w:type="spellStart"/>
            <w:r w:rsidRPr="00EE07E2">
              <w:rPr>
                <w:rFonts w:cs="Times New Roman"/>
              </w:rPr>
              <w:t>l'homme</w:t>
            </w:r>
            <w:proofErr w:type="spellEnd"/>
            <w:r w:rsidRPr="00EE07E2">
              <w:rPr>
                <w:rFonts w:cs="Times New Roman"/>
              </w:rPr>
              <w:t xml:space="preserve"> (charakter człowieka)</w:t>
            </w:r>
          </w:p>
          <w:p w14:paraId="7E323D00" w14:textId="77777777" w:rsidR="00571368" w:rsidRPr="00EE07E2" w:rsidRDefault="00571368" w:rsidP="003516BE">
            <w:pPr>
              <w:autoSpaceDE w:val="0"/>
              <w:autoSpaceDN w:val="0"/>
              <w:adjustRightInd w:val="0"/>
              <w:rPr>
                <w:rFonts w:cs="Times New Roman"/>
              </w:rPr>
            </w:pPr>
            <w:proofErr w:type="spellStart"/>
            <w:r w:rsidRPr="00EE07E2">
              <w:rPr>
                <w:rFonts w:cs="Times New Roman"/>
              </w:rPr>
              <w:t>Sauvons</w:t>
            </w:r>
            <w:proofErr w:type="spellEnd"/>
            <w:r w:rsidRPr="00EE07E2">
              <w:rPr>
                <w:rFonts w:cs="Times New Roman"/>
              </w:rPr>
              <w:t xml:space="preserve"> la </w:t>
            </w:r>
            <w:proofErr w:type="spellStart"/>
            <w:r w:rsidRPr="00EE07E2">
              <w:rPr>
                <w:rFonts w:cs="Times New Roman"/>
              </w:rPr>
              <w:t>planète</w:t>
            </w:r>
            <w:proofErr w:type="spellEnd"/>
            <w:r w:rsidRPr="00EE07E2">
              <w:rPr>
                <w:rFonts w:cs="Times New Roman"/>
              </w:rPr>
              <w:t xml:space="preserve"> (ochrona przyrody)</w:t>
            </w:r>
          </w:p>
          <w:p w14:paraId="685B25C1" w14:textId="77777777" w:rsidR="00571368" w:rsidRPr="00EE07E2" w:rsidRDefault="00571368" w:rsidP="003516BE">
            <w:pPr>
              <w:autoSpaceDE w:val="0"/>
              <w:autoSpaceDN w:val="0"/>
              <w:adjustRightInd w:val="0"/>
              <w:rPr>
                <w:rFonts w:cs="Times New Roman"/>
              </w:rPr>
            </w:pPr>
            <w:r w:rsidRPr="00EE07E2">
              <w:rPr>
                <w:rFonts w:cs="Times New Roman"/>
              </w:rPr>
              <w:t xml:space="preserve">La </w:t>
            </w:r>
            <w:proofErr w:type="spellStart"/>
            <w:r w:rsidRPr="00EE07E2">
              <w:rPr>
                <w:rFonts w:cs="Times New Roman"/>
              </w:rPr>
              <w:t>télévision</w:t>
            </w:r>
            <w:proofErr w:type="spellEnd"/>
            <w:r w:rsidRPr="00EE07E2">
              <w:rPr>
                <w:rFonts w:cs="Times New Roman"/>
              </w:rPr>
              <w:t xml:space="preserve"> (telewizja)</w:t>
            </w:r>
          </w:p>
          <w:p w14:paraId="0BC44797" w14:textId="77777777" w:rsidR="00571368" w:rsidRPr="00EE07E2" w:rsidRDefault="00571368" w:rsidP="003516BE">
            <w:pPr>
              <w:rPr>
                <w:rFonts w:cs="Times New Roman"/>
              </w:rPr>
            </w:pPr>
            <w:r w:rsidRPr="00EE07E2">
              <w:rPr>
                <w:rFonts w:cs="Times New Roman"/>
              </w:rPr>
              <w:t xml:space="preserve">La </w:t>
            </w:r>
            <w:proofErr w:type="spellStart"/>
            <w:r w:rsidRPr="00EE07E2">
              <w:rPr>
                <w:rFonts w:cs="Times New Roman"/>
              </w:rPr>
              <w:t>voiture</w:t>
            </w:r>
            <w:proofErr w:type="spellEnd"/>
            <w:r w:rsidRPr="00EE07E2">
              <w:rPr>
                <w:rFonts w:cs="Times New Roman"/>
              </w:rPr>
              <w:t xml:space="preserve"> en </w:t>
            </w:r>
            <w:proofErr w:type="spellStart"/>
            <w:r w:rsidRPr="00EE07E2">
              <w:rPr>
                <w:rFonts w:cs="Times New Roman"/>
              </w:rPr>
              <w:t>ville</w:t>
            </w:r>
            <w:proofErr w:type="spellEnd"/>
            <w:r w:rsidRPr="00EE07E2">
              <w:rPr>
                <w:rFonts w:cs="Times New Roman"/>
              </w:rPr>
              <w:t xml:space="preserve"> (problemy komunikacyjne w mieście)</w:t>
            </w:r>
          </w:p>
          <w:p w14:paraId="03FB239B" w14:textId="77777777" w:rsidR="00571368" w:rsidRPr="00EE07E2" w:rsidRDefault="00571368" w:rsidP="003516BE">
            <w:pPr>
              <w:rPr>
                <w:rFonts w:cs="Times New Roman"/>
                <w:b/>
              </w:rPr>
            </w:pPr>
          </w:p>
          <w:p w14:paraId="5491AA2E" w14:textId="77777777" w:rsidR="00571368" w:rsidRPr="00EE07E2" w:rsidRDefault="00571368" w:rsidP="003516BE">
            <w:pPr>
              <w:rPr>
                <w:rFonts w:cs="Times New Roman"/>
                <w:b/>
              </w:rPr>
            </w:pPr>
            <w:r w:rsidRPr="00EE07E2">
              <w:rPr>
                <w:rFonts w:cs="Times New Roman"/>
                <w:b/>
              </w:rPr>
              <w:t>Zakres gramatyczny</w:t>
            </w:r>
          </w:p>
          <w:p w14:paraId="733A7B61" w14:textId="77777777" w:rsidR="00571368" w:rsidRPr="00EE07E2" w:rsidRDefault="00571368" w:rsidP="003516BE">
            <w:pPr>
              <w:autoSpaceDE w:val="0"/>
              <w:autoSpaceDN w:val="0"/>
              <w:adjustRightInd w:val="0"/>
              <w:rPr>
                <w:rFonts w:cs="Times New Roman"/>
                <w:i/>
                <w:iCs/>
              </w:rPr>
            </w:pPr>
            <w:r w:rsidRPr="00EE07E2">
              <w:rPr>
                <w:rFonts w:cs="Times New Roman"/>
              </w:rPr>
              <w:t>Zdanie hipotetyczne, tryb warunkowy, zaimki oraz rodzajniki wyrażające usytuowanie „</w:t>
            </w:r>
            <w:r w:rsidRPr="00EE07E2">
              <w:rPr>
                <w:rFonts w:cs="Times New Roman"/>
                <w:i/>
                <w:iCs/>
              </w:rPr>
              <w:t xml:space="preserve">Si...+ </w:t>
            </w:r>
            <w:proofErr w:type="spellStart"/>
            <w:r w:rsidRPr="00EE07E2">
              <w:rPr>
                <w:rFonts w:cs="Times New Roman"/>
                <w:i/>
                <w:iCs/>
              </w:rPr>
              <w:t>Imparfait</w:t>
            </w:r>
            <w:proofErr w:type="spellEnd"/>
            <w:r w:rsidRPr="00EE07E2">
              <w:rPr>
                <w:rFonts w:cs="Times New Roman"/>
                <w:i/>
                <w:iCs/>
              </w:rPr>
              <w:t>”</w:t>
            </w:r>
          </w:p>
          <w:p w14:paraId="259C1BD2" w14:textId="77777777" w:rsidR="00571368" w:rsidRPr="00EE07E2" w:rsidRDefault="00571368" w:rsidP="003516BE">
            <w:pPr>
              <w:autoSpaceDE w:val="0"/>
              <w:autoSpaceDN w:val="0"/>
              <w:adjustRightInd w:val="0"/>
              <w:rPr>
                <w:rFonts w:cs="Times New Roman"/>
              </w:rPr>
            </w:pPr>
            <w:r w:rsidRPr="00EE07E2">
              <w:rPr>
                <w:rFonts w:cs="Times New Roman"/>
              </w:rPr>
              <w:t xml:space="preserve">Czas warunkowy przeszły </w:t>
            </w:r>
            <w:proofErr w:type="spellStart"/>
            <w:r w:rsidRPr="00EE07E2">
              <w:rPr>
                <w:rFonts w:cs="Times New Roman"/>
                <w:i/>
                <w:iCs/>
              </w:rPr>
              <w:t>Conditionnel</w:t>
            </w:r>
            <w:proofErr w:type="spellEnd"/>
            <w:r w:rsidRPr="00EE07E2">
              <w:rPr>
                <w:rFonts w:cs="Times New Roman"/>
                <w:i/>
                <w:iCs/>
              </w:rPr>
              <w:t xml:space="preserve"> </w:t>
            </w:r>
            <w:proofErr w:type="spellStart"/>
            <w:r w:rsidRPr="00EE07E2">
              <w:rPr>
                <w:rFonts w:cs="Times New Roman"/>
                <w:i/>
                <w:iCs/>
              </w:rPr>
              <w:t>passé</w:t>
            </w:r>
            <w:proofErr w:type="spellEnd"/>
            <w:r w:rsidRPr="00EE07E2">
              <w:rPr>
                <w:rFonts w:cs="Times New Roman"/>
              </w:rPr>
              <w:t xml:space="preserve">, </w:t>
            </w:r>
          </w:p>
          <w:p w14:paraId="70E40A33" w14:textId="77777777" w:rsidR="00571368" w:rsidRPr="00EE07E2" w:rsidRDefault="00571368" w:rsidP="003516BE">
            <w:pPr>
              <w:autoSpaceDE w:val="0"/>
              <w:autoSpaceDN w:val="0"/>
              <w:adjustRightInd w:val="0"/>
              <w:rPr>
                <w:rFonts w:cs="Times New Roman"/>
                <w:i/>
                <w:iCs/>
              </w:rPr>
            </w:pPr>
            <w:r w:rsidRPr="00EE07E2">
              <w:rPr>
                <w:rFonts w:cs="Times New Roman"/>
              </w:rPr>
              <w:t>Przysłówki z końcówką „-</w:t>
            </w:r>
            <w:proofErr w:type="spellStart"/>
            <w:r w:rsidRPr="00EE07E2">
              <w:rPr>
                <w:rFonts w:cs="Times New Roman"/>
                <w:i/>
                <w:iCs/>
              </w:rPr>
              <w:t>ment</w:t>
            </w:r>
            <w:proofErr w:type="spellEnd"/>
            <w:r w:rsidRPr="00EE07E2">
              <w:rPr>
                <w:rFonts w:cs="Times New Roman"/>
                <w:i/>
                <w:iCs/>
              </w:rPr>
              <w:t xml:space="preserve">”, </w:t>
            </w:r>
          </w:p>
          <w:p w14:paraId="7768283B" w14:textId="77777777" w:rsidR="00571368" w:rsidRPr="00EE07E2" w:rsidRDefault="00571368" w:rsidP="003516BE">
            <w:pPr>
              <w:autoSpaceDE w:val="0"/>
              <w:autoSpaceDN w:val="0"/>
              <w:adjustRightInd w:val="0"/>
              <w:rPr>
                <w:rFonts w:cs="Times New Roman"/>
                <w:i/>
                <w:iCs/>
              </w:rPr>
            </w:pPr>
            <w:r w:rsidRPr="00EE07E2">
              <w:rPr>
                <w:rFonts w:cs="Times New Roman"/>
              </w:rPr>
              <w:t>Czasownik „</w:t>
            </w:r>
            <w:proofErr w:type="spellStart"/>
            <w:r w:rsidRPr="00EE07E2">
              <w:rPr>
                <w:rFonts w:cs="Times New Roman"/>
                <w:i/>
                <w:iCs/>
              </w:rPr>
              <w:t>Espérer</w:t>
            </w:r>
            <w:proofErr w:type="spellEnd"/>
            <w:r w:rsidRPr="00EE07E2">
              <w:rPr>
                <w:rFonts w:cs="Times New Roman"/>
                <w:i/>
                <w:iCs/>
              </w:rPr>
              <w:t xml:space="preserve"> </w:t>
            </w:r>
            <w:proofErr w:type="spellStart"/>
            <w:r w:rsidRPr="00EE07E2">
              <w:rPr>
                <w:rFonts w:cs="Times New Roman"/>
                <w:i/>
                <w:iCs/>
              </w:rPr>
              <w:t>que</w:t>
            </w:r>
            <w:proofErr w:type="spellEnd"/>
            <w:r w:rsidRPr="00EE07E2">
              <w:rPr>
                <w:rFonts w:cs="Times New Roman"/>
                <w:i/>
                <w:iCs/>
              </w:rPr>
              <w:t xml:space="preserve"> + futur </w:t>
            </w:r>
            <w:proofErr w:type="spellStart"/>
            <w:r w:rsidRPr="00EE07E2">
              <w:rPr>
                <w:rFonts w:cs="Times New Roman"/>
                <w:i/>
                <w:iCs/>
              </w:rPr>
              <w:t>simple</w:t>
            </w:r>
            <w:proofErr w:type="spellEnd"/>
            <w:r w:rsidRPr="00EE07E2">
              <w:rPr>
                <w:rFonts w:cs="Times New Roman"/>
                <w:i/>
                <w:iCs/>
              </w:rPr>
              <w:t xml:space="preserve"> </w:t>
            </w:r>
            <w:r w:rsidRPr="00EE07E2">
              <w:rPr>
                <w:rFonts w:cs="Times New Roman"/>
              </w:rPr>
              <w:t>(czas przyszły prosty)</w:t>
            </w:r>
          </w:p>
          <w:p w14:paraId="71DC5A3D" w14:textId="77777777" w:rsidR="00571368" w:rsidRPr="00EE07E2" w:rsidRDefault="00571368" w:rsidP="003516BE">
            <w:pPr>
              <w:rPr>
                <w:rFonts w:cs="Times New Roman"/>
                <w:i/>
                <w:iCs/>
              </w:rPr>
            </w:pPr>
            <w:r w:rsidRPr="00EE07E2">
              <w:rPr>
                <w:rFonts w:cs="Times New Roman"/>
              </w:rPr>
              <w:t xml:space="preserve">Wyrazy czasowe i logiczne, czas </w:t>
            </w:r>
            <w:proofErr w:type="spellStart"/>
            <w:r w:rsidRPr="00EE07E2">
              <w:rPr>
                <w:rFonts w:cs="Times New Roman"/>
                <w:i/>
                <w:iCs/>
              </w:rPr>
              <w:t>Subjonctif</w:t>
            </w:r>
            <w:proofErr w:type="spellEnd"/>
            <w:r w:rsidRPr="00EE07E2">
              <w:rPr>
                <w:rFonts w:cs="Times New Roman"/>
                <w:i/>
                <w:iCs/>
              </w:rPr>
              <w:t xml:space="preserve"> </w:t>
            </w:r>
            <w:proofErr w:type="spellStart"/>
            <w:r w:rsidRPr="00EE07E2">
              <w:rPr>
                <w:rFonts w:cs="Times New Roman"/>
                <w:i/>
                <w:iCs/>
              </w:rPr>
              <w:t>Présent</w:t>
            </w:r>
            <w:proofErr w:type="spellEnd"/>
            <w:r w:rsidRPr="00EE07E2">
              <w:rPr>
                <w:rFonts w:cs="Times New Roman"/>
                <w:i/>
                <w:iCs/>
              </w:rPr>
              <w:t xml:space="preserve">, </w:t>
            </w:r>
          </w:p>
          <w:p w14:paraId="2D7ECB46" w14:textId="77777777" w:rsidR="00571368" w:rsidRPr="00EE07E2" w:rsidRDefault="00571368" w:rsidP="003516BE">
            <w:pPr>
              <w:rPr>
                <w:rFonts w:cs="Times New Roman"/>
              </w:rPr>
            </w:pPr>
            <w:r w:rsidRPr="00EE07E2">
              <w:rPr>
                <w:rFonts w:cs="Times New Roman"/>
              </w:rPr>
              <w:t>Czasowniki wyrażające opinie: „</w:t>
            </w:r>
            <w:r w:rsidRPr="00EE07E2">
              <w:rPr>
                <w:rFonts w:cs="Times New Roman"/>
                <w:i/>
                <w:iCs/>
              </w:rPr>
              <w:t xml:space="preserve">je </w:t>
            </w:r>
            <w:proofErr w:type="spellStart"/>
            <w:r w:rsidRPr="00EE07E2">
              <w:rPr>
                <w:rFonts w:cs="Times New Roman"/>
                <w:i/>
                <w:iCs/>
              </w:rPr>
              <w:t>pense</w:t>
            </w:r>
            <w:proofErr w:type="spellEnd"/>
            <w:r w:rsidRPr="00EE07E2">
              <w:rPr>
                <w:rFonts w:cs="Times New Roman"/>
                <w:i/>
                <w:iCs/>
              </w:rPr>
              <w:t xml:space="preserve"> </w:t>
            </w:r>
            <w:proofErr w:type="spellStart"/>
            <w:r w:rsidRPr="00EE07E2">
              <w:rPr>
                <w:rFonts w:cs="Times New Roman"/>
                <w:i/>
                <w:iCs/>
              </w:rPr>
              <w:t>que</w:t>
            </w:r>
            <w:proofErr w:type="spellEnd"/>
            <w:r w:rsidRPr="00EE07E2">
              <w:rPr>
                <w:rFonts w:cs="Times New Roman"/>
                <w:i/>
                <w:iCs/>
              </w:rPr>
              <w:t xml:space="preserve">…, je </w:t>
            </w:r>
            <w:proofErr w:type="spellStart"/>
            <w:r w:rsidRPr="00EE07E2">
              <w:rPr>
                <w:rFonts w:cs="Times New Roman"/>
                <w:i/>
                <w:iCs/>
              </w:rPr>
              <w:t>crois</w:t>
            </w:r>
            <w:proofErr w:type="spellEnd"/>
            <w:r w:rsidRPr="00EE07E2">
              <w:rPr>
                <w:rFonts w:cs="Times New Roman"/>
                <w:i/>
                <w:iCs/>
              </w:rPr>
              <w:t xml:space="preserve"> </w:t>
            </w:r>
            <w:proofErr w:type="spellStart"/>
            <w:r w:rsidRPr="00EE07E2">
              <w:rPr>
                <w:rFonts w:cs="Times New Roman"/>
                <w:i/>
                <w:iCs/>
              </w:rPr>
              <w:t>que</w:t>
            </w:r>
            <w:proofErr w:type="spellEnd"/>
            <w:r w:rsidRPr="00EE07E2">
              <w:rPr>
                <w:rFonts w:cs="Times New Roman"/>
                <w:i/>
                <w:iCs/>
              </w:rPr>
              <w:t>...”</w:t>
            </w:r>
          </w:p>
          <w:p w14:paraId="744912AB" w14:textId="77777777" w:rsidR="00571368" w:rsidRPr="00EE07E2" w:rsidRDefault="00571368" w:rsidP="003516BE">
            <w:pPr>
              <w:autoSpaceDE w:val="0"/>
              <w:autoSpaceDN w:val="0"/>
              <w:adjustRightInd w:val="0"/>
              <w:rPr>
                <w:rFonts w:cs="Times New Roman"/>
                <w:b/>
                <w:bCs/>
              </w:rPr>
            </w:pPr>
          </w:p>
          <w:p w14:paraId="325E2CF2" w14:textId="77777777" w:rsidR="00571368" w:rsidRPr="00EE07E2" w:rsidRDefault="164AD449" w:rsidP="003516BE">
            <w:pPr>
              <w:rPr>
                <w:rFonts w:cs="Times New Roman"/>
              </w:rPr>
            </w:pPr>
            <w:r w:rsidRPr="00EE07E2">
              <w:rPr>
                <w:rFonts w:cs="Times New Roman"/>
              </w:rPr>
              <w:t>==========================================</w:t>
            </w:r>
          </w:p>
          <w:p w14:paraId="61EF1F72" w14:textId="77777777" w:rsidR="00571368" w:rsidRPr="00EE07E2" w:rsidRDefault="00571368" w:rsidP="003516BE">
            <w:pPr>
              <w:jc w:val="center"/>
              <w:rPr>
                <w:rFonts w:cs="Times New Roman"/>
                <w:b/>
              </w:rPr>
            </w:pPr>
            <w:r w:rsidRPr="00EE07E2">
              <w:rPr>
                <w:rFonts w:cs="Times New Roman"/>
                <w:b/>
              </w:rPr>
              <w:t>JĘZYK ROSYSKI</w:t>
            </w:r>
          </w:p>
          <w:p w14:paraId="2D9648F5" w14:textId="77777777" w:rsidR="00571368" w:rsidRPr="00EE07E2" w:rsidRDefault="00571368" w:rsidP="003516BE">
            <w:pPr>
              <w:rPr>
                <w:rFonts w:cs="Times New Roman"/>
                <w:b/>
              </w:rPr>
            </w:pPr>
            <w:r w:rsidRPr="00EE07E2">
              <w:rPr>
                <w:rFonts w:cs="Times New Roman"/>
                <w:b/>
              </w:rPr>
              <w:t xml:space="preserve">I semestr </w:t>
            </w:r>
          </w:p>
          <w:p w14:paraId="7979B219" w14:textId="77777777" w:rsidR="00571368" w:rsidRPr="00EE07E2" w:rsidRDefault="00571368" w:rsidP="003516BE">
            <w:pPr>
              <w:rPr>
                <w:rFonts w:cs="Times New Roman"/>
                <w:b/>
              </w:rPr>
            </w:pPr>
            <w:r w:rsidRPr="00EE07E2">
              <w:rPr>
                <w:rFonts w:cs="Times New Roman"/>
                <w:b/>
              </w:rPr>
              <w:t>ZAGADNIENIA LEKSYKALNE</w:t>
            </w:r>
          </w:p>
          <w:p w14:paraId="4CB253C8"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Rodzina (elementy biografii, zainteresowa</w:t>
            </w:r>
            <w:r w:rsidRPr="00EE07E2">
              <w:rPr>
                <w:rFonts w:cs="Times New Roman"/>
                <w:szCs w:val="24"/>
              </w:rPr>
              <w:softHyphen/>
              <w:t>nia, drzewo genealogiczne rodziny)</w:t>
            </w:r>
          </w:p>
          <w:p w14:paraId="7044EC4E"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Wakacje, czas wolny</w:t>
            </w:r>
          </w:p>
          <w:p w14:paraId="1F2A6592"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Kraje i narody Europy</w:t>
            </w:r>
          </w:p>
          <w:p w14:paraId="388767FC"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Studia, uczelnia (władze, kierunki, przedmioty, harmonogram zajęć)</w:t>
            </w:r>
          </w:p>
          <w:p w14:paraId="3DACEF23"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Praca (zawody, zainteresowania, plan dnia)</w:t>
            </w:r>
          </w:p>
          <w:p w14:paraId="2E5EDB39"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Komunikacja (droga do pracy, na uczelnię, komunikacja miejska, międzynarodowa)</w:t>
            </w:r>
          </w:p>
          <w:p w14:paraId="080CD474"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Zainteresowania, czas wolny</w:t>
            </w:r>
          </w:p>
          <w:p w14:paraId="6F3F2933"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Dom, mieszkanie (położenie, rozkład pomieszczeń, umeblowanie)</w:t>
            </w:r>
          </w:p>
          <w:p w14:paraId="651C792B"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Wygląd zewnętrzny, charakter człowieka</w:t>
            </w:r>
          </w:p>
          <w:p w14:paraId="10615957"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Moskwa i jej zabytki</w:t>
            </w:r>
          </w:p>
          <w:p w14:paraId="01AD159B"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Malarstwo rosyjskie</w:t>
            </w:r>
          </w:p>
          <w:p w14:paraId="68229B38"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Moje miasto</w:t>
            </w:r>
          </w:p>
          <w:p w14:paraId="12A9B13B" w14:textId="77777777" w:rsidR="00571368" w:rsidRPr="00EE07E2" w:rsidRDefault="00571368" w:rsidP="00AF6DBE">
            <w:pPr>
              <w:pStyle w:val="Akapitzlist1"/>
              <w:numPr>
                <w:ilvl w:val="0"/>
                <w:numId w:val="28"/>
              </w:numPr>
              <w:suppressAutoHyphens w:val="0"/>
              <w:spacing w:after="0" w:line="240" w:lineRule="auto"/>
              <w:contextualSpacing/>
              <w:rPr>
                <w:rFonts w:cs="Times New Roman"/>
                <w:szCs w:val="24"/>
              </w:rPr>
            </w:pPr>
            <w:r w:rsidRPr="00EE07E2">
              <w:rPr>
                <w:rFonts w:cs="Times New Roman"/>
                <w:szCs w:val="24"/>
              </w:rPr>
              <w:t>Święta w Polsce i Rosji</w:t>
            </w:r>
          </w:p>
          <w:p w14:paraId="1300CE8C" w14:textId="77777777" w:rsidR="00571368" w:rsidRPr="00EE07E2" w:rsidRDefault="00571368" w:rsidP="003516BE">
            <w:pPr>
              <w:pStyle w:val="Akapitzlist1"/>
              <w:spacing w:after="0" w:line="240" w:lineRule="auto"/>
              <w:ind w:left="360"/>
              <w:rPr>
                <w:rFonts w:cs="Times New Roman"/>
                <w:szCs w:val="24"/>
              </w:rPr>
            </w:pPr>
          </w:p>
          <w:p w14:paraId="2100877C" w14:textId="77777777" w:rsidR="00571368" w:rsidRPr="00EE07E2" w:rsidRDefault="00571368" w:rsidP="003516BE">
            <w:pPr>
              <w:rPr>
                <w:rFonts w:cs="Times New Roman"/>
                <w:b/>
              </w:rPr>
            </w:pPr>
            <w:r w:rsidRPr="00EE07E2">
              <w:rPr>
                <w:rFonts w:cs="Times New Roman"/>
                <w:b/>
              </w:rPr>
              <w:t>ZAGADNIENIA GRAMATYCZNE</w:t>
            </w:r>
          </w:p>
          <w:p w14:paraId="2C5A637C" w14:textId="77777777" w:rsidR="00571368" w:rsidRPr="00EE07E2" w:rsidRDefault="00571368" w:rsidP="003516BE">
            <w:pPr>
              <w:rPr>
                <w:rFonts w:cs="Times New Roman"/>
                <w:lang w:val="ru-RU"/>
              </w:rPr>
            </w:pPr>
            <w:r w:rsidRPr="00EE07E2">
              <w:rPr>
                <w:rFonts w:cs="Times New Roman"/>
              </w:rPr>
              <w:t>Czasowniki</w:t>
            </w:r>
            <w:r w:rsidRPr="00EE07E2">
              <w:rPr>
                <w:rFonts w:cs="Times New Roman"/>
                <w:lang w:val="ru-RU"/>
              </w:rPr>
              <w:t>: изучать, учиться, учить, посещать, снять</w:t>
            </w:r>
          </w:p>
          <w:p w14:paraId="22A751CF" w14:textId="77777777" w:rsidR="00571368" w:rsidRPr="00EE07E2" w:rsidRDefault="00571368" w:rsidP="003516BE">
            <w:pPr>
              <w:rPr>
                <w:rFonts w:cs="Times New Roman"/>
              </w:rPr>
            </w:pPr>
            <w:r w:rsidRPr="00EE07E2">
              <w:rPr>
                <w:rFonts w:cs="Times New Roman"/>
              </w:rPr>
              <w:t>Stopień wyższy przymiotnika</w:t>
            </w:r>
          </w:p>
          <w:p w14:paraId="07FA29CD" w14:textId="77777777" w:rsidR="00571368" w:rsidRPr="00EE07E2" w:rsidRDefault="00571368" w:rsidP="003516BE">
            <w:pPr>
              <w:rPr>
                <w:rFonts w:cs="Times New Roman"/>
              </w:rPr>
            </w:pPr>
            <w:r w:rsidRPr="00EE07E2">
              <w:rPr>
                <w:rFonts w:cs="Times New Roman"/>
              </w:rPr>
              <w:t>Stopień wyższy przysłówka</w:t>
            </w:r>
          </w:p>
          <w:p w14:paraId="23224869" w14:textId="77777777" w:rsidR="00571368" w:rsidRPr="00EE07E2" w:rsidRDefault="00571368" w:rsidP="003516BE">
            <w:pPr>
              <w:rPr>
                <w:rFonts w:cs="Times New Roman"/>
              </w:rPr>
            </w:pPr>
            <w:r w:rsidRPr="00EE07E2">
              <w:rPr>
                <w:rFonts w:cs="Times New Roman"/>
              </w:rPr>
              <w:t xml:space="preserve">Czas przeszły czasowników z sufiksem </w:t>
            </w:r>
            <w:proofErr w:type="spellStart"/>
            <w:r w:rsidRPr="00EE07E2">
              <w:rPr>
                <w:rFonts w:cs="Times New Roman"/>
              </w:rPr>
              <w:t>ну</w:t>
            </w:r>
            <w:proofErr w:type="spellEnd"/>
            <w:r w:rsidRPr="00EE07E2">
              <w:rPr>
                <w:rFonts w:cs="Times New Roman"/>
              </w:rPr>
              <w:t>-</w:t>
            </w:r>
          </w:p>
          <w:p w14:paraId="75409AB0" w14:textId="77777777" w:rsidR="00571368" w:rsidRPr="00EE07E2" w:rsidRDefault="00571368" w:rsidP="003516BE">
            <w:pPr>
              <w:rPr>
                <w:rFonts w:cs="Times New Roman"/>
              </w:rPr>
            </w:pPr>
            <w:r w:rsidRPr="00EE07E2">
              <w:rPr>
                <w:rFonts w:cs="Times New Roman"/>
              </w:rPr>
              <w:t xml:space="preserve">Pisownia przedrostka </w:t>
            </w:r>
            <w:proofErr w:type="spellStart"/>
            <w:r w:rsidRPr="00EE07E2">
              <w:rPr>
                <w:rFonts w:cs="Times New Roman"/>
              </w:rPr>
              <w:t>пол</w:t>
            </w:r>
            <w:proofErr w:type="spellEnd"/>
            <w:r w:rsidRPr="00EE07E2">
              <w:rPr>
                <w:rFonts w:cs="Times New Roman"/>
              </w:rPr>
              <w:t>-</w:t>
            </w:r>
          </w:p>
          <w:p w14:paraId="4A7B5B22" w14:textId="77777777" w:rsidR="00571368" w:rsidRPr="00EE07E2" w:rsidRDefault="00571368" w:rsidP="003516BE">
            <w:pPr>
              <w:rPr>
                <w:rFonts w:cs="Times New Roman"/>
              </w:rPr>
            </w:pPr>
            <w:r w:rsidRPr="00EE07E2">
              <w:rPr>
                <w:rFonts w:cs="Times New Roman"/>
              </w:rPr>
              <w:lastRenderedPageBreak/>
              <w:t xml:space="preserve">Połączenie liczebników z rzeczownikiem </w:t>
            </w:r>
            <w:proofErr w:type="spellStart"/>
            <w:r w:rsidRPr="00EE07E2">
              <w:rPr>
                <w:rFonts w:cs="Times New Roman"/>
              </w:rPr>
              <w:t>градус</w:t>
            </w:r>
            <w:proofErr w:type="spellEnd"/>
          </w:p>
          <w:p w14:paraId="7963F14D" w14:textId="77777777" w:rsidR="00571368" w:rsidRPr="00EE07E2" w:rsidRDefault="00571368" w:rsidP="003516BE">
            <w:pPr>
              <w:rPr>
                <w:rFonts w:cs="Times New Roman"/>
              </w:rPr>
            </w:pPr>
            <w:r w:rsidRPr="00EE07E2">
              <w:rPr>
                <w:rFonts w:cs="Times New Roman"/>
              </w:rPr>
              <w:t xml:space="preserve">Konstrukcje służące do porównywania: </w:t>
            </w:r>
            <w:proofErr w:type="spellStart"/>
            <w:r w:rsidRPr="00EE07E2">
              <w:rPr>
                <w:rFonts w:cs="Times New Roman"/>
              </w:rPr>
              <w:t>гораздо</w:t>
            </w:r>
            <w:proofErr w:type="spellEnd"/>
            <w:r w:rsidRPr="00EE07E2">
              <w:rPr>
                <w:rFonts w:cs="Times New Roman"/>
              </w:rPr>
              <w:t xml:space="preserve"> </w:t>
            </w:r>
            <w:proofErr w:type="spellStart"/>
            <w:r w:rsidRPr="00EE07E2">
              <w:rPr>
                <w:rFonts w:cs="Times New Roman"/>
              </w:rPr>
              <w:t>холоднее</w:t>
            </w:r>
            <w:proofErr w:type="spellEnd"/>
            <w:r w:rsidRPr="00EE07E2">
              <w:rPr>
                <w:rFonts w:cs="Times New Roman"/>
              </w:rPr>
              <w:t>…</w:t>
            </w:r>
          </w:p>
          <w:p w14:paraId="0A2D21E5" w14:textId="77777777" w:rsidR="00571368" w:rsidRPr="00EE07E2" w:rsidRDefault="00571368" w:rsidP="003516BE">
            <w:pPr>
              <w:rPr>
                <w:rFonts w:cs="Times New Roman"/>
              </w:rPr>
            </w:pPr>
            <w:r w:rsidRPr="00EE07E2">
              <w:rPr>
                <w:rFonts w:cs="Times New Roman"/>
              </w:rPr>
              <w:t>Fonetyka: intonacja służąca do wyrażania emocji (ИК-5)</w:t>
            </w:r>
          </w:p>
          <w:p w14:paraId="0079F8AE" w14:textId="77777777" w:rsidR="00571368" w:rsidRPr="00EE07E2" w:rsidRDefault="00571368" w:rsidP="003516BE">
            <w:pPr>
              <w:rPr>
                <w:rFonts w:cs="Times New Roman"/>
              </w:rPr>
            </w:pPr>
            <w:r w:rsidRPr="00EE07E2">
              <w:rPr>
                <w:rFonts w:cs="Times New Roman"/>
              </w:rPr>
              <w:t>Czasowniki dokonane i niedokonane</w:t>
            </w:r>
          </w:p>
          <w:p w14:paraId="6245DE4F" w14:textId="77777777" w:rsidR="00571368" w:rsidRPr="00EE07E2" w:rsidRDefault="00571368" w:rsidP="003516BE">
            <w:pPr>
              <w:rPr>
                <w:rFonts w:cs="Times New Roman"/>
              </w:rPr>
            </w:pPr>
            <w:r w:rsidRPr="00EE07E2">
              <w:rPr>
                <w:rFonts w:cs="Times New Roman"/>
              </w:rPr>
              <w:t xml:space="preserve">Zdania podrzędnie złożone z </w:t>
            </w:r>
            <w:proofErr w:type="spellStart"/>
            <w:r w:rsidRPr="00EE07E2">
              <w:rPr>
                <w:rFonts w:cs="Times New Roman"/>
              </w:rPr>
              <w:t>потому</w:t>
            </w:r>
            <w:proofErr w:type="spellEnd"/>
            <w:r w:rsidRPr="00EE07E2">
              <w:rPr>
                <w:rFonts w:cs="Times New Roman"/>
              </w:rPr>
              <w:t xml:space="preserve"> </w:t>
            </w:r>
            <w:proofErr w:type="spellStart"/>
            <w:r w:rsidRPr="00EE07E2">
              <w:rPr>
                <w:rFonts w:cs="Times New Roman"/>
              </w:rPr>
              <w:t>что</w:t>
            </w:r>
            <w:proofErr w:type="spellEnd"/>
            <w:r w:rsidRPr="00EE07E2">
              <w:rPr>
                <w:rFonts w:cs="Times New Roman"/>
              </w:rPr>
              <w:t xml:space="preserve">, </w:t>
            </w:r>
            <w:proofErr w:type="spellStart"/>
            <w:r w:rsidRPr="00EE07E2">
              <w:rPr>
                <w:rFonts w:cs="Times New Roman"/>
              </w:rPr>
              <w:t>поэтому</w:t>
            </w:r>
            <w:proofErr w:type="spellEnd"/>
          </w:p>
          <w:p w14:paraId="2D6E7842" w14:textId="77777777" w:rsidR="00571368" w:rsidRPr="00EE07E2" w:rsidRDefault="00571368" w:rsidP="003516BE">
            <w:pPr>
              <w:rPr>
                <w:rFonts w:cs="Times New Roman"/>
              </w:rPr>
            </w:pPr>
            <w:r w:rsidRPr="00EE07E2">
              <w:rPr>
                <w:rFonts w:cs="Times New Roman"/>
              </w:rPr>
              <w:t>Zwroty umożliwiające wyrażanie opinii</w:t>
            </w:r>
          </w:p>
          <w:p w14:paraId="02084F13" w14:textId="77777777" w:rsidR="00571368" w:rsidRPr="00EE07E2" w:rsidRDefault="00571368" w:rsidP="003516BE">
            <w:pPr>
              <w:rPr>
                <w:rFonts w:cs="Times New Roman"/>
              </w:rPr>
            </w:pPr>
          </w:p>
          <w:p w14:paraId="13CE503D" w14:textId="77777777" w:rsidR="00571368" w:rsidRPr="00EE07E2" w:rsidRDefault="00571368" w:rsidP="003516BE">
            <w:pPr>
              <w:jc w:val="center"/>
              <w:rPr>
                <w:rFonts w:cs="Times New Roman"/>
                <w:b/>
              </w:rPr>
            </w:pPr>
            <w:r w:rsidRPr="00EE07E2">
              <w:rPr>
                <w:rFonts w:cs="Times New Roman"/>
                <w:b/>
              </w:rPr>
              <w:t>II SEMESTR</w:t>
            </w:r>
          </w:p>
          <w:p w14:paraId="6CE900D0" w14:textId="77777777" w:rsidR="00571368" w:rsidRPr="00EE07E2" w:rsidRDefault="00571368" w:rsidP="003516BE">
            <w:pPr>
              <w:rPr>
                <w:rFonts w:cs="Times New Roman"/>
                <w:b/>
              </w:rPr>
            </w:pPr>
          </w:p>
          <w:p w14:paraId="41D11570" w14:textId="77777777" w:rsidR="00571368" w:rsidRPr="00EE07E2" w:rsidRDefault="00571368" w:rsidP="003516BE">
            <w:pPr>
              <w:rPr>
                <w:rFonts w:cs="Times New Roman"/>
              </w:rPr>
            </w:pPr>
            <w:r w:rsidRPr="00EE07E2">
              <w:rPr>
                <w:rFonts w:cs="Times New Roman"/>
                <w:b/>
              </w:rPr>
              <w:t>ZAGADNIENIA LEKSYKALNE</w:t>
            </w:r>
          </w:p>
          <w:p w14:paraId="0D30367E"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Życie towarzyskie, czas wolny</w:t>
            </w:r>
          </w:p>
          <w:p w14:paraId="0DA73A39"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Żywienie, artykuły spożywcze</w:t>
            </w:r>
          </w:p>
          <w:p w14:paraId="637143E5"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Posiłki, lokale gastronomiczne</w:t>
            </w:r>
          </w:p>
          <w:p w14:paraId="0B4681F6"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Kuchnia rosyjska, przepisy</w:t>
            </w:r>
          </w:p>
          <w:p w14:paraId="2AF45EB6"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Moda, zakupy</w:t>
            </w:r>
          </w:p>
          <w:p w14:paraId="7BE22343"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Zdrowy styl życia, zdrowe odżywianie</w:t>
            </w:r>
          </w:p>
          <w:p w14:paraId="2D6FB58E"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Święta w Polsce i Rosji, Wielkanoc</w:t>
            </w:r>
          </w:p>
          <w:p w14:paraId="3194D7F0"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Sport, dyscypliny sportowe</w:t>
            </w:r>
          </w:p>
          <w:p w14:paraId="362CD360"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Wybitni sportowcy, idole</w:t>
            </w:r>
          </w:p>
          <w:p w14:paraId="70B5E4C3"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 xml:space="preserve">Elementy wiedzy o Rosji. </w:t>
            </w:r>
            <w:proofErr w:type="spellStart"/>
            <w:r w:rsidRPr="00EE07E2">
              <w:rPr>
                <w:rFonts w:cs="Times New Roman"/>
                <w:szCs w:val="24"/>
              </w:rPr>
              <w:t>Sankt</w:t>
            </w:r>
            <w:proofErr w:type="spellEnd"/>
            <w:r w:rsidRPr="00EE07E2">
              <w:rPr>
                <w:rFonts w:cs="Times New Roman"/>
                <w:szCs w:val="24"/>
              </w:rPr>
              <w:t xml:space="preserve"> Petersburg</w:t>
            </w:r>
          </w:p>
          <w:p w14:paraId="0D15F358" w14:textId="77777777" w:rsidR="00571368" w:rsidRPr="00EE07E2" w:rsidRDefault="00571368" w:rsidP="00AF6DBE">
            <w:pPr>
              <w:pStyle w:val="Akapitzlist1"/>
              <w:numPr>
                <w:ilvl w:val="0"/>
                <w:numId w:val="29"/>
              </w:numPr>
              <w:suppressAutoHyphens w:val="0"/>
              <w:spacing w:after="0" w:line="240" w:lineRule="auto"/>
              <w:contextualSpacing/>
              <w:rPr>
                <w:rFonts w:cs="Times New Roman"/>
                <w:szCs w:val="24"/>
              </w:rPr>
            </w:pPr>
            <w:r w:rsidRPr="00EE07E2">
              <w:rPr>
                <w:rFonts w:cs="Times New Roman"/>
                <w:szCs w:val="24"/>
              </w:rPr>
              <w:t>Aleksander Puszkin – życie i twórczość</w:t>
            </w:r>
          </w:p>
          <w:p w14:paraId="1E253D07" w14:textId="77777777" w:rsidR="00571368" w:rsidRPr="00EE07E2" w:rsidRDefault="00571368" w:rsidP="003516BE">
            <w:pPr>
              <w:rPr>
                <w:rFonts w:cs="Times New Roman"/>
                <w:b/>
              </w:rPr>
            </w:pPr>
          </w:p>
          <w:p w14:paraId="15A30904" w14:textId="77777777" w:rsidR="00571368" w:rsidRPr="00EE07E2" w:rsidRDefault="00571368" w:rsidP="003516BE">
            <w:pPr>
              <w:rPr>
                <w:rFonts w:cs="Times New Roman"/>
                <w:b/>
              </w:rPr>
            </w:pPr>
            <w:r w:rsidRPr="00EE07E2">
              <w:rPr>
                <w:rFonts w:cs="Times New Roman"/>
                <w:b/>
              </w:rPr>
              <w:t>ZAGADNIENIA GRAMATYCZNE</w:t>
            </w:r>
          </w:p>
          <w:p w14:paraId="2A9D9F45" w14:textId="77777777" w:rsidR="00571368" w:rsidRPr="00EE07E2" w:rsidRDefault="00571368" w:rsidP="003516BE">
            <w:pPr>
              <w:rPr>
                <w:rFonts w:cs="Times New Roman"/>
              </w:rPr>
            </w:pPr>
            <w:r w:rsidRPr="00EE07E2">
              <w:rPr>
                <w:rFonts w:cs="Times New Roman"/>
              </w:rPr>
              <w:t xml:space="preserve">Czasowniki: </w:t>
            </w:r>
            <w:proofErr w:type="spellStart"/>
            <w:r w:rsidRPr="00EE07E2">
              <w:rPr>
                <w:rFonts w:cs="Times New Roman"/>
              </w:rPr>
              <w:t>одеваться</w:t>
            </w:r>
            <w:proofErr w:type="spellEnd"/>
            <w:r w:rsidRPr="00EE07E2">
              <w:rPr>
                <w:rFonts w:cs="Times New Roman"/>
              </w:rPr>
              <w:t xml:space="preserve">, </w:t>
            </w:r>
            <w:proofErr w:type="spellStart"/>
            <w:r w:rsidRPr="00EE07E2">
              <w:rPr>
                <w:rFonts w:cs="Times New Roman"/>
              </w:rPr>
              <w:t>одевать</w:t>
            </w:r>
            <w:proofErr w:type="spellEnd"/>
            <w:r w:rsidRPr="00EE07E2">
              <w:rPr>
                <w:rFonts w:cs="Times New Roman"/>
              </w:rPr>
              <w:t xml:space="preserve">, </w:t>
            </w:r>
            <w:proofErr w:type="spellStart"/>
            <w:r w:rsidRPr="00EE07E2">
              <w:rPr>
                <w:rFonts w:cs="Times New Roman"/>
              </w:rPr>
              <w:t>надеть</w:t>
            </w:r>
            <w:proofErr w:type="spellEnd"/>
          </w:p>
          <w:p w14:paraId="7BF3D21C" w14:textId="77777777" w:rsidR="00571368" w:rsidRPr="00EE07E2" w:rsidRDefault="00571368" w:rsidP="003516BE">
            <w:pPr>
              <w:rPr>
                <w:rFonts w:cs="Times New Roman"/>
                <w:lang w:val="ru-RU"/>
              </w:rPr>
            </w:pPr>
            <w:r w:rsidRPr="00EE07E2">
              <w:rPr>
                <w:rFonts w:cs="Times New Roman"/>
              </w:rPr>
              <w:t>Zwroty</w:t>
            </w:r>
            <w:r w:rsidRPr="00EE07E2">
              <w:rPr>
                <w:rFonts w:cs="Times New Roman"/>
                <w:lang w:val="ru-RU"/>
              </w:rPr>
              <w:t>: следить за собой, одеваться со вкусом</w:t>
            </w:r>
          </w:p>
          <w:p w14:paraId="53D07747" w14:textId="77777777" w:rsidR="00571368" w:rsidRPr="00EE07E2" w:rsidRDefault="00571368" w:rsidP="003516BE">
            <w:pPr>
              <w:rPr>
                <w:rFonts w:cs="Times New Roman"/>
                <w:lang w:val="ru-RU"/>
              </w:rPr>
            </w:pPr>
            <w:r w:rsidRPr="00EE07E2">
              <w:rPr>
                <w:rFonts w:cs="Times New Roman"/>
              </w:rPr>
              <w:t>Konstrukcja</w:t>
            </w:r>
            <w:r w:rsidRPr="00EE07E2">
              <w:rPr>
                <w:rFonts w:cs="Times New Roman"/>
                <w:lang w:val="ru-RU"/>
              </w:rPr>
              <w:t xml:space="preserve"> </w:t>
            </w:r>
            <w:r w:rsidRPr="00EE07E2">
              <w:rPr>
                <w:rFonts w:cs="Times New Roman"/>
              </w:rPr>
              <w:t>typu</w:t>
            </w:r>
            <w:r w:rsidRPr="00EE07E2">
              <w:rPr>
                <w:rFonts w:cs="Times New Roman"/>
                <w:lang w:val="ru-RU"/>
              </w:rPr>
              <w:t>: мне есть что рассказать</w:t>
            </w:r>
          </w:p>
          <w:p w14:paraId="7F7CC96A" w14:textId="77777777" w:rsidR="00571368" w:rsidRPr="00EE07E2" w:rsidRDefault="00571368" w:rsidP="003516BE">
            <w:pPr>
              <w:rPr>
                <w:rFonts w:cs="Times New Roman"/>
                <w:lang w:val="ru-RU"/>
              </w:rPr>
            </w:pPr>
            <w:r w:rsidRPr="00EE07E2">
              <w:rPr>
                <w:rFonts w:cs="Times New Roman"/>
              </w:rPr>
              <w:t>Konstrukcje</w:t>
            </w:r>
            <w:r w:rsidRPr="00EE07E2">
              <w:rPr>
                <w:rFonts w:cs="Times New Roman"/>
                <w:lang w:val="ru-RU"/>
              </w:rPr>
              <w:t>: ходить по магазинам, зайти в магазин</w:t>
            </w:r>
          </w:p>
          <w:p w14:paraId="7147D38D" w14:textId="77777777" w:rsidR="00571368" w:rsidRPr="00EE07E2" w:rsidRDefault="00571368" w:rsidP="003516BE">
            <w:pPr>
              <w:rPr>
                <w:rFonts w:cs="Times New Roman"/>
              </w:rPr>
            </w:pPr>
            <w:r w:rsidRPr="00EE07E2">
              <w:rPr>
                <w:rFonts w:cs="Times New Roman"/>
              </w:rPr>
              <w:t>Pytania w mowie zależnej</w:t>
            </w:r>
          </w:p>
          <w:p w14:paraId="6B8BC5BA" w14:textId="77777777" w:rsidR="00571368" w:rsidRPr="00EE07E2" w:rsidRDefault="00571368" w:rsidP="003516BE">
            <w:pPr>
              <w:rPr>
                <w:rFonts w:cs="Times New Roman"/>
              </w:rPr>
            </w:pPr>
            <w:r w:rsidRPr="00EE07E2">
              <w:rPr>
                <w:rFonts w:cs="Times New Roman"/>
              </w:rPr>
              <w:t xml:space="preserve">Niektóre rzeczowniki pluralia tantum: </w:t>
            </w:r>
            <w:proofErr w:type="spellStart"/>
            <w:r w:rsidRPr="00EE07E2">
              <w:rPr>
                <w:rFonts w:cs="Times New Roman"/>
              </w:rPr>
              <w:t>брюки</w:t>
            </w:r>
            <w:proofErr w:type="spellEnd"/>
            <w:r w:rsidRPr="00EE07E2">
              <w:rPr>
                <w:rFonts w:cs="Times New Roman"/>
              </w:rPr>
              <w:t xml:space="preserve">, </w:t>
            </w:r>
            <w:proofErr w:type="spellStart"/>
            <w:r w:rsidRPr="00EE07E2">
              <w:rPr>
                <w:rFonts w:cs="Times New Roman"/>
              </w:rPr>
              <w:t>духи</w:t>
            </w:r>
            <w:proofErr w:type="spellEnd"/>
            <w:r w:rsidRPr="00EE07E2">
              <w:rPr>
                <w:rFonts w:cs="Times New Roman"/>
              </w:rPr>
              <w:t xml:space="preserve">, </w:t>
            </w:r>
            <w:proofErr w:type="spellStart"/>
            <w:r w:rsidRPr="00EE07E2">
              <w:rPr>
                <w:rFonts w:cs="Times New Roman"/>
              </w:rPr>
              <w:t>макароны</w:t>
            </w:r>
            <w:proofErr w:type="spellEnd"/>
            <w:r w:rsidRPr="00EE07E2">
              <w:rPr>
                <w:rFonts w:cs="Times New Roman"/>
              </w:rPr>
              <w:t xml:space="preserve"> </w:t>
            </w:r>
          </w:p>
          <w:p w14:paraId="6C2D53FF" w14:textId="77777777" w:rsidR="00571368" w:rsidRPr="00EE07E2" w:rsidRDefault="00571368" w:rsidP="003516BE">
            <w:pPr>
              <w:rPr>
                <w:rFonts w:cs="Times New Roman"/>
              </w:rPr>
            </w:pPr>
            <w:r w:rsidRPr="00EE07E2">
              <w:rPr>
                <w:rFonts w:cs="Times New Roman"/>
              </w:rPr>
              <w:t xml:space="preserve">Rzeczownik o odmiennym rodzaju gramatycznym niż w języku polskim: </w:t>
            </w:r>
            <w:proofErr w:type="spellStart"/>
            <w:r w:rsidRPr="00EE07E2">
              <w:rPr>
                <w:rFonts w:cs="Times New Roman"/>
              </w:rPr>
              <w:t>браслет</w:t>
            </w:r>
            <w:proofErr w:type="spellEnd"/>
            <w:r w:rsidRPr="00EE07E2">
              <w:rPr>
                <w:rFonts w:cs="Times New Roman"/>
              </w:rPr>
              <w:t xml:space="preserve"> </w:t>
            </w:r>
          </w:p>
          <w:p w14:paraId="21FC5F57" w14:textId="77777777" w:rsidR="00571368" w:rsidRPr="00EE07E2" w:rsidRDefault="00571368" w:rsidP="003516BE">
            <w:pPr>
              <w:rPr>
                <w:rFonts w:cs="Times New Roman"/>
              </w:rPr>
            </w:pPr>
            <w:r w:rsidRPr="00EE07E2">
              <w:rPr>
                <w:rFonts w:cs="Times New Roman"/>
              </w:rPr>
              <w:t>Tryb rozkazujący</w:t>
            </w:r>
          </w:p>
          <w:p w14:paraId="69E25043" w14:textId="77777777" w:rsidR="00571368" w:rsidRPr="00EE07E2" w:rsidRDefault="00571368" w:rsidP="003516BE">
            <w:pPr>
              <w:rPr>
                <w:rFonts w:cs="Times New Roman"/>
              </w:rPr>
            </w:pPr>
            <w:r w:rsidRPr="00EE07E2">
              <w:rPr>
                <w:rFonts w:cs="Times New Roman"/>
              </w:rPr>
              <w:t>Krótka i dłuższa forma przymiotników</w:t>
            </w:r>
          </w:p>
          <w:p w14:paraId="2A2E1B5E" w14:textId="77777777" w:rsidR="00571368" w:rsidRPr="00EE07E2" w:rsidRDefault="00571368" w:rsidP="003516BE">
            <w:pPr>
              <w:rPr>
                <w:rFonts w:cs="Times New Roman"/>
              </w:rPr>
            </w:pPr>
            <w:r w:rsidRPr="00EE07E2">
              <w:rPr>
                <w:rFonts w:cs="Times New Roman"/>
              </w:rPr>
              <w:t xml:space="preserve">czasownik </w:t>
            </w:r>
            <w:proofErr w:type="spellStart"/>
            <w:r w:rsidRPr="00EE07E2">
              <w:rPr>
                <w:rFonts w:cs="Times New Roman"/>
              </w:rPr>
              <w:t>играть</w:t>
            </w:r>
            <w:proofErr w:type="spellEnd"/>
            <w:r w:rsidRPr="00EE07E2">
              <w:rPr>
                <w:rFonts w:cs="Times New Roman"/>
              </w:rPr>
              <w:t xml:space="preserve"> z przyimkiem в, </w:t>
            </w:r>
            <w:proofErr w:type="spellStart"/>
            <w:r w:rsidRPr="00EE07E2">
              <w:rPr>
                <w:rFonts w:cs="Times New Roman"/>
              </w:rPr>
              <w:t>на</w:t>
            </w:r>
            <w:proofErr w:type="spellEnd"/>
          </w:p>
          <w:p w14:paraId="45DCB6BF" w14:textId="77777777" w:rsidR="00571368" w:rsidRPr="00EE07E2" w:rsidRDefault="00571368" w:rsidP="003516BE">
            <w:pPr>
              <w:rPr>
                <w:rFonts w:cs="Times New Roman"/>
              </w:rPr>
            </w:pPr>
            <w:r w:rsidRPr="00EE07E2">
              <w:rPr>
                <w:rFonts w:cs="Times New Roman"/>
              </w:rPr>
              <w:t xml:space="preserve">Konstrukcja: rzeczowniki typu </w:t>
            </w:r>
            <w:proofErr w:type="spellStart"/>
            <w:r w:rsidRPr="00EE07E2">
              <w:rPr>
                <w:rFonts w:cs="Times New Roman"/>
              </w:rPr>
              <w:t>чемпионат</w:t>
            </w:r>
            <w:proofErr w:type="spellEnd"/>
            <w:r w:rsidRPr="00EE07E2">
              <w:rPr>
                <w:rFonts w:cs="Times New Roman"/>
              </w:rPr>
              <w:t xml:space="preserve">, </w:t>
            </w:r>
            <w:proofErr w:type="spellStart"/>
            <w:r w:rsidRPr="00EE07E2">
              <w:rPr>
                <w:rFonts w:cs="Times New Roman"/>
              </w:rPr>
              <w:t>соревнования</w:t>
            </w:r>
            <w:proofErr w:type="spellEnd"/>
            <w:r w:rsidRPr="00EE07E2">
              <w:rPr>
                <w:rFonts w:cs="Times New Roman"/>
              </w:rPr>
              <w:t xml:space="preserve"> …</w:t>
            </w:r>
          </w:p>
          <w:p w14:paraId="3F5B8FCF" w14:textId="77777777" w:rsidR="00571368" w:rsidRPr="00EE07E2" w:rsidRDefault="00571368" w:rsidP="003516BE">
            <w:pPr>
              <w:rPr>
                <w:rFonts w:cs="Times New Roman"/>
              </w:rPr>
            </w:pPr>
            <w:r w:rsidRPr="00EE07E2">
              <w:rPr>
                <w:rFonts w:cs="Times New Roman"/>
              </w:rPr>
              <w:t xml:space="preserve">Zdania z orzeczeniem imiennym z zaimkami </w:t>
            </w:r>
            <w:proofErr w:type="spellStart"/>
            <w:r w:rsidRPr="00EE07E2">
              <w:rPr>
                <w:rFonts w:cs="Times New Roman"/>
              </w:rPr>
              <w:t>это</w:t>
            </w:r>
            <w:proofErr w:type="spellEnd"/>
            <w:r w:rsidRPr="00EE07E2">
              <w:rPr>
                <w:rFonts w:cs="Times New Roman"/>
              </w:rPr>
              <w:t xml:space="preserve">, </w:t>
            </w:r>
            <w:proofErr w:type="spellStart"/>
            <w:r w:rsidRPr="00EE07E2">
              <w:rPr>
                <w:rFonts w:cs="Times New Roman"/>
              </w:rPr>
              <w:t>от</w:t>
            </w:r>
            <w:proofErr w:type="spellEnd"/>
            <w:r w:rsidRPr="00EE07E2">
              <w:rPr>
                <w:rFonts w:cs="Times New Roman"/>
              </w:rPr>
              <w:t xml:space="preserve">, </w:t>
            </w:r>
            <w:proofErr w:type="spellStart"/>
            <w:r w:rsidRPr="00EE07E2">
              <w:rPr>
                <w:rFonts w:cs="Times New Roman"/>
              </w:rPr>
              <w:t>всё</w:t>
            </w:r>
            <w:proofErr w:type="spellEnd"/>
          </w:p>
          <w:p w14:paraId="36A8CA8C" w14:textId="77777777" w:rsidR="00571368" w:rsidRPr="00EE07E2" w:rsidRDefault="00571368" w:rsidP="003516BE">
            <w:pPr>
              <w:rPr>
                <w:rFonts w:cs="Times New Roman"/>
              </w:rPr>
            </w:pPr>
            <w:r w:rsidRPr="00EE07E2">
              <w:rPr>
                <w:rFonts w:cs="Times New Roman"/>
              </w:rPr>
              <w:t xml:space="preserve">Zdania przyczynowe z przyimkami </w:t>
            </w:r>
            <w:proofErr w:type="spellStart"/>
            <w:r w:rsidRPr="00EE07E2">
              <w:rPr>
                <w:rFonts w:cs="Times New Roman"/>
              </w:rPr>
              <w:t>благодаря</w:t>
            </w:r>
            <w:proofErr w:type="spellEnd"/>
            <w:r w:rsidRPr="00EE07E2">
              <w:rPr>
                <w:rFonts w:cs="Times New Roman"/>
              </w:rPr>
              <w:t xml:space="preserve">, </w:t>
            </w:r>
            <w:proofErr w:type="spellStart"/>
            <w:r w:rsidRPr="00EE07E2">
              <w:rPr>
                <w:rFonts w:cs="Times New Roman"/>
              </w:rPr>
              <w:t>из-за</w:t>
            </w:r>
            <w:proofErr w:type="spellEnd"/>
          </w:p>
          <w:p w14:paraId="046F283E" w14:textId="77777777" w:rsidR="00571368" w:rsidRPr="00EE07E2" w:rsidRDefault="00571368" w:rsidP="003516BE">
            <w:pPr>
              <w:rPr>
                <w:rFonts w:cs="Times New Roman"/>
              </w:rPr>
            </w:pPr>
          </w:p>
          <w:p w14:paraId="37677BA9" w14:textId="77777777" w:rsidR="00571368" w:rsidRPr="00EE07E2" w:rsidRDefault="00571368" w:rsidP="003516BE">
            <w:pPr>
              <w:jc w:val="center"/>
              <w:rPr>
                <w:rFonts w:cs="Times New Roman"/>
                <w:b/>
              </w:rPr>
            </w:pPr>
            <w:r w:rsidRPr="00EE07E2">
              <w:rPr>
                <w:rFonts w:cs="Times New Roman"/>
                <w:b/>
              </w:rPr>
              <w:t>III SEMESTR</w:t>
            </w:r>
          </w:p>
          <w:p w14:paraId="17FFD186" w14:textId="77777777" w:rsidR="00571368" w:rsidRPr="00EE07E2" w:rsidRDefault="00571368" w:rsidP="003516BE">
            <w:pPr>
              <w:rPr>
                <w:rFonts w:cs="Times New Roman"/>
                <w:b/>
              </w:rPr>
            </w:pPr>
            <w:r w:rsidRPr="00EE07E2">
              <w:rPr>
                <w:rFonts w:cs="Times New Roman"/>
                <w:b/>
              </w:rPr>
              <w:t>ZAGADNIENIA LEKSYKALNE</w:t>
            </w:r>
          </w:p>
          <w:p w14:paraId="4C15ADF6"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Podróże</w:t>
            </w:r>
          </w:p>
          <w:p w14:paraId="76BF9D9E"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 xml:space="preserve">W </w:t>
            </w:r>
            <w:proofErr w:type="spellStart"/>
            <w:r w:rsidRPr="00EE07E2">
              <w:rPr>
                <w:rFonts w:cs="Times New Roman"/>
                <w:szCs w:val="24"/>
              </w:rPr>
              <w:t>szpitalu,podstawowe</w:t>
            </w:r>
            <w:proofErr w:type="spellEnd"/>
            <w:r w:rsidRPr="00EE07E2">
              <w:rPr>
                <w:rFonts w:cs="Times New Roman"/>
                <w:szCs w:val="24"/>
              </w:rPr>
              <w:t xml:space="preserve"> choroby, objawy i leczenie</w:t>
            </w:r>
          </w:p>
          <w:p w14:paraId="300E9BC7"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Zagrożenia współczesnej młodzieży</w:t>
            </w:r>
          </w:p>
          <w:p w14:paraId="3B7AF1FE"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Wybitni przedstawiciele literatury rosyjskiej</w:t>
            </w:r>
          </w:p>
          <w:p w14:paraId="76A268CC"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Mój bohater</w:t>
            </w:r>
          </w:p>
          <w:p w14:paraId="4F9B5DE8"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Święta rodzinne w Polsce i Rosji</w:t>
            </w:r>
          </w:p>
          <w:p w14:paraId="166E7A9B"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Teatr, kino, telewizja, prasa</w:t>
            </w:r>
          </w:p>
          <w:p w14:paraId="27624050" w14:textId="77777777" w:rsidR="00571368" w:rsidRPr="00EE07E2" w:rsidRDefault="00571368" w:rsidP="00AF6DBE">
            <w:pPr>
              <w:pStyle w:val="Akapitzlist1"/>
              <w:numPr>
                <w:ilvl w:val="0"/>
                <w:numId w:val="30"/>
              </w:numPr>
              <w:suppressAutoHyphens w:val="0"/>
              <w:spacing w:after="0" w:line="240" w:lineRule="auto"/>
              <w:contextualSpacing/>
              <w:rPr>
                <w:rFonts w:cs="Times New Roman"/>
                <w:szCs w:val="24"/>
              </w:rPr>
            </w:pPr>
            <w:r w:rsidRPr="00EE07E2">
              <w:rPr>
                <w:rFonts w:cs="Times New Roman"/>
                <w:szCs w:val="24"/>
              </w:rPr>
              <w:t>Anton Czechow – życie i twórczość</w:t>
            </w:r>
          </w:p>
          <w:p w14:paraId="7F49F2C8" w14:textId="77777777" w:rsidR="00571368" w:rsidRPr="00EE07E2" w:rsidRDefault="00571368" w:rsidP="003516BE">
            <w:pPr>
              <w:rPr>
                <w:rFonts w:cs="Times New Roman"/>
                <w:b/>
              </w:rPr>
            </w:pPr>
          </w:p>
          <w:p w14:paraId="52F3EBED" w14:textId="77777777" w:rsidR="00571368" w:rsidRPr="00EE07E2" w:rsidRDefault="00571368" w:rsidP="003516BE">
            <w:pPr>
              <w:rPr>
                <w:rFonts w:cs="Times New Roman"/>
              </w:rPr>
            </w:pPr>
            <w:r w:rsidRPr="00EE07E2">
              <w:rPr>
                <w:rFonts w:cs="Times New Roman"/>
                <w:b/>
              </w:rPr>
              <w:lastRenderedPageBreak/>
              <w:t>ZAGADNIENIA GRAMATYCZNE</w:t>
            </w:r>
          </w:p>
          <w:p w14:paraId="72AEB3F1" w14:textId="77777777" w:rsidR="00571368" w:rsidRPr="00EE07E2" w:rsidRDefault="00571368" w:rsidP="003516BE">
            <w:pPr>
              <w:rPr>
                <w:rFonts w:cs="Times New Roman"/>
              </w:rPr>
            </w:pPr>
            <w:r w:rsidRPr="00EE07E2">
              <w:rPr>
                <w:rFonts w:cs="Times New Roman"/>
              </w:rPr>
              <w:t xml:space="preserve">Czasowniki: </w:t>
            </w:r>
            <w:proofErr w:type="spellStart"/>
            <w:r w:rsidRPr="00EE07E2">
              <w:rPr>
                <w:rFonts w:cs="Times New Roman"/>
              </w:rPr>
              <w:t>заниматься</w:t>
            </w:r>
            <w:proofErr w:type="spellEnd"/>
            <w:r w:rsidRPr="00EE07E2">
              <w:rPr>
                <w:rFonts w:cs="Times New Roman"/>
              </w:rPr>
              <w:t xml:space="preserve">, </w:t>
            </w:r>
            <w:proofErr w:type="spellStart"/>
            <w:r w:rsidRPr="00EE07E2">
              <w:rPr>
                <w:rFonts w:cs="Times New Roman"/>
              </w:rPr>
              <w:t>жаловаться</w:t>
            </w:r>
            <w:proofErr w:type="spellEnd"/>
          </w:p>
          <w:p w14:paraId="333A2461" w14:textId="77777777" w:rsidR="00571368" w:rsidRPr="00EE07E2" w:rsidRDefault="00571368" w:rsidP="003516BE">
            <w:pPr>
              <w:rPr>
                <w:rFonts w:cs="Times New Roman"/>
              </w:rPr>
            </w:pPr>
            <w:r w:rsidRPr="00EE07E2">
              <w:rPr>
                <w:rFonts w:cs="Times New Roman"/>
              </w:rPr>
              <w:t xml:space="preserve">Nazwy wybranych zawodów mających tylko formę rodzaju męskiego: </w:t>
            </w:r>
            <w:proofErr w:type="spellStart"/>
            <w:r w:rsidRPr="00EE07E2">
              <w:rPr>
                <w:rFonts w:cs="Times New Roman"/>
              </w:rPr>
              <w:t>курьер</w:t>
            </w:r>
            <w:proofErr w:type="spellEnd"/>
            <w:r w:rsidRPr="00EE07E2">
              <w:rPr>
                <w:rFonts w:cs="Times New Roman"/>
              </w:rPr>
              <w:t xml:space="preserve">, </w:t>
            </w:r>
            <w:proofErr w:type="spellStart"/>
            <w:r w:rsidRPr="00EE07E2">
              <w:rPr>
                <w:rFonts w:cs="Times New Roman"/>
              </w:rPr>
              <w:t>посол</w:t>
            </w:r>
            <w:proofErr w:type="spellEnd"/>
            <w:r w:rsidRPr="00EE07E2">
              <w:rPr>
                <w:rFonts w:cs="Times New Roman"/>
              </w:rPr>
              <w:t xml:space="preserve">, </w:t>
            </w:r>
            <w:proofErr w:type="spellStart"/>
            <w:r w:rsidRPr="00EE07E2">
              <w:rPr>
                <w:rFonts w:cs="Times New Roman"/>
              </w:rPr>
              <w:t>судья</w:t>
            </w:r>
            <w:proofErr w:type="spellEnd"/>
          </w:p>
          <w:p w14:paraId="58927295" w14:textId="77777777" w:rsidR="00571368" w:rsidRPr="00EE07E2" w:rsidRDefault="00571368" w:rsidP="003516BE">
            <w:pPr>
              <w:rPr>
                <w:rFonts w:cs="Times New Roman"/>
              </w:rPr>
            </w:pPr>
            <w:r w:rsidRPr="00EE07E2">
              <w:rPr>
                <w:rFonts w:cs="Times New Roman"/>
              </w:rPr>
              <w:t>Nazwy wybranych specjalizacji lekarskich</w:t>
            </w:r>
          </w:p>
          <w:p w14:paraId="054293B3" w14:textId="77777777" w:rsidR="00571368" w:rsidRPr="00EE07E2" w:rsidRDefault="00571368" w:rsidP="003516BE">
            <w:pPr>
              <w:rPr>
                <w:rFonts w:cs="Times New Roman"/>
              </w:rPr>
            </w:pPr>
            <w:r w:rsidRPr="00EE07E2">
              <w:rPr>
                <w:rFonts w:cs="Times New Roman"/>
              </w:rPr>
              <w:t xml:space="preserve">Rzeczowniki mające inny rodzaj w języku polskim i rosyjskim, np. </w:t>
            </w:r>
            <w:proofErr w:type="spellStart"/>
            <w:r w:rsidRPr="00EE07E2">
              <w:rPr>
                <w:rFonts w:cs="Times New Roman"/>
              </w:rPr>
              <w:t>тренировка</w:t>
            </w:r>
            <w:proofErr w:type="spellEnd"/>
            <w:r w:rsidRPr="00EE07E2">
              <w:rPr>
                <w:rFonts w:cs="Times New Roman"/>
              </w:rPr>
              <w:t xml:space="preserve">, </w:t>
            </w:r>
            <w:proofErr w:type="spellStart"/>
            <w:r w:rsidRPr="00EE07E2">
              <w:rPr>
                <w:rFonts w:cs="Times New Roman"/>
              </w:rPr>
              <w:t>диагноз</w:t>
            </w:r>
            <w:proofErr w:type="spellEnd"/>
            <w:r w:rsidRPr="00EE07E2">
              <w:rPr>
                <w:rFonts w:cs="Times New Roman"/>
              </w:rPr>
              <w:t xml:space="preserve">, </w:t>
            </w:r>
            <w:proofErr w:type="spellStart"/>
            <w:r w:rsidRPr="00EE07E2">
              <w:rPr>
                <w:rFonts w:cs="Times New Roman"/>
              </w:rPr>
              <w:t>рецепт</w:t>
            </w:r>
            <w:proofErr w:type="spellEnd"/>
          </w:p>
          <w:p w14:paraId="6628FE23" w14:textId="77777777" w:rsidR="00571368" w:rsidRPr="00EE07E2" w:rsidRDefault="00571368" w:rsidP="003516BE">
            <w:pPr>
              <w:rPr>
                <w:rFonts w:cs="Times New Roman"/>
              </w:rPr>
            </w:pPr>
            <w:r w:rsidRPr="00EE07E2">
              <w:rPr>
                <w:rFonts w:cs="Times New Roman"/>
              </w:rPr>
              <w:t>Przymiotniki twardo- i miękkotematowe</w:t>
            </w:r>
          </w:p>
          <w:p w14:paraId="4DAA62D3" w14:textId="77777777" w:rsidR="00571368" w:rsidRPr="00EE07E2" w:rsidRDefault="00571368" w:rsidP="003516BE">
            <w:pPr>
              <w:rPr>
                <w:rFonts w:cs="Times New Roman"/>
              </w:rPr>
            </w:pPr>
            <w:r w:rsidRPr="00EE07E2">
              <w:rPr>
                <w:rFonts w:cs="Times New Roman"/>
              </w:rPr>
              <w:t xml:space="preserve">Liczebniki </w:t>
            </w:r>
          </w:p>
          <w:p w14:paraId="1C9E17E4" w14:textId="77777777" w:rsidR="00571368" w:rsidRPr="00EE07E2" w:rsidRDefault="00571368" w:rsidP="003516BE">
            <w:pPr>
              <w:rPr>
                <w:rFonts w:cs="Times New Roman"/>
              </w:rPr>
            </w:pPr>
            <w:r w:rsidRPr="00EE07E2">
              <w:rPr>
                <w:rFonts w:cs="Times New Roman"/>
              </w:rPr>
              <w:t xml:space="preserve">Czasowniki </w:t>
            </w:r>
            <w:proofErr w:type="spellStart"/>
            <w:r w:rsidRPr="00EE07E2">
              <w:rPr>
                <w:rFonts w:cs="Times New Roman"/>
              </w:rPr>
              <w:t>увлекаться</w:t>
            </w:r>
            <w:proofErr w:type="spellEnd"/>
            <w:r w:rsidRPr="00EE07E2">
              <w:rPr>
                <w:rFonts w:cs="Times New Roman"/>
              </w:rPr>
              <w:t xml:space="preserve">, </w:t>
            </w:r>
            <w:proofErr w:type="spellStart"/>
            <w:r w:rsidRPr="00EE07E2">
              <w:rPr>
                <w:rFonts w:cs="Times New Roman"/>
              </w:rPr>
              <w:t>нравиться</w:t>
            </w:r>
            <w:proofErr w:type="spellEnd"/>
            <w:r w:rsidRPr="00EE07E2">
              <w:rPr>
                <w:rFonts w:cs="Times New Roman"/>
              </w:rPr>
              <w:t>...</w:t>
            </w:r>
          </w:p>
          <w:p w14:paraId="78073421" w14:textId="77777777" w:rsidR="00571368" w:rsidRPr="00EE07E2" w:rsidRDefault="00571368" w:rsidP="003516BE">
            <w:pPr>
              <w:rPr>
                <w:rFonts w:cs="Times New Roman"/>
              </w:rPr>
            </w:pPr>
            <w:r w:rsidRPr="00EE07E2">
              <w:rPr>
                <w:rFonts w:cs="Times New Roman"/>
              </w:rPr>
              <w:t>Stopniowanie przymiotników</w:t>
            </w:r>
          </w:p>
          <w:p w14:paraId="4767DFEE" w14:textId="77777777" w:rsidR="00571368" w:rsidRPr="00EE07E2" w:rsidRDefault="00571368" w:rsidP="003516BE">
            <w:pPr>
              <w:rPr>
                <w:rFonts w:cs="Times New Roman"/>
              </w:rPr>
            </w:pPr>
          </w:p>
          <w:p w14:paraId="770696BB" w14:textId="77777777" w:rsidR="00571368" w:rsidRPr="00EE07E2" w:rsidRDefault="00571368" w:rsidP="003516BE">
            <w:pPr>
              <w:jc w:val="center"/>
              <w:rPr>
                <w:rFonts w:cs="Times New Roman"/>
                <w:b/>
              </w:rPr>
            </w:pPr>
            <w:r w:rsidRPr="00EE07E2">
              <w:rPr>
                <w:rFonts w:cs="Times New Roman"/>
                <w:b/>
              </w:rPr>
              <w:t>IV SEMESTR</w:t>
            </w:r>
          </w:p>
          <w:p w14:paraId="52D18C01" w14:textId="77777777" w:rsidR="00571368" w:rsidRPr="00EE07E2" w:rsidRDefault="00571368" w:rsidP="003516BE">
            <w:pPr>
              <w:rPr>
                <w:rFonts w:cs="Times New Roman"/>
                <w:b/>
              </w:rPr>
            </w:pPr>
            <w:r w:rsidRPr="00EE07E2">
              <w:rPr>
                <w:rFonts w:cs="Times New Roman"/>
                <w:b/>
              </w:rPr>
              <w:t>ZAGADNIENIA LEKSYKALNE</w:t>
            </w:r>
          </w:p>
          <w:p w14:paraId="4BF4D6CF"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W poszukiwaniu pracy</w:t>
            </w:r>
          </w:p>
          <w:p w14:paraId="0AE191E1"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Plany na przyszłość</w:t>
            </w:r>
          </w:p>
          <w:p w14:paraId="0AA60D94"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W biurze podróży</w:t>
            </w:r>
          </w:p>
          <w:p w14:paraId="1F639A05"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Ochrona przyrody, zagrożenia cywilizacyjne</w:t>
            </w:r>
          </w:p>
          <w:p w14:paraId="4B186E95"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Komputer. Pomaga czy szkodzi?</w:t>
            </w:r>
          </w:p>
          <w:p w14:paraId="03572FE3"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Pamiątki z Rosji</w:t>
            </w:r>
          </w:p>
          <w:p w14:paraId="42D4BE34"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r w:rsidRPr="00EE07E2">
              <w:rPr>
                <w:rFonts w:cs="Times New Roman"/>
                <w:szCs w:val="24"/>
              </w:rPr>
              <w:t>Wybitni przedstawiciele świata muzycznego</w:t>
            </w:r>
          </w:p>
          <w:p w14:paraId="7691A734" w14:textId="77777777" w:rsidR="00571368" w:rsidRPr="00EE07E2" w:rsidRDefault="00571368" w:rsidP="00AF6DBE">
            <w:pPr>
              <w:pStyle w:val="Akapitzlist1"/>
              <w:numPr>
                <w:ilvl w:val="0"/>
                <w:numId w:val="31"/>
              </w:numPr>
              <w:suppressAutoHyphens w:val="0"/>
              <w:spacing w:after="0" w:line="240" w:lineRule="auto"/>
              <w:contextualSpacing/>
              <w:rPr>
                <w:rFonts w:cs="Times New Roman"/>
                <w:szCs w:val="24"/>
              </w:rPr>
            </w:pPr>
            <w:proofErr w:type="spellStart"/>
            <w:r w:rsidRPr="00EE07E2">
              <w:rPr>
                <w:rFonts w:cs="Times New Roman"/>
                <w:szCs w:val="24"/>
              </w:rPr>
              <w:t>Fiodor</w:t>
            </w:r>
            <w:proofErr w:type="spellEnd"/>
            <w:r w:rsidRPr="00EE07E2">
              <w:rPr>
                <w:rFonts w:cs="Times New Roman"/>
                <w:szCs w:val="24"/>
              </w:rPr>
              <w:t xml:space="preserve"> Dostojewski</w:t>
            </w:r>
          </w:p>
          <w:p w14:paraId="4CC87FAF" w14:textId="77777777" w:rsidR="00571368" w:rsidRPr="00EE07E2" w:rsidRDefault="00571368" w:rsidP="003516BE">
            <w:pPr>
              <w:rPr>
                <w:rFonts w:cs="Times New Roman"/>
                <w:b/>
              </w:rPr>
            </w:pPr>
            <w:r w:rsidRPr="00EE07E2">
              <w:rPr>
                <w:rFonts w:cs="Times New Roman"/>
                <w:b/>
              </w:rPr>
              <w:t>ZAGADNIENIA GRAMATYCZNE</w:t>
            </w:r>
          </w:p>
          <w:p w14:paraId="42D737E9" w14:textId="77777777" w:rsidR="00571368" w:rsidRPr="00EE07E2" w:rsidRDefault="00571368" w:rsidP="003516BE">
            <w:pPr>
              <w:rPr>
                <w:rFonts w:cs="Times New Roman"/>
              </w:rPr>
            </w:pPr>
            <w:r w:rsidRPr="00EE07E2">
              <w:rPr>
                <w:rFonts w:cs="Times New Roman"/>
              </w:rPr>
              <w:t xml:space="preserve">Czasowniki </w:t>
            </w:r>
            <w:proofErr w:type="spellStart"/>
            <w:r w:rsidRPr="00EE07E2">
              <w:rPr>
                <w:rFonts w:cs="Times New Roman"/>
              </w:rPr>
              <w:t>забронировать</w:t>
            </w:r>
            <w:proofErr w:type="spellEnd"/>
            <w:r w:rsidRPr="00EE07E2">
              <w:rPr>
                <w:rFonts w:cs="Times New Roman"/>
              </w:rPr>
              <w:t xml:space="preserve">, </w:t>
            </w:r>
            <w:proofErr w:type="spellStart"/>
            <w:r w:rsidRPr="00EE07E2">
              <w:rPr>
                <w:rFonts w:cs="Times New Roman"/>
              </w:rPr>
              <w:t>снять</w:t>
            </w:r>
            <w:proofErr w:type="spellEnd"/>
            <w:r w:rsidRPr="00EE07E2">
              <w:rPr>
                <w:rFonts w:cs="Times New Roman"/>
              </w:rPr>
              <w:t xml:space="preserve">, </w:t>
            </w:r>
            <w:proofErr w:type="spellStart"/>
            <w:r w:rsidRPr="00EE07E2">
              <w:rPr>
                <w:rFonts w:cs="Times New Roman"/>
              </w:rPr>
              <w:t>заказать</w:t>
            </w:r>
            <w:proofErr w:type="spellEnd"/>
            <w:r w:rsidRPr="00EE07E2">
              <w:rPr>
                <w:rFonts w:cs="Times New Roman"/>
              </w:rPr>
              <w:t xml:space="preserve">... </w:t>
            </w:r>
          </w:p>
          <w:p w14:paraId="5588CF98" w14:textId="77777777" w:rsidR="00571368" w:rsidRPr="00EE07E2" w:rsidRDefault="00571368" w:rsidP="003516BE">
            <w:pPr>
              <w:rPr>
                <w:rFonts w:cs="Times New Roman"/>
              </w:rPr>
            </w:pPr>
            <w:r w:rsidRPr="00EE07E2">
              <w:rPr>
                <w:rFonts w:cs="Times New Roman"/>
              </w:rPr>
              <w:t xml:space="preserve">Zaimki względne </w:t>
            </w:r>
          </w:p>
          <w:p w14:paraId="7C90CDE9" w14:textId="77777777" w:rsidR="00571368" w:rsidRPr="00EE07E2" w:rsidRDefault="00571368" w:rsidP="003516BE">
            <w:pPr>
              <w:rPr>
                <w:rFonts w:cs="Times New Roman"/>
              </w:rPr>
            </w:pPr>
            <w:r w:rsidRPr="00EE07E2">
              <w:rPr>
                <w:rFonts w:cs="Times New Roman"/>
              </w:rPr>
              <w:t>Formy biernika liczby mnogiej rzeczowników żywotnych i nieżywotnych,</w:t>
            </w:r>
          </w:p>
          <w:p w14:paraId="5A385FB9" w14:textId="77777777" w:rsidR="00571368" w:rsidRPr="00EE07E2" w:rsidRDefault="00571368" w:rsidP="003516BE">
            <w:pPr>
              <w:rPr>
                <w:rFonts w:cs="Times New Roman"/>
                <w:lang w:eastAsia="pl-PL"/>
              </w:rPr>
            </w:pPr>
            <w:r w:rsidRPr="00EE07E2">
              <w:rPr>
                <w:rFonts w:cs="Times New Roman"/>
              </w:rPr>
              <w:t xml:space="preserve">Przyimki </w:t>
            </w:r>
            <w:proofErr w:type="spellStart"/>
            <w:r w:rsidRPr="00EE07E2">
              <w:rPr>
                <w:rFonts w:cs="Times New Roman"/>
              </w:rPr>
              <w:t>через</w:t>
            </w:r>
            <w:proofErr w:type="spellEnd"/>
            <w:r w:rsidRPr="00EE07E2">
              <w:rPr>
                <w:rFonts w:cs="Times New Roman"/>
              </w:rPr>
              <w:t xml:space="preserve">, </w:t>
            </w:r>
            <w:proofErr w:type="spellStart"/>
            <w:r w:rsidRPr="00EE07E2">
              <w:rPr>
                <w:rFonts w:cs="Times New Roman"/>
              </w:rPr>
              <w:t>за</w:t>
            </w:r>
            <w:proofErr w:type="spellEnd"/>
            <w:r w:rsidRPr="00EE07E2">
              <w:rPr>
                <w:rFonts w:cs="Times New Roman"/>
              </w:rPr>
              <w:t xml:space="preserve">, с, </w:t>
            </w:r>
            <w:proofErr w:type="spellStart"/>
            <w:r w:rsidRPr="00EE07E2">
              <w:rPr>
                <w:rFonts w:cs="Times New Roman"/>
              </w:rPr>
              <w:t>до</w:t>
            </w:r>
            <w:proofErr w:type="spellEnd"/>
            <w:r w:rsidRPr="00EE07E2">
              <w:rPr>
                <w:rFonts w:cs="Times New Roman"/>
              </w:rPr>
              <w:t>... stosowane w konstrukcjach czasowych.</w:t>
            </w:r>
          </w:p>
          <w:p w14:paraId="3FBD349E" w14:textId="77777777" w:rsidR="00571368" w:rsidRPr="00EE07E2" w:rsidRDefault="00571368" w:rsidP="003516BE">
            <w:pPr>
              <w:rPr>
                <w:rFonts w:cs="Times New Roman"/>
              </w:rPr>
            </w:pPr>
            <w:r w:rsidRPr="00EE07E2">
              <w:rPr>
                <w:rFonts w:cs="Times New Roman"/>
              </w:rPr>
              <w:t>Słowa, wyrażenia i konstrukcje gramatyczne dotyczące ochrony środowiska</w:t>
            </w:r>
          </w:p>
          <w:p w14:paraId="58986744" w14:textId="77777777" w:rsidR="00571368" w:rsidRPr="00EE07E2" w:rsidRDefault="00571368" w:rsidP="003516BE">
            <w:pPr>
              <w:rPr>
                <w:rFonts w:cs="Times New Roman"/>
              </w:rPr>
            </w:pPr>
            <w:r w:rsidRPr="00EE07E2">
              <w:rPr>
                <w:rFonts w:cs="Times New Roman"/>
              </w:rPr>
              <w:t xml:space="preserve">Czasownik </w:t>
            </w:r>
            <w:proofErr w:type="spellStart"/>
            <w:r w:rsidRPr="00EE07E2">
              <w:rPr>
                <w:rFonts w:cs="Times New Roman"/>
              </w:rPr>
              <w:t>успеть</w:t>
            </w:r>
            <w:proofErr w:type="spellEnd"/>
            <w:r w:rsidRPr="00EE07E2">
              <w:rPr>
                <w:rFonts w:cs="Times New Roman"/>
              </w:rPr>
              <w:t xml:space="preserve"> + bezokolicznik czasowników dokonanych</w:t>
            </w:r>
          </w:p>
          <w:p w14:paraId="69BE7BAF" w14:textId="77777777" w:rsidR="00571368" w:rsidRPr="00EE07E2" w:rsidRDefault="00571368" w:rsidP="003516BE">
            <w:pPr>
              <w:rPr>
                <w:rFonts w:cs="Times New Roman"/>
              </w:rPr>
            </w:pPr>
            <w:r w:rsidRPr="00EE07E2">
              <w:rPr>
                <w:rFonts w:cs="Times New Roman"/>
              </w:rPr>
              <w:t xml:space="preserve">Zwrot: </w:t>
            </w:r>
            <w:proofErr w:type="spellStart"/>
            <w:r w:rsidRPr="00EE07E2">
              <w:rPr>
                <w:rFonts w:cs="Times New Roman"/>
              </w:rPr>
              <w:t>не</w:t>
            </w:r>
            <w:proofErr w:type="spellEnd"/>
            <w:r w:rsidRPr="00EE07E2">
              <w:rPr>
                <w:rFonts w:cs="Times New Roman"/>
              </w:rPr>
              <w:t xml:space="preserve"> </w:t>
            </w:r>
            <w:proofErr w:type="spellStart"/>
            <w:r w:rsidRPr="00EE07E2">
              <w:rPr>
                <w:rFonts w:cs="Times New Roman"/>
              </w:rPr>
              <w:t>опоздать</w:t>
            </w:r>
            <w:proofErr w:type="spellEnd"/>
            <w:r w:rsidRPr="00EE07E2">
              <w:rPr>
                <w:rFonts w:cs="Times New Roman"/>
              </w:rPr>
              <w:t xml:space="preserve"> </w:t>
            </w:r>
            <w:proofErr w:type="spellStart"/>
            <w:r w:rsidRPr="00EE07E2">
              <w:rPr>
                <w:rFonts w:cs="Times New Roman"/>
              </w:rPr>
              <w:t>бы</w:t>
            </w:r>
            <w:proofErr w:type="spellEnd"/>
            <w:r w:rsidRPr="00EE07E2">
              <w:rPr>
                <w:rFonts w:cs="Times New Roman"/>
              </w:rPr>
              <w:t xml:space="preserve"> </w:t>
            </w:r>
            <w:proofErr w:type="spellStart"/>
            <w:r w:rsidRPr="00EE07E2">
              <w:rPr>
                <w:rFonts w:cs="Times New Roman"/>
              </w:rPr>
              <w:t>мне</w:t>
            </w:r>
            <w:proofErr w:type="spellEnd"/>
            <w:r w:rsidRPr="00EE07E2">
              <w:rPr>
                <w:rFonts w:cs="Times New Roman"/>
              </w:rPr>
              <w:t>...</w:t>
            </w:r>
          </w:p>
          <w:p w14:paraId="4B9BDC90" w14:textId="77777777" w:rsidR="00571368" w:rsidRPr="00EE07E2" w:rsidRDefault="00571368" w:rsidP="003516BE">
            <w:pPr>
              <w:autoSpaceDE w:val="0"/>
              <w:autoSpaceDN w:val="0"/>
              <w:adjustRightInd w:val="0"/>
              <w:rPr>
                <w:rFonts w:cs="Times New Roman"/>
              </w:rPr>
            </w:pPr>
            <w:r w:rsidRPr="00EE07E2">
              <w:rPr>
                <w:rFonts w:cs="Times New Roman"/>
              </w:rPr>
              <w:t>Określenia czasu, odległości, miary w przybliżeniu</w:t>
            </w:r>
          </w:p>
        </w:tc>
      </w:tr>
      <w:tr w:rsidR="00571368" w:rsidRPr="00EE07E2" w14:paraId="013C490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BCCFF2"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4822E70" w14:textId="77777777" w:rsidR="00571368" w:rsidRPr="00EE07E2" w:rsidRDefault="164AD449" w:rsidP="164AD449">
            <w:pPr>
              <w:pStyle w:val="Akapitzlist1"/>
              <w:spacing w:line="240" w:lineRule="auto"/>
              <w:ind w:left="0"/>
              <w:rPr>
                <w:rFonts w:cs="Times New Roman"/>
                <w:b/>
                <w:bCs/>
                <w:szCs w:val="24"/>
              </w:rPr>
            </w:pPr>
            <w:r w:rsidRPr="00EE07E2">
              <w:rPr>
                <w:rFonts w:cs="Times New Roman"/>
                <w:szCs w:val="24"/>
              </w:rPr>
              <w:t xml:space="preserve">metody podające: opis, prelekcja, prezentacja, </w:t>
            </w:r>
            <w:proofErr w:type="spellStart"/>
            <w:r w:rsidRPr="00EE07E2">
              <w:rPr>
                <w:rFonts w:cs="Times New Roman"/>
                <w:szCs w:val="24"/>
              </w:rPr>
              <w:t>objaśnienie,metody</w:t>
            </w:r>
            <w:proofErr w:type="spellEnd"/>
            <w:r w:rsidRPr="00EE07E2">
              <w:rPr>
                <w:rFonts w:cs="Times New Roman"/>
                <w:szCs w:val="24"/>
              </w:rPr>
              <w:t xml:space="preserve"> aktywizujące: dyskusja, film, inscenizacja, gry dydaktyczne, metoda sytuacyjna, metody praktyczne: ćwiczenia, metoda projektów, symulacja</w:t>
            </w:r>
          </w:p>
        </w:tc>
      </w:tr>
      <w:tr w:rsidR="00571368" w:rsidRPr="00EE07E2" w14:paraId="57166A3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C9FF7D"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05B1A81" w14:textId="77777777" w:rsidR="00571368" w:rsidRPr="00EE07E2" w:rsidRDefault="164AD449" w:rsidP="003516BE">
            <w:pPr>
              <w:jc w:val="both"/>
              <w:rPr>
                <w:rFonts w:cs="Times New Roman"/>
              </w:rPr>
            </w:pPr>
            <w:r w:rsidRPr="00EE07E2">
              <w:rPr>
                <w:rFonts w:eastAsia="Times New Roman" w:cs="Times New Roman"/>
                <w:color w:val="000000" w:themeColor="text1"/>
              </w:rPr>
              <w:t xml:space="preserve">Zaliczenie poszczególnych treści na ćwiczeniach w formie testów, zaliczeń ustnych, prezentacji i prac pisemnych. Wymagana jest ocena pozytywna z każdej ocenianej aktywności.  </w:t>
            </w:r>
          </w:p>
          <w:p w14:paraId="22149FC4" w14:textId="77777777" w:rsidR="00571368" w:rsidRPr="00EE07E2" w:rsidRDefault="164AD449" w:rsidP="003516BE">
            <w:pPr>
              <w:jc w:val="both"/>
              <w:rPr>
                <w:rFonts w:cs="Times New Roman"/>
              </w:rPr>
            </w:pPr>
            <w:r w:rsidRPr="00EE07E2">
              <w:rPr>
                <w:rFonts w:eastAsia="Times New Roman" w:cs="Times New Roman"/>
                <w:color w:val="000000" w:themeColor="text1"/>
              </w:rPr>
              <w:t xml:space="preserve"> </w:t>
            </w:r>
          </w:p>
          <w:p w14:paraId="0C41E5B8" w14:textId="77777777" w:rsidR="00571368" w:rsidRPr="00EE07E2" w:rsidRDefault="164AD449" w:rsidP="164AD449">
            <w:pPr>
              <w:jc w:val="both"/>
              <w:rPr>
                <w:rFonts w:cs="Times New Roman"/>
                <w:color w:val="000000" w:themeColor="text1"/>
              </w:rPr>
            </w:pPr>
            <w:r w:rsidRPr="00EE07E2">
              <w:rPr>
                <w:rFonts w:eastAsia="Times New Roman" w:cs="Times New Roman"/>
                <w:color w:val="000000" w:themeColor="text1"/>
              </w:rPr>
              <w:t>Zaliczenie poprawkowe powinno być dokonane do końca każdego semestru.</w:t>
            </w:r>
          </w:p>
        </w:tc>
      </w:tr>
      <w:tr w:rsidR="00571368" w:rsidRPr="00EE07E2" w14:paraId="0640CCB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F54D19"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Zasady udziału w poszczególnych zajęciach, ze wskazaniem, czy </w:t>
            </w:r>
            <w:r w:rsidRPr="00EE07E2">
              <w:rPr>
                <w:rFonts w:cs="Times New Roman"/>
                <w:b/>
                <w:bCs/>
              </w:rPr>
              <w:lastRenderedPageBreak/>
              <w:t>obecność studenta na zajęciach jest obowiązkowa:</w:t>
            </w:r>
          </w:p>
        </w:tc>
        <w:tc>
          <w:tcPr>
            <w:tcW w:w="3369" w:type="pct"/>
            <w:tcBorders>
              <w:top w:val="single" w:sz="4" w:space="0" w:color="auto"/>
              <w:left w:val="nil"/>
              <w:bottom w:val="single" w:sz="4" w:space="0" w:color="auto"/>
              <w:right w:val="single" w:sz="4" w:space="0" w:color="auto"/>
            </w:tcBorders>
          </w:tcPr>
          <w:p w14:paraId="0A9B6365" w14:textId="77777777" w:rsidR="00571368" w:rsidRPr="00EE07E2" w:rsidRDefault="164AD449" w:rsidP="164AD449">
            <w:pPr>
              <w:jc w:val="both"/>
              <w:rPr>
                <w:rFonts w:cs="Times New Roman"/>
                <w:color w:val="000000" w:themeColor="text1"/>
              </w:rPr>
            </w:pPr>
            <w:r w:rsidRPr="00EE07E2">
              <w:rPr>
                <w:rFonts w:eastAsia="Times New Roman" w:cs="Times New Roman"/>
                <w:color w:val="000000" w:themeColor="text1"/>
              </w:rPr>
              <w:lastRenderedPageBreak/>
              <w:t>Uczestnictwo studenta w zajęciach jest obowiązkowe.</w:t>
            </w:r>
          </w:p>
        </w:tc>
      </w:tr>
      <w:tr w:rsidR="00571368" w:rsidRPr="00EE07E2" w14:paraId="456605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EFA7D11"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tbl>
            <w:tblPr>
              <w:tblW w:w="51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58"/>
              <w:gridCol w:w="840"/>
              <w:gridCol w:w="1320"/>
              <w:gridCol w:w="960"/>
              <w:gridCol w:w="960"/>
            </w:tblGrid>
            <w:tr w:rsidR="00571368" w:rsidRPr="00EE07E2" w14:paraId="195410C4" w14:textId="77777777" w:rsidTr="003516BE">
              <w:trPr>
                <w:cantSplit/>
                <w:trHeight w:val="810"/>
              </w:trPr>
              <w:tc>
                <w:tcPr>
                  <w:tcW w:w="1058" w:type="dxa"/>
                  <w:tcBorders>
                    <w:top w:val="single" w:sz="4" w:space="0" w:color="auto"/>
                    <w:left w:val="single" w:sz="4" w:space="0" w:color="auto"/>
                    <w:bottom w:val="single" w:sz="4" w:space="0" w:color="auto"/>
                    <w:right w:val="single" w:sz="4" w:space="0" w:color="auto"/>
                  </w:tcBorders>
                </w:tcPr>
                <w:p w14:paraId="6A9CE74A" w14:textId="77777777" w:rsidR="00571368" w:rsidRPr="00EE07E2" w:rsidRDefault="00571368" w:rsidP="003516BE">
                  <w:pPr>
                    <w:jc w:val="both"/>
                    <w:rPr>
                      <w:rFonts w:cs="Times New Roman"/>
                      <w:b/>
                    </w:rPr>
                  </w:pPr>
                  <w:r w:rsidRPr="00EE07E2">
                    <w:rPr>
                      <w:rFonts w:cs="Times New Roman"/>
                      <w:b/>
                    </w:rPr>
                    <w:t>Rodzaj zajęć</w:t>
                  </w:r>
                </w:p>
              </w:tc>
              <w:tc>
                <w:tcPr>
                  <w:tcW w:w="840" w:type="dxa"/>
                  <w:tcBorders>
                    <w:top w:val="single" w:sz="4" w:space="0" w:color="auto"/>
                    <w:left w:val="single" w:sz="4" w:space="0" w:color="auto"/>
                    <w:bottom w:val="single" w:sz="4" w:space="0" w:color="auto"/>
                    <w:right w:val="single" w:sz="4" w:space="0" w:color="auto"/>
                  </w:tcBorders>
                </w:tcPr>
                <w:p w14:paraId="2061F44D" w14:textId="77777777" w:rsidR="00571368" w:rsidRPr="00EE07E2" w:rsidRDefault="00571368" w:rsidP="003516BE">
                  <w:pPr>
                    <w:jc w:val="both"/>
                    <w:rPr>
                      <w:rFonts w:cs="Times New Roman"/>
                      <w:b/>
                    </w:rPr>
                  </w:pPr>
                  <w:r w:rsidRPr="00EE07E2">
                    <w:rPr>
                      <w:rFonts w:cs="Times New Roman"/>
                      <w:b/>
                    </w:rPr>
                    <w:t>Liczba godzin</w:t>
                  </w:r>
                </w:p>
              </w:tc>
              <w:tc>
                <w:tcPr>
                  <w:tcW w:w="1320" w:type="dxa"/>
                  <w:tcBorders>
                    <w:top w:val="single" w:sz="4" w:space="0" w:color="auto"/>
                    <w:left w:val="single" w:sz="4" w:space="0" w:color="auto"/>
                    <w:bottom w:val="single" w:sz="4" w:space="0" w:color="auto"/>
                    <w:right w:val="single" w:sz="4" w:space="0" w:color="auto"/>
                  </w:tcBorders>
                </w:tcPr>
                <w:p w14:paraId="68E5EF75" w14:textId="77777777" w:rsidR="00571368" w:rsidRPr="00EE07E2" w:rsidRDefault="00571368" w:rsidP="003516BE">
                  <w:pPr>
                    <w:ind w:left="-108" w:firstLine="108"/>
                    <w:jc w:val="center"/>
                    <w:rPr>
                      <w:rFonts w:cs="Times New Roman"/>
                      <w:b/>
                    </w:rPr>
                  </w:pPr>
                  <w:r w:rsidRPr="00EE07E2">
                    <w:rPr>
                      <w:rFonts w:cs="Times New Roman"/>
                      <w:b/>
                    </w:rPr>
                    <w:t>Waga</w:t>
                  </w:r>
                </w:p>
              </w:tc>
              <w:tc>
                <w:tcPr>
                  <w:tcW w:w="960" w:type="dxa"/>
                  <w:tcBorders>
                    <w:top w:val="single" w:sz="4" w:space="0" w:color="auto"/>
                    <w:left w:val="single" w:sz="4" w:space="0" w:color="auto"/>
                    <w:bottom w:val="single" w:sz="4" w:space="0" w:color="auto"/>
                    <w:right w:val="single" w:sz="4" w:space="0" w:color="auto"/>
                  </w:tcBorders>
                </w:tcPr>
                <w:p w14:paraId="58205244" w14:textId="77777777" w:rsidR="00571368" w:rsidRPr="00EE07E2" w:rsidRDefault="00571368" w:rsidP="003516BE">
                  <w:pPr>
                    <w:ind w:left="12" w:hanging="12"/>
                    <w:jc w:val="center"/>
                    <w:rPr>
                      <w:rFonts w:cs="Times New Roman"/>
                      <w:b/>
                    </w:rPr>
                  </w:pPr>
                  <w:r w:rsidRPr="00EE07E2">
                    <w:rPr>
                      <w:rFonts w:cs="Times New Roman"/>
                      <w:b/>
                    </w:rPr>
                    <w:t>Ocena</w:t>
                  </w:r>
                </w:p>
              </w:tc>
              <w:tc>
                <w:tcPr>
                  <w:tcW w:w="960" w:type="dxa"/>
                  <w:tcBorders>
                    <w:top w:val="single" w:sz="4" w:space="0" w:color="auto"/>
                    <w:left w:val="single" w:sz="4" w:space="0" w:color="auto"/>
                    <w:bottom w:val="single" w:sz="4" w:space="0" w:color="auto"/>
                    <w:right w:val="single" w:sz="4" w:space="0" w:color="auto"/>
                  </w:tcBorders>
                </w:tcPr>
                <w:p w14:paraId="6B00D0B8" w14:textId="77777777" w:rsidR="00571368" w:rsidRPr="00EE07E2" w:rsidRDefault="00571368" w:rsidP="003516BE">
                  <w:pPr>
                    <w:ind w:left="12" w:hanging="12"/>
                    <w:jc w:val="center"/>
                    <w:rPr>
                      <w:rFonts w:cs="Times New Roman"/>
                      <w:b/>
                    </w:rPr>
                  </w:pPr>
                  <w:r w:rsidRPr="00EE07E2">
                    <w:rPr>
                      <w:rFonts w:cs="Times New Roman"/>
                      <w:b/>
                    </w:rPr>
                    <w:t>Wynik</w:t>
                  </w:r>
                </w:p>
              </w:tc>
            </w:tr>
            <w:tr w:rsidR="00571368" w:rsidRPr="00EE07E2" w14:paraId="3F5F51A3" w14:textId="77777777" w:rsidTr="003516BE">
              <w:trPr>
                <w:cantSplit/>
                <w:trHeight w:val="735"/>
              </w:trPr>
              <w:tc>
                <w:tcPr>
                  <w:tcW w:w="1058" w:type="dxa"/>
                  <w:tcBorders>
                    <w:top w:val="single" w:sz="4" w:space="0" w:color="auto"/>
                    <w:left w:val="single" w:sz="4" w:space="0" w:color="auto"/>
                    <w:bottom w:val="single" w:sz="4" w:space="0" w:color="auto"/>
                    <w:right w:val="single" w:sz="4" w:space="0" w:color="auto"/>
                  </w:tcBorders>
                </w:tcPr>
                <w:p w14:paraId="4913F4A9" w14:textId="77777777" w:rsidR="00571368" w:rsidRPr="00EE07E2" w:rsidRDefault="00571368" w:rsidP="003516BE">
                  <w:pPr>
                    <w:jc w:val="both"/>
                    <w:rPr>
                      <w:rFonts w:cs="Times New Roman"/>
                    </w:rPr>
                  </w:pPr>
                  <w:r w:rsidRPr="00EE07E2">
                    <w:rPr>
                      <w:rFonts w:cs="Times New Roman"/>
                    </w:rPr>
                    <w:t xml:space="preserve">ćw. I </w:t>
                  </w:r>
                  <w:proofErr w:type="spellStart"/>
                  <w:r w:rsidRPr="00EE07E2">
                    <w:rPr>
                      <w:rFonts w:cs="Times New Roman"/>
                    </w:rPr>
                    <w:t>sem</w:t>
                  </w:r>
                  <w:proofErr w:type="spellEnd"/>
                  <w:r w:rsidRPr="00EE07E2">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1D9DDFD9" w14:textId="77777777" w:rsidR="00571368" w:rsidRPr="00EE07E2" w:rsidRDefault="00571368" w:rsidP="003516BE">
                  <w:pPr>
                    <w:jc w:val="center"/>
                    <w:rPr>
                      <w:rFonts w:cs="Times New Roman"/>
                    </w:rPr>
                  </w:pPr>
                  <w:r w:rsidRPr="00EE07E2">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4CA14340" w14:textId="77777777" w:rsidR="00571368" w:rsidRPr="00EE07E2" w:rsidRDefault="00571368" w:rsidP="003516BE">
                  <w:pPr>
                    <w:jc w:val="both"/>
                    <w:rPr>
                      <w:rFonts w:cs="Times New Roman"/>
                    </w:rPr>
                  </w:pPr>
                  <w:r w:rsidRPr="00EE07E2">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619DC9A9" w14:textId="77777777" w:rsidR="00571368" w:rsidRPr="00EE07E2" w:rsidRDefault="00571368" w:rsidP="003516BE">
                  <w:pPr>
                    <w:jc w:val="both"/>
                    <w:rPr>
                      <w:rFonts w:cs="Times New Roman"/>
                    </w:rPr>
                  </w:pPr>
                  <w:r w:rsidRPr="00EE07E2">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7D4E494F" w14:textId="77777777" w:rsidR="00571368" w:rsidRPr="00EE07E2" w:rsidRDefault="00571368" w:rsidP="003516BE">
                  <w:pPr>
                    <w:jc w:val="both"/>
                    <w:rPr>
                      <w:rFonts w:cs="Times New Roman"/>
                    </w:rPr>
                  </w:pPr>
                  <w:r w:rsidRPr="00EE07E2">
                    <w:rPr>
                      <w:rFonts w:cs="Times New Roman"/>
                    </w:rPr>
                    <w:t>4,0</w:t>
                  </w:r>
                </w:p>
              </w:tc>
            </w:tr>
            <w:tr w:rsidR="00571368" w:rsidRPr="00EE07E2" w14:paraId="3764F659" w14:textId="77777777" w:rsidTr="003516BE">
              <w:trPr>
                <w:cantSplit/>
                <w:trHeight w:val="750"/>
              </w:trPr>
              <w:tc>
                <w:tcPr>
                  <w:tcW w:w="1058" w:type="dxa"/>
                  <w:tcBorders>
                    <w:top w:val="single" w:sz="4" w:space="0" w:color="auto"/>
                    <w:left w:val="single" w:sz="4" w:space="0" w:color="auto"/>
                    <w:bottom w:val="single" w:sz="4" w:space="0" w:color="auto"/>
                    <w:right w:val="single" w:sz="4" w:space="0" w:color="auto"/>
                  </w:tcBorders>
                </w:tcPr>
                <w:p w14:paraId="46CBB075" w14:textId="77777777" w:rsidR="00571368" w:rsidRPr="00EE07E2" w:rsidRDefault="00571368" w:rsidP="003516BE">
                  <w:pPr>
                    <w:jc w:val="both"/>
                    <w:rPr>
                      <w:rFonts w:cs="Times New Roman"/>
                    </w:rPr>
                  </w:pPr>
                  <w:r w:rsidRPr="00EE07E2">
                    <w:rPr>
                      <w:rFonts w:cs="Times New Roman"/>
                    </w:rPr>
                    <w:t>ćw.</w:t>
                  </w:r>
                </w:p>
                <w:p w14:paraId="0F3D54F8" w14:textId="77777777" w:rsidR="00571368" w:rsidRPr="00EE07E2" w:rsidRDefault="00571368" w:rsidP="003516BE">
                  <w:pPr>
                    <w:jc w:val="both"/>
                    <w:rPr>
                      <w:rFonts w:cs="Times New Roman"/>
                    </w:rPr>
                  </w:pPr>
                  <w:r w:rsidRPr="00EE07E2">
                    <w:rPr>
                      <w:rFonts w:cs="Times New Roman"/>
                    </w:rPr>
                    <w:t xml:space="preserve">II </w:t>
                  </w:r>
                  <w:proofErr w:type="spellStart"/>
                  <w:r w:rsidRPr="00EE07E2">
                    <w:rPr>
                      <w:rFonts w:cs="Times New Roman"/>
                    </w:rPr>
                    <w:t>sem</w:t>
                  </w:r>
                  <w:proofErr w:type="spellEnd"/>
                  <w:r w:rsidRPr="00EE07E2">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3EF1671D" w14:textId="77777777" w:rsidR="00571368" w:rsidRPr="00EE07E2" w:rsidRDefault="00571368" w:rsidP="003516BE">
                  <w:pPr>
                    <w:jc w:val="center"/>
                    <w:rPr>
                      <w:rFonts w:cs="Times New Roman"/>
                    </w:rPr>
                  </w:pPr>
                  <w:r w:rsidRPr="00EE07E2">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4E0DA624" w14:textId="77777777" w:rsidR="00571368" w:rsidRPr="00EE07E2" w:rsidRDefault="00571368" w:rsidP="003516BE">
                  <w:pPr>
                    <w:jc w:val="both"/>
                    <w:rPr>
                      <w:rFonts w:cs="Times New Roman"/>
                      <w:b/>
                    </w:rPr>
                  </w:pPr>
                  <w:r w:rsidRPr="00EE07E2">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7CAB8E6A" w14:textId="77777777" w:rsidR="00571368" w:rsidRPr="00EE07E2" w:rsidRDefault="00571368" w:rsidP="003516BE">
                  <w:pPr>
                    <w:jc w:val="both"/>
                    <w:rPr>
                      <w:rFonts w:cs="Times New Roman"/>
                    </w:rPr>
                  </w:pPr>
                  <w:r w:rsidRPr="00EE07E2">
                    <w:rPr>
                      <w:rFonts w:cs="Times New Roman"/>
                    </w:rPr>
                    <w:t>5,0</w:t>
                  </w:r>
                </w:p>
              </w:tc>
              <w:tc>
                <w:tcPr>
                  <w:tcW w:w="960" w:type="dxa"/>
                  <w:tcBorders>
                    <w:top w:val="single" w:sz="4" w:space="0" w:color="auto"/>
                    <w:left w:val="single" w:sz="4" w:space="0" w:color="auto"/>
                    <w:bottom w:val="single" w:sz="4" w:space="0" w:color="auto"/>
                    <w:right w:val="single" w:sz="4" w:space="0" w:color="auto"/>
                  </w:tcBorders>
                </w:tcPr>
                <w:p w14:paraId="5C836274" w14:textId="77777777" w:rsidR="00571368" w:rsidRPr="00EE07E2" w:rsidRDefault="00571368" w:rsidP="003516BE">
                  <w:pPr>
                    <w:jc w:val="both"/>
                    <w:rPr>
                      <w:rFonts w:cs="Times New Roman"/>
                    </w:rPr>
                  </w:pPr>
                  <w:r w:rsidRPr="00EE07E2">
                    <w:rPr>
                      <w:rFonts w:cs="Times New Roman"/>
                    </w:rPr>
                    <w:t>5,0</w:t>
                  </w:r>
                </w:p>
              </w:tc>
            </w:tr>
            <w:tr w:rsidR="00571368" w:rsidRPr="00EE07E2" w14:paraId="5E31FEC6" w14:textId="77777777" w:rsidTr="003516BE">
              <w:trPr>
                <w:cantSplit/>
                <w:trHeight w:val="945"/>
              </w:trPr>
              <w:tc>
                <w:tcPr>
                  <w:tcW w:w="1058" w:type="dxa"/>
                  <w:tcBorders>
                    <w:top w:val="single" w:sz="4" w:space="0" w:color="auto"/>
                    <w:left w:val="single" w:sz="4" w:space="0" w:color="auto"/>
                    <w:bottom w:val="single" w:sz="4" w:space="0" w:color="auto"/>
                    <w:right w:val="single" w:sz="4" w:space="0" w:color="auto"/>
                  </w:tcBorders>
                </w:tcPr>
                <w:p w14:paraId="374B97FD" w14:textId="77777777" w:rsidR="00571368" w:rsidRPr="00EE07E2" w:rsidRDefault="00571368" w:rsidP="003516BE">
                  <w:pPr>
                    <w:jc w:val="both"/>
                    <w:rPr>
                      <w:rFonts w:cs="Times New Roman"/>
                    </w:rPr>
                  </w:pPr>
                  <w:r w:rsidRPr="00EE07E2">
                    <w:rPr>
                      <w:rFonts w:cs="Times New Roman"/>
                    </w:rPr>
                    <w:t>ćw.</w:t>
                  </w:r>
                </w:p>
                <w:p w14:paraId="6A128EB6" w14:textId="77777777" w:rsidR="00571368" w:rsidRPr="00EE07E2" w:rsidRDefault="00571368" w:rsidP="003516BE">
                  <w:pPr>
                    <w:jc w:val="both"/>
                    <w:rPr>
                      <w:rFonts w:cs="Times New Roman"/>
                    </w:rPr>
                  </w:pPr>
                  <w:r w:rsidRPr="00EE07E2">
                    <w:rPr>
                      <w:rFonts w:cs="Times New Roman"/>
                    </w:rPr>
                    <w:t xml:space="preserve">III </w:t>
                  </w:r>
                  <w:proofErr w:type="spellStart"/>
                  <w:r w:rsidRPr="00EE07E2">
                    <w:rPr>
                      <w:rFonts w:cs="Times New Roman"/>
                    </w:rPr>
                    <w:t>sem</w:t>
                  </w:r>
                  <w:proofErr w:type="spellEnd"/>
                  <w:r w:rsidRPr="00EE07E2">
                    <w:rPr>
                      <w:rFonts w:cs="Times New Roman"/>
                    </w:rPr>
                    <w:t>.</w:t>
                  </w:r>
                </w:p>
              </w:tc>
              <w:tc>
                <w:tcPr>
                  <w:tcW w:w="840" w:type="dxa"/>
                  <w:tcBorders>
                    <w:top w:val="single" w:sz="4" w:space="0" w:color="auto"/>
                    <w:left w:val="single" w:sz="4" w:space="0" w:color="auto"/>
                    <w:bottom w:val="single" w:sz="4" w:space="0" w:color="auto"/>
                    <w:right w:val="single" w:sz="4" w:space="0" w:color="auto"/>
                  </w:tcBorders>
                </w:tcPr>
                <w:p w14:paraId="64F9D918" w14:textId="77777777" w:rsidR="00571368" w:rsidRPr="00EE07E2" w:rsidRDefault="00571368" w:rsidP="003516BE">
                  <w:pPr>
                    <w:jc w:val="center"/>
                    <w:rPr>
                      <w:rFonts w:cs="Times New Roman"/>
                    </w:rPr>
                  </w:pPr>
                  <w:r w:rsidRPr="00EE07E2">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600A6D05" w14:textId="77777777" w:rsidR="00571368" w:rsidRPr="00EE07E2" w:rsidRDefault="00571368" w:rsidP="003516BE">
                  <w:pPr>
                    <w:jc w:val="both"/>
                    <w:rPr>
                      <w:rFonts w:cs="Times New Roman"/>
                      <w:b/>
                    </w:rPr>
                  </w:pPr>
                  <w:r w:rsidRPr="00EE07E2">
                    <w:rPr>
                      <w:rFonts w:cs="Times New Roman"/>
                    </w:rPr>
                    <w:t>1 (100%)</w:t>
                  </w:r>
                </w:p>
              </w:tc>
              <w:tc>
                <w:tcPr>
                  <w:tcW w:w="960" w:type="dxa"/>
                  <w:tcBorders>
                    <w:top w:val="single" w:sz="4" w:space="0" w:color="auto"/>
                    <w:left w:val="single" w:sz="4" w:space="0" w:color="auto"/>
                    <w:bottom w:val="single" w:sz="4" w:space="0" w:color="auto"/>
                    <w:right w:val="single" w:sz="4" w:space="0" w:color="auto"/>
                  </w:tcBorders>
                </w:tcPr>
                <w:p w14:paraId="0B0549F6" w14:textId="77777777" w:rsidR="00571368" w:rsidRPr="00EE07E2" w:rsidRDefault="00571368" w:rsidP="003516BE">
                  <w:pPr>
                    <w:jc w:val="both"/>
                    <w:rPr>
                      <w:rFonts w:cs="Times New Roman"/>
                    </w:rPr>
                  </w:pPr>
                  <w:r w:rsidRPr="00EE07E2">
                    <w:rPr>
                      <w:rFonts w:cs="Times New Roman"/>
                    </w:rPr>
                    <w:t>3,5</w:t>
                  </w:r>
                </w:p>
              </w:tc>
              <w:tc>
                <w:tcPr>
                  <w:tcW w:w="960" w:type="dxa"/>
                  <w:tcBorders>
                    <w:top w:val="single" w:sz="4" w:space="0" w:color="auto"/>
                    <w:left w:val="single" w:sz="4" w:space="0" w:color="auto"/>
                    <w:bottom w:val="single" w:sz="4" w:space="0" w:color="auto"/>
                    <w:right w:val="single" w:sz="4" w:space="0" w:color="auto"/>
                  </w:tcBorders>
                </w:tcPr>
                <w:p w14:paraId="64F3207B" w14:textId="77777777" w:rsidR="00571368" w:rsidRPr="00EE07E2" w:rsidRDefault="00571368" w:rsidP="003516BE">
                  <w:pPr>
                    <w:jc w:val="both"/>
                    <w:rPr>
                      <w:rFonts w:cs="Times New Roman"/>
                    </w:rPr>
                  </w:pPr>
                  <w:r w:rsidRPr="00EE07E2">
                    <w:rPr>
                      <w:rFonts w:cs="Times New Roman"/>
                    </w:rPr>
                    <w:t>3,5</w:t>
                  </w:r>
                </w:p>
              </w:tc>
            </w:tr>
            <w:tr w:rsidR="00571368" w:rsidRPr="00EE07E2" w14:paraId="32F51E9F" w14:textId="77777777" w:rsidTr="003516BE">
              <w:trPr>
                <w:cantSplit/>
                <w:trHeight w:val="1134"/>
              </w:trPr>
              <w:tc>
                <w:tcPr>
                  <w:tcW w:w="1058" w:type="dxa"/>
                  <w:tcBorders>
                    <w:top w:val="single" w:sz="4" w:space="0" w:color="auto"/>
                    <w:left w:val="single" w:sz="4" w:space="0" w:color="auto"/>
                    <w:bottom w:val="single" w:sz="4" w:space="0" w:color="auto"/>
                    <w:right w:val="single" w:sz="4" w:space="0" w:color="auto"/>
                  </w:tcBorders>
                </w:tcPr>
                <w:p w14:paraId="3F07E7F1" w14:textId="77777777" w:rsidR="00571368" w:rsidRPr="00EE07E2" w:rsidRDefault="00571368" w:rsidP="003516BE">
                  <w:pPr>
                    <w:jc w:val="both"/>
                    <w:rPr>
                      <w:rFonts w:cs="Times New Roman"/>
                    </w:rPr>
                  </w:pPr>
                  <w:r w:rsidRPr="00EE07E2">
                    <w:rPr>
                      <w:rFonts w:cs="Times New Roman"/>
                    </w:rPr>
                    <w:t>ćw.</w:t>
                  </w:r>
                </w:p>
                <w:p w14:paraId="2D59E59D" w14:textId="77777777" w:rsidR="00571368" w:rsidRPr="00EE07E2" w:rsidRDefault="00571368" w:rsidP="003516BE">
                  <w:pPr>
                    <w:rPr>
                      <w:rFonts w:cs="Times New Roman"/>
                    </w:rPr>
                  </w:pPr>
                  <w:r w:rsidRPr="00EE07E2">
                    <w:rPr>
                      <w:rFonts w:cs="Times New Roman"/>
                    </w:rPr>
                    <w:t xml:space="preserve">IV </w:t>
                  </w:r>
                  <w:proofErr w:type="spellStart"/>
                  <w:r w:rsidRPr="00EE07E2">
                    <w:rPr>
                      <w:rFonts w:cs="Times New Roman"/>
                    </w:rPr>
                    <w:t>sem</w:t>
                  </w:r>
                  <w:proofErr w:type="spellEnd"/>
                  <w:r w:rsidRPr="00EE07E2">
                    <w:rPr>
                      <w:rFonts w:cs="Times New Roman"/>
                    </w:rPr>
                    <w:t>. egzamin</w:t>
                  </w:r>
                </w:p>
              </w:tc>
              <w:tc>
                <w:tcPr>
                  <w:tcW w:w="840" w:type="dxa"/>
                  <w:tcBorders>
                    <w:top w:val="single" w:sz="4" w:space="0" w:color="auto"/>
                    <w:left w:val="single" w:sz="4" w:space="0" w:color="auto"/>
                    <w:bottom w:val="single" w:sz="4" w:space="0" w:color="auto"/>
                    <w:right w:val="single" w:sz="4" w:space="0" w:color="auto"/>
                  </w:tcBorders>
                </w:tcPr>
                <w:p w14:paraId="6CCA8270" w14:textId="77777777" w:rsidR="00571368" w:rsidRPr="00EE07E2" w:rsidRDefault="00571368" w:rsidP="003516BE">
                  <w:pPr>
                    <w:jc w:val="center"/>
                    <w:rPr>
                      <w:rFonts w:cs="Times New Roman"/>
                    </w:rPr>
                  </w:pPr>
                  <w:r w:rsidRPr="00EE07E2">
                    <w:rPr>
                      <w:rFonts w:cs="Times New Roman"/>
                    </w:rPr>
                    <w:t>30</w:t>
                  </w:r>
                </w:p>
              </w:tc>
              <w:tc>
                <w:tcPr>
                  <w:tcW w:w="1320" w:type="dxa"/>
                  <w:tcBorders>
                    <w:top w:val="single" w:sz="4" w:space="0" w:color="auto"/>
                    <w:left w:val="single" w:sz="4" w:space="0" w:color="auto"/>
                    <w:bottom w:val="single" w:sz="4" w:space="0" w:color="auto"/>
                    <w:right w:val="single" w:sz="4" w:space="0" w:color="auto"/>
                  </w:tcBorders>
                </w:tcPr>
                <w:p w14:paraId="2FFAEAB0" w14:textId="77777777" w:rsidR="00571368" w:rsidRPr="00EE07E2" w:rsidRDefault="00571368" w:rsidP="003516BE">
                  <w:pPr>
                    <w:jc w:val="both"/>
                    <w:rPr>
                      <w:rFonts w:cs="Times New Roman"/>
                    </w:rPr>
                  </w:pPr>
                  <w:r w:rsidRPr="00EE07E2">
                    <w:rPr>
                      <w:rFonts w:cs="Times New Roman"/>
                    </w:rPr>
                    <w:t>1 (100%)</w:t>
                  </w:r>
                </w:p>
                <w:p w14:paraId="480A4046" w14:textId="77777777" w:rsidR="00571368" w:rsidRPr="00EE07E2" w:rsidRDefault="00571368" w:rsidP="003516BE">
                  <w:pPr>
                    <w:jc w:val="both"/>
                    <w:rPr>
                      <w:rFonts w:cs="Times New Roman"/>
                      <w:b/>
                    </w:rPr>
                  </w:pPr>
                  <w:r w:rsidRPr="00EE07E2">
                    <w:rPr>
                      <w:rFonts w:cs="Times New Roman"/>
                      <w:b/>
                    </w:rPr>
                    <w:t>0,4 (zaliczenie)</w:t>
                  </w:r>
                </w:p>
                <w:p w14:paraId="4C508B34" w14:textId="77777777" w:rsidR="00571368" w:rsidRPr="00EE07E2" w:rsidRDefault="00571368" w:rsidP="003516BE">
                  <w:pPr>
                    <w:jc w:val="both"/>
                    <w:rPr>
                      <w:rFonts w:cs="Times New Roman"/>
                      <w:b/>
                    </w:rPr>
                  </w:pPr>
                  <w:r w:rsidRPr="00EE07E2">
                    <w:rPr>
                      <w:rFonts w:cs="Times New Roman"/>
                      <w:b/>
                    </w:rPr>
                    <w:t>0,6 (egzamin)</w:t>
                  </w:r>
                </w:p>
              </w:tc>
              <w:tc>
                <w:tcPr>
                  <w:tcW w:w="960" w:type="dxa"/>
                  <w:tcBorders>
                    <w:top w:val="single" w:sz="4" w:space="0" w:color="auto"/>
                    <w:left w:val="single" w:sz="4" w:space="0" w:color="auto"/>
                    <w:bottom w:val="single" w:sz="4" w:space="0" w:color="auto"/>
                    <w:right w:val="single" w:sz="4" w:space="0" w:color="auto"/>
                  </w:tcBorders>
                </w:tcPr>
                <w:p w14:paraId="48F9388F" w14:textId="77777777" w:rsidR="00571368" w:rsidRPr="00EE07E2" w:rsidRDefault="00571368" w:rsidP="003516BE">
                  <w:pPr>
                    <w:jc w:val="both"/>
                    <w:rPr>
                      <w:rFonts w:cs="Times New Roman"/>
                    </w:rPr>
                  </w:pPr>
                  <w:r w:rsidRPr="00EE07E2">
                    <w:rPr>
                      <w:rFonts w:cs="Times New Roman"/>
                    </w:rPr>
                    <w:t>4,0</w:t>
                  </w:r>
                </w:p>
              </w:tc>
              <w:tc>
                <w:tcPr>
                  <w:tcW w:w="960" w:type="dxa"/>
                  <w:tcBorders>
                    <w:top w:val="single" w:sz="4" w:space="0" w:color="auto"/>
                    <w:left w:val="single" w:sz="4" w:space="0" w:color="auto"/>
                    <w:bottom w:val="single" w:sz="4" w:space="0" w:color="auto"/>
                    <w:right w:val="single" w:sz="4" w:space="0" w:color="auto"/>
                  </w:tcBorders>
                </w:tcPr>
                <w:p w14:paraId="1BFBAAA8" w14:textId="77777777" w:rsidR="00571368" w:rsidRPr="00EE07E2" w:rsidRDefault="00571368" w:rsidP="003516BE">
                  <w:pPr>
                    <w:jc w:val="both"/>
                    <w:rPr>
                      <w:rFonts w:cs="Times New Roman"/>
                    </w:rPr>
                  </w:pPr>
                  <w:r w:rsidRPr="00EE07E2">
                    <w:rPr>
                      <w:rFonts w:cs="Times New Roman"/>
                    </w:rPr>
                    <w:t>4.0</w:t>
                  </w:r>
                </w:p>
                <w:p w14:paraId="20CEA74E" w14:textId="77777777" w:rsidR="00571368" w:rsidRPr="00EE07E2" w:rsidRDefault="00571368" w:rsidP="003516BE">
                  <w:pPr>
                    <w:jc w:val="both"/>
                    <w:rPr>
                      <w:rFonts w:cs="Times New Roman"/>
                      <w:b/>
                    </w:rPr>
                  </w:pPr>
                  <w:r w:rsidRPr="00EE07E2">
                    <w:rPr>
                      <w:rFonts w:cs="Times New Roman"/>
                      <w:b/>
                    </w:rPr>
                    <w:t>1,6 + 2,4 = 4,0</w:t>
                  </w:r>
                </w:p>
              </w:tc>
            </w:tr>
          </w:tbl>
          <w:p w14:paraId="00A497F3" w14:textId="77777777" w:rsidR="00571368" w:rsidRPr="00EE07E2" w:rsidRDefault="00571368" w:rsidP="003516BE">
            <w:pPr>
              <w:jc w:val="both"/>
              <w:rPr>
                <w:rFonts w:cs="Times New Roman"/>
              </w:rPr>
            </w:pPr>
          </w:p>
        </w:tc>
      </w:tr>
      <w:tr w:rsidR="00571368" w:rsidRPr="00EE07E2" w14:paraId="107C5D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DF207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BECA4D6" w14:textId="77777777" w:rsidR="00571368" w:rsidRPr="00EE07E2" w:rsidRDefault="164AD449" w:rsidP="164AD449">
            <w:pPr>
              <w:jc w:val="both"/>
              <w:rPr>
                <w:rFonts w:cs="Times New Roman"/>
                <w:color w:val="000000" w:themeColor="text1"/>
              </w:rPr>
            </w:pPr>
            <w:r w:rsidRPr="00EE07E2">
              <w:rPr>
                <w:rFonts w:eastAsia="Times New Roman" w:cs="Times New Roman"/>
                <w:color w:val="000000" w:themeColor="text1"/>
              </w:rPr>
              <w:t>Jeśli student nie był obecny na zajęciach musi samodzielnie w domu opracować materiał, który był realizowany podczas jego nieobecności. Może również odrobić zajęcia w grupie realizującej ten sam materiał, jeśli istnieje taka grupa i prowadzący wyrazi na to zgodę.</w:t>
            </w:r>
          </w:p>
        </w:tc>
      </w:tr>
      <w:tr w:rsidR="00571368" w:rsidRPr="00EE07E2" w14:paraId="796A6C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0D044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46A7429" w14:textId="77777777" w:rsidR="00571368" w:rsidRPr="00EE07E2" w:rsidRDefault="00571368" w:rsidP="003516BE">
            <w:pPr>
              <w:rPr>
                <w:rFonts w:cs="Times New Roman"/>
              </w:rPr>
            </w:pPr>
            <w:r w:rsidRPr="00EE07E2">
              <w:rPr>
                <w:rFonts w:cs="Times New Roman"/>
              </w:rPr>
              <w:t xml:space="preserve">Znajomość języka obcego na poziomie średniozaawansowanym lub zaawansowanym </w:t>
            </w:r>
          </w:p>
          <w:p w14:paraId="22F7043D" w14:textId="77777777" w:rsidR="00571368" w:rsidRPr="00EE07E2" w:rsidRDefault="00571368" w:rsidP="003516BE">
            <w:pPr>
              <w:jc w:val="both"/>
              <w:rPr>
                <w:rFonts w:cs="Times New Roman"/>
              </w:rPr>
            </w:pPr>
          </w:p>
        </w:tc>
      </w:tr>
      <w:tr w:rsidR="00571368" w:rsidRPr="00EE07E2" w14:paraId="6531871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D544FD"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AC446E5" w14:textId="77777777" w:rsidR="00571368" w:rsidRPr="00EE07E2" w:rsidRDefault="164AD449" w:rsidP="164AD449">
            <w:pPr>
              <w:rPr>
                <w:rFonts w:cs="Times New Roman"/>
                <w:b/>
                <w:bCs/>
                <w:lang w:val="en-US"/>
              </w:rPr>
            </w:pPr>
            <w:proofErr w:type="spellStart"/>
            <w:r w:rsidRPr="00EE07E2">
              <w:rPr>
                <w:rFonts w:cs="Times New Roman"/>
                <w:b/>
                <w:bCs/>
                <w:lang w:val="en-US"/>
              </w:rPr>
              <w:t>Język</w:t>
            </w:r>
            <w:proofErr w:type="spellEnd"/>
            <w:r w:rsidRPr="00EE07E2">
              <w:rPr>
                <w:rFonts w:cs="Times New Roman"/>
                <w:b/>
                <w:bCs/>
                <w:lang w:val="en-US"/>
              </w:rPr>
              <w:t xml:space="preserve"> </w:t>
            </w:r>
            <w:proofErr w:type="spellStart"/>
            <w:r w:rsidRPr="00EE07E2">
              <w:rPr>
                <w:rFonts w:cs="Times New Roman"/>
                <w:b/>
                <w:bCs/>
                <w:lang w:val="en-US"/>
              </w:rPr>
              <w:t>angielski</w:t>
            </w:r>
            <w:proofErr w:type="spellEnd"/>
          </w:p>
          <w:p w14:paraId="66E0A6BE" w14:textId="77777777" w:rsidR="00571368" w:rsidRPr="00EE07E2" w:rsidRDefault="164AD449" w:rsidP="003516BE">
            <w:pPr>
              <w:rPr>
                <w:rFonts w:cs="Times New Roman"/>
                <w:lang w:val="en-GB"/>
              </w:rPr>
            </w:pPr>
            <w:r w:rsidRPr="00EE07E2">
              <w:rPr>
                <w:rFonts w:eastAsia="Times New Roman" w:cs="Times New Roman"/>
                <w:color w:val="000000" w:themeColor="text1"/>
                <w:lang w:val="en-US"/>
              </w:rPr>
              <w:t xml:space="preserve">Latham-Koenig Ch., </w:t>
            </w:r>
            <w:proofErr w:type="spellStart"/>
            <w:r w:rsidRPr="00EE07E2">
              <w:rPr>
                <w:rFonts w:eastAsia="Times New Roman" w:cs="Times New Roman"/>
                <w:color w:val="000000" w:themeColor="text1"/>
                <w:lang w:val="en-US"/>
              </w:rPr>
              <w:t>Oxenden</w:t>
            </w:r>
            <w:proofErr w:type="spellEnd"/>
            <w:r w:rsidRPr="00EE07E2">
              <w:rPr>
                <w:rFonts w:eastAsia="Times New Roman" w:cs="Times New Roman"/>
                <w:color w:val="000000" w:themeColor="text1"/>
                <w:lang w:val="en-US"/>
              </w:rPr>
              <w:t xml:space="preserve"> C., Chomacki K., </w:t>
            </w:r>
            <w:r w:rsidRPr="00EE07E2">
              <w:rPr>
                <w:rFonts w:eastAsia="Times New Roman" w:cs="Times New Roman"/>
                <w:i/>
                <w:iCs/>
                <w:color w:val="000000" w:themeColor="text1"/>
                <w:lang w:val="en-US"/>
              </w:rPr>
              <w:t xml:space="preserve">English File Fourth Edition </w:t>
            </w:r>
            <w:r w:rsidRPr="00EE07E2">
              <w:rPr>
                <w:rFonts w:eastAsia="Times New Roman" w:cs="Times New Roman"/>
                <w:color w:val="000000" w:themeColor="text1"/>
                <w:lang w:val="en-US"/>
              </w:rPr>
              <w:t xml:space="preserve">Upper-intermediate </w:t>
            </w:r>
            <w:proofErr w:type="spellStart"/>
            <w:r w:rsidRPr="00EE07E2">
              <w:rPr>
                <w:rFonts w:eastAsia="Times New Roman" w:cs="Times New Roman"/>
                <w:color w:val="000000" w:themeColor="text1"/>
                <w:lang w:val="en-US"/>
              </w:rPr>
              <w:t>lub</w:t>
            </w:r>
            <w:proofErr w:type="spellEnd"/>
            <w:r w:rsidRPr="00EE07E2">
              <w:rPr>
                <w:rFonts w:eastAsia="Times New Roman" w:cs="Times New Roman"/>
                <w:color w:val="000000" w:themeColor="text1"/>
                <w:lang w:val="en-US"/>
              </w:rPr>
              <w:t xml:space="preserve"> intermediate, Oxford University Press 2020</w:t>
            </w:r>
          </w:p>
          <w:p w14:paraId="5369B8EA" w14:textId="77777777" w:rsidR="00571368" w:rsidRPr="00EE07E2" w:rsidRDefault="00571368" w:rsidP="003516BE">
            <w:pPr>
              <w:ind w:left="125" w:hanging="125"/>
              <w:contextualSpacing/>
              <w:rPr>
                <w:rFonts w:eastAsia="Times New Roman" w:cs="Times New Roman"/>
                <w:b/>
              </w:rPr>
            </w:pPr>
            <w:r w:rsidRPr="00EE07E2">
              <w:rPr>
                <w:rFonts w:eastAsia="Times New Roman" w:cs="Times New Roman"/>
                <w:b/>
              </w:rPr>
              <w:t>Język niemiecki:</w:t>
            </w:r>
          </w:p>
          <w:p w14:paraId="19E7C672" w14:textId="77777777" w:rsidR="00571368" w:rsidRPr="00EE07E2" w:rsidRDefault="00571368" w:rsidP="003516BE">
            <w:pPr>
              <w:outlineLvl w:val="1"/>
              <w:rPr>
                <w:rFonts w:eastAsia="Times New Roman" w:cs="Times New Roman"/>
                <w:lang w:eastAsia="pl-PL"/>
              </w:rPr>
            </w:pPr>
            <w:bookmarkStart w:id="15" w:name="_Toc34071425"/>
            <w:bookmarkStart w:id="16" w:name="_Toc34072051"/>
            <w:bookmarkStart w:id="17" w:name="_Toc45547674"/>
            <w:bookmarkStart w:id="18" w:name="_Toc45548632"/>
            <w:bookmarkStart w:id="19" w:name="_Toc46223745"/>
            <w:bookmarkStart w:id="20" w:name="_Toc53512632"/>
            <w:bookmarkStart w:id="21" w:name="_Toc53512768"/>
            <w:bookmarkStart w:id="22" w:name="_Toc54386572"/>
            <w:bookmarkStart w:id="23" w:name="_Toc54544857"/>
            <w:bookmarkStart w:id="24" w:name="_Toc76568766"/>
            <w:bookmarkStart w:id="25" w:name="_Toc76737466"/>
            <w:bookmarkStart w:id="26" w:name="_Toc76989860"/>
            <w:bookmarkStart w:id="27" w:name="_Toc82375861"/>
            <w:bookmarkStart w:id="28" w:name="_Toc82429315"/>
            <w:bookmarkStart w:id="29" w:name="_Toc107218800"/>
            <w:bookmarkStart w:id="30" w:name="_Toc135074096"/>
            <w:bookmarkStart w:id="31" w:name="_Toc136896747"/>
            <w:bookmarkStart w:id="32" w:name="_Toc136896853"/>
            <w:bookmarkStart w:id="33" w:name="_Toc136980667"/>
            <w:bookmarkStart w:id="34" w:name="_Toc167352823"/>
            <w:bookmarkStart w:id="35" w:name="_Toc167793211"/>
            <w:bookmarkStart w:id="36" w:name="_Toc167883945"/>
            <w:bookmarkStart w:id="37" w:name="_Toc167905876"/>
            <w:bookmarkStart w:id="38" w:name="_Toc168909972"/>
            <w:bookmarkStart w:id="39" w:name="_Toc228884048"/>
            <w:proofErr w:type="spellStart"/>
            <w:r w:rsidRPr="00EE07E2">
              <w:rPr>
                <w:rFonts w:eastAsia="Times New Roman" w:cs="Times New Roman"/>
                <w:lang w:eastAsia="pl-PL"/>
              </w:rPr>
              <w:t>S.Mróz-Dwornikowska</w:t>
            </w:r>
            <w:proofErr w:type="spellEnd"/>
            <w:r w:rsidRPr="00EE07E2">
              <w:rPr>
                <w:rFonts w:eastAsia="Times New Roman" w:cs="Times New Roman"/>
                <w:lang w:eastAsia="pl-PL"/>
              </w:rPr>
              <w:t xml:space="preserve">, K. Szachowska, </w:t>
            </w:r>
            <w:proofErr w:type="spellStart"/>
            <w:r w:rsidRPr="00EE07E2">
              <w:rPr>
                <w:rFonts w:eastAsia="Times New Roman" w:cs="Times New Roman"/>
                <w:i/>
                <w:iCs/>
                <w:lang w:eastAsia="pl-PL"/>
              </w:rPr>
              <w:t>Welttour</w:t>
            </w:r>
            <w:proofErr w:type="spellEnd"/>
            <w:r w:rsidRPr="00EE07E2">
              <w:rPr>
                <w:rFonts w:eastAsia="Times New Roman" w:cs="Times New Roman"/>
                <w:i/>
                <w:iCs/>
                <w:lang w:eastAsia="pl-PL"/>
              </w:rPr>
              <w:t xml:space="preserve"> 1, </w:t>
            </w:r>
            <w:proofErr w:type="spellStart"/>
            <w:r w:rsidRPr="00EE07E2">
              <w:rPr>
                <w:rFonts w:eastAsia="Times New Roman" w:cs="Times New Roman"/>
                <w:i/>
                <w:iCs/>
                <w:lang w:eastAsia="pl-PL"/>
              </w:rPr>
              <w:t>Welttour</w:t>
            </w:r>
            <w:proofErr w:type="spellEnd"/>
            <w:r w:rsidRPr="00EE07E2">
              <w:rPr>
                <w:rFonts w:eastAsia="Times New Roman" w:cs="Times New Roman"/>
                <w:i/>
                <w:iCs/>
                <w:lang w:eastAsia="pl-PL"/>
              </w:rPr>
              <w:t xml:space="preserve"> 2 oraz </w:t>
            </w:r>
            <w:proofErr w:type="spellStart"/>
            <w:r w:rsidRPr="00EE07E2">
              <w:rPr>
                <w:rFonts w:eastAsia="Times New Roman" w:cs="Times New Roman"/>
                <w:i/>
                <w:iCs/>
                <w:lang w:eastAsia="pl-PL"/>
              </w:rPr>
              <w:t>Welttour</w:t>
            </w:r>
            <w:proofErr w:type="spellEnd"/>
            <w:r w:rsidRPr="00EE07E2">
              <w:rPr>
                <w:rFonts w:eastAsia="Times New Roman" w:cs="Times New Roman"/>
                <w:i/>
                <w:iCs/>
                <w:lang w:eastAsia="pl-PL"/>
              </w:rPr>
              <w:t xml:space="preserve"> 3</w:t>
            </w:r>
            <w:r w:rsidRPr="00EE07E2">
              <w:rPr>
                <w:rFonts w:eastAsia="Times New Roman" w:cs="Times New Roman"/>
                <w:b/>
                <w:bCs/>
                <w:i/>
                <w:iCs/>
                <w:lang w:eastAsia="pl-PL"/>
              </w:rPr>
              <w:t xml:space="preserve">, </w:t>
            </w:r>
            <w:r w:rsidRPr="00EE07E2">
              <w:rPr>
                <w:rFonts w:eastAsia="Times New Roman" w:cs="Times New Roman"/>
                <w:lang w:eastAsia="pl-PL"/>
              </w:rPr>
              <w:t>Nowa Era 2015</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6BB4CA4B" w14:textId="77777777" w:rsidR="00571368" w:rsidRPr="00EE07E2" w:rsidRDefault="00571368" w:rsidP="003516BE">
            <w:pPr>
              <w:rPr>
                <w:rFonts w:eastAsia="Times New Roman" w:cs="Times New Roman"/>
                <w:lang w:eastAsia="pl-PL"/>
              </w:rPr>
            </w:pPr>
            <w:proofErr w:type="spellStart"/>
            <w:r w:rsidRPr="00EE07E2">
              <w:rPr>
                <w:rFonts w:eastAsia="Times New Roman" w:cs="Times New Roman"/>
              </w:rPr>
              <w:t>M.Gurgul</w:t>
            </w:r>
            <w:proofErr w:type="spellEnd"/>
            <w:r w:rsidRPr="00EE07E2">
              <w:rPr>
                <w:rFonts w:eastAsia="Times New Roman" w:cs="Times New Roman"/>
              </w:rPr>
              <w:t xml:space="preserve"> , </w:t>
            </w:r>
            <w:proofErr w:type="spellStart"/>
            <w:r w:rsidRPr="00EE07E2">
              <w:rPr>
                <w:rFonts w:eastAsia="Times New Roman" w:cs="Times New Roman"/>
              </w:rPr>
              <w:t>A.Jarosz</w:t>
            </w:r>
            <w:proofErr w:type="spellEnd"/>
            <w:r w:rsidRPr="00EE07E2">
              <w:rPr>
                <w:rFonts w:eastAsia="Times New Roman" w:cs="Times New Roman"/>
              </w:rPr>
              <w:t xml:space="preserve"> , J. Jarosz </w:t>
            </w:r>
            <w:proofErr w:type="spellStart"/>
            <w:r w:rsidRPr="00EE07E2">
              <w:rPr>
                <w:rFonts w:cs="Times New Roman"/>
                <w:i/>
                <w:iCs/>
              </w:rPr>
              <w:t>Deutsch</w:t>
            </w:r>
            <w:proofErr w:type="spellEnd"/>
            <w:r w:rsidRPr="00EE07E2">
              <w:rPr>
                <w:rFonts w:cs="Times New Roman"/>
                <w:i/>
                <w:iCs/>
              </w:rPr>
              <w:t xml:space="preserve"> </w:t>
            </w:r>
            <w:proofErr w:type="spellStart"/>
            <w:r w:rsidRPr="00EE07E2">
              <w:rPr>
                <w:rFonts w:cs="Times New Roman"/>
                <w:i/>
                <w:iCs/>
              </w:rPr>
              <w:t>für</w:t>
            </w:r>
            <w:proofErr w:type="spellEnd"/>
            <w:r w:rsidRPr="00EE07E2">
              <w:rPr>
                <w:rFonts w:cs="Times New Roman"/>
                <w:i/>
                <w:iCs/>
              </w:rPr>
              <w:t xml:space="preserve"> </w:t>
            </w:r>
            <w:proofErr w:type="spellStart"/>
            <w:r w:rsidRPr="00EE07E2">
              <w:rPr>
                <w:rFonts w:cs="Times New Roman"/>
                <w:i/>
                <w:iCs/>
              </w:rPr>
              <w:t>Profis</w:t>
            </w:r>
            <w:proofErr w:type="spellEnd"/>
            <w:r w:rsidRPr="00EE07E2">
              <w:rPr>
                <w:rFonts w:cs="Times New Roman"/>
                <w:i/>
                <w:iCs/>
              </w:rPr>
              <w:t>,</w:t>
            </w:r>
            <w:r w:rsidRPr="00EE07E2">
              <w:rPr>
                <w:rFonts w:eastAsia="Times New Roman" w:cs="Times New Roman"/>
                <w:b/>
                <w:bCs/>
                <w:i/>
                <w:iCs/>
              </w:rPr>
              <w:t xml:space="preserve"> </w:t>
            </w:r>
            <w:proofErr w:type="spellStart"/>
            <w:r w:rsidRPr="00EE07E2">
              <w:rPr>
                <w:rFonts w:eastAsia="Times New Roman" w:cs="Times New Roman"/>
              </w:rPr>
              <w:t>Lektorklett</w:t>
            </w:r>
            <w:proofErr w:type="spellEnd"/>
            <w:r w:rsidRPr="00EE07E2">
              <w:rPr>
                <w:rFonts w:eastAsia="Times New Roman" w:cs="Times New Roman"/>
              </w:rPr>
              <w:t xml:space="preserve"> 2013</w:t>
            </w:r>
          </w:p>
          <w:p w14:paraId="11C19902" w14:textId="77777777" w:rsidR="00571368" w:rsidRPr="00EE07E2" w:rsidRDefault="00571368" w:rsidP="003516BE">
            <w:pPr>
              <w:contextualSpacing/>
              <w:rPr>
                <w:rFonts w:eastAsia="Times New Roman" w:cs="Times New Roman"/>
                <w:b/>
              </w:rPr>
            </w:pPr>
            <w:r w:rsidRPr="00EE07E2">
              <w:rPr>
                <w:rFonts w:eastAsia="Times New Roman" w:cs="Times New Roman"/>
                <w:b/>
              </w:rPr>
              <w:t>Język francuski</w:t>
            </w:r>
          </w:p>
          <w:p w14:paraId="4B179BA5" w14:textId="77777777" w:rsidR="00571368" w:rsidRPr="00EE07E2" w:rsidRDefault="00571368" w:rsidP="003516BE">
            <w:pPr>
              <w:rPr>
                <w:rFonts w:cs="Times New Roman"/>
              </w:rPr>
            </w:pPr>
            <w:r w:rsidRPr="00EE07E2">
              <w:rPr>
                <w:rFonts w:cs="Times New Roman"/>
              </w:rPr>
              <w:t xml:space="preserve">A. </w:t>
            </w:r>
            <w:proofErr w:type="spellStart"/>
            <w:r w:rsidRPr="00EE07E2">
              <w:rPr>
                <w:rFonts w:cs="Times New Roman"/>
              </w:rPr>
              <w:t>Paciej</w:t>
            </w:r>
            <w:proofErr w:type="spellEnd"/>
            <w:r w:rsidRPr="00EE07E2">
              <w:rPr>
                <w:rFonts w:cs="Times New Roman"/>
              </w:rPr>
              <w:t xml:space="preserve">-Motyl , </w:t>
            </w:r>
            <w:proofErr w:type="spellStart"/>
            <w:r w:rsidRPr="00EE07E2">
              <w:rPr>
                <w:rFonts w:cs="Times New Roman"/>
              </w:rPr>
              <w:t>M.Szozda</w:t>
            </w:r>
            <w:proofErr w:type="spellEnd"/>
            <w:r w:rsidRPr="00EE07E2">
              <w:rPr>
                <w:rFonts w:cs="Times New Roman"/>
              </w:rPr>
              <w:t xml:space="preserve"> </w:t>
            </w:r>
            <w:r w:rsidRPr="00EE07E2">
              <w:rPr>
                <w:rFonts w:cs="Times New Roman"/>
                <w:i/>
                <w:iCs/>
              </w:rPr>
              <w:t xml:space="preserve">Version </w:t>
            </w:r>
            <w:proofErr w:type="spellStart"/>
            <w:r w:rsidRPr="00EE07E2">
              <w:rPr>
                <w:rFonts w:cs="Times New Roman"/>
                <w:i/>
                <w:iCs/>
              </w:rPr>
              <w:t>originale</w:t>
            </w:r>
            <w:proofErr w:type="spellEnd"/>
            <w:r w:rsidRPr="00EE07E2">
              <w:rPr>
                <w:rFonts w:cs="Times New Roman"/>
                <w:i/>
                <w:iCs/>
              </w:rPr>
              <w:t xml:space="preserve"> 2 i Version </w:t>
            </w:r>
            <w:proofErr w:type="spellStart"/>
            <w:r w:rsidRPr="00EE07E2">
              <w:rPr>
                <w:rFonts w:cs="Times New Roman"/>
                <w:i/>
                <w:iCs/>
              </w:rPr>
              <w:t>Originale</w:t>
            </w:r>
            <w:proofErr w:type="spellEnd"/>
            <w:r w:rsidRPr="00EE07E2">
              <w:rPr>
                <w:rFonts w:cs="Times New Roman"/>
                <w:i/>
                <w:iCs/>
              </w:rPr>
              <w:t xml:space="preserve"> 3</w:t>
            </w:r>
            <w:r w:rsidRPr="00EE07E2">
              <w:rPr>
                <w:rFonts w:cs="Times New Roman"/>
              </w:rPr>
              <w:t xml:space="preserve">, </w:t>
            </w:r>
            <w:proofErr w:type="spellStart"/>
            <w:r w:rsidRPr="00EE07E2">
              <w:rPr>
                <w:rFonts w:cs="Times New Roman"/>
              </w:rPr>
              <w:t>Lektorklett</w:t>
            </w:r>
            <w:proofErr w:type="spellEnd"/>
            <w:r w:rsidRPr="00EE07E2">
              <w:rPr>
                <w:rFonts w:cs="Times New Roman"/>
              </w:rPr>
              <w:t xml:space="preserve"> 2012 </w:t>
            </w:r>
          </w:p>
          <w:p w14:paraId="63BAF270" w14:textId="77777777" w:rsidR="00571368" w:rsidRPr="00EE07E2" w:rsidRDefault="00571368" w:rsidP="003516BE">
            <w:pPr>
              <w:rPr>
                <w:rFonts w:cs="Times New Roman"/>
                <w:b/>
                <w:bCs/>
              </w:rPr>
            </w:pPr>
            <w:r w:rsidRPr="00EE07E2">
              <w:rPr>
                <w:rFonts w:cs="Times New Roman"/>
                <w:b/>
                <w:bCs/>
              </w:rPr>
              <w:t>Język rosyjski</w:t>
            </w:r>
          </w:p>
          <w:p w14:paraId="15F3A94D" w14:textId="77777777" w:rsidR="00571368" w:rsidRPr="00EE07E2" w:rsidRDefault="00571368" w:rsidP="003516BE">
            <w:pPr>
              <w:rPr>
                <w:rFonts w:cs="Times New Roman"/>
                <w:lang w:eastAsia="pl-PL"/>
              </w:rPr>
            </w:pPr>
            <w:proofErr w:type="spellStart"/>
            <w:r w:rsidRPr="00EE07E2">
              <w:rPr>
                <w:rFonts w:cs="Times New Roman"/>
                <w:lang w:eastAsia="pl-PL"/>
              </w:rPr>
              <w:t>Pado</w:t>
            </w:r>
            <w:proofErr w:type="spellEnd"/>
            <w:r w:rsidRPr="00EE07E2">
              <w:rPr>
                <w:rFonts w:cs="Times New Roman"/>
                <w:lang w:eastAsia="pl-PL"/>
              </w:rPr>
              <w:t xml:space="preserve"> A. </w:t>
            </w:r>
            <w:r w:rsidRPr="00EE07E2">
              <w:rPr>
                <w:rFonts w:cs="Times New Roman"/>
                <w:i/>
                <w:lang w:eastAsia="pl-PL"/>
              </w:rPr>
              <w:t>Start.ru 2, język dla średnio zaawansowanych</w:t>
            </w:r>
            <w:r w:rsidRPr="00EE07E2">
              <w:rPr>
                <w:rFonts w:cs="Times New Roman"/>
                <w:lang w:eastAsia="pl-PL"/>
              </w:rPr>
              <w:t>. Wydanie II, WSiP, 2008</w:t>
            </w:r>
          </w:p>
          <w:p w14:paraId="3FB2B70E" w14:textId="77777777" w:rsidR="00571368" w:rsidRPr="00EE07E2" w:rsidRDefault="164AD449" w:rsidP="164AD449">
            <w:pPr>
              <w:spacing w:line="100" w:lineRule="atLeast"/>
              <w:rPr>
                <w:rFonts w:cs="Times New Roman"/>
                <w:b/>
                <w:bCs/>
                <w:color w:val="00000A"/>
                <w:lang w:eastAsia="pl-PL"/>
              </w:rPr>
            </w:pPr>
            <w:r w:rsidRPr="00EE07E2">
              <w:rPr>
                <w:rFonts w:cs="Times New Roman"/>
                <w:b/>
                <w:bCs/>
                <w:color w:val="00000A"/>
                <w:lang w:eastAsia="pl-PL"/>
              </w:rPr>
              <w:t>Język angielski</w:t>
            </w:r>
          </w:p>
          <w:p w14:paraId="462563E2" w14:textId="77777777" w:rsidR="00571368" w:rsidRPr="00EE07E2" w:rsidRDefault="164AD449" w:rsidP="164AD449">
            <w:pPr>
              <w:contextualSpacing/>
              <w:rPr>
                <w:rFonts w:cs="Times New Roman"/>
                <w:lang w:val="en-US"/>
              </w:rPr>
            </w:pPr>
            <w:r w:rsidRPr="00EE07E2">
              <w:rPr>
                <w:rFonts w:eastAsia="Times New Roman" w:cs="Times New Roman"/>
                <w:color w:val="000000" w:themeColor="text1"/>
              </w:rPr>
              <w:t xml:space="preserve">Christina </w:t>
            </w:r>
            <w:proofErr w:type="spellStart"/>
            <w:r w:rsidRPr="00EE07E2">
              <w:rPr>
                <w:rFonts w:eastAsia="Times New Roman" w:cs="Times New Roman"/>
                <w:color w:val="000000" w:themeColor="text1"/>
              </w:rPr>
              <w:t>Latham</w:t>
            </w:r>
            <w:proofErr w:type="spellEnd"/>
            <w:r w:rsidRPr="00EE07E2">
              <w:rPr>
                <w:rFonts w:eastAsia="Times New Roman" w:cs="Times New Roman"/>
                <w:color w:val="000000" w:themeColor="text1"/>
              </w:rPr>
              <w:t xml:space="preserve"> Koenig, </w:t>
            </w:r>
            <w:proofErr w:type="spellStart"/>
            <w:r w:rsidRPr="00EE07E2">
              <w:rPr>
                <w:rFonts w:eastAsia="Times New Roman" w:cs="Times New Roman"/>
                <w:color w:val="000000" w:themeColor="text1"/>
              </w:rPr>
              <w:t>Clive</w:t>
            </w:r>
            <w:proofErr w:type="spellEnd"/>
            <w:r w:rsidRPr="00EE07E2">
              <w:rPr>
                <w:rFonts w:eastAsia="Times New Roman" w:cs="Times New Roman"/>
                <w:color w:val="000000" w:themeColor="text1"/>
              </w:rPr>
              <w:t xml:space="preserve"> </w:t>
            </w:r>
            <w:proofErr w:type="spellStart"/>
            <w:r w:rsidRPr="00EE07E2">
              <w:rPr>
                <w:rFonts w:eastAsia="Times New Roman" w:cs="Times New Roman"/>
                <w:color w:val="000000" w:themeColor="text1"/>
              </w:rPr>
              <w:t>Oxenden</w:t>
            </w:r>
            <w:proofErr w:type="spellEnd"/>
            <w:r w:rsidRPr="00EE07E2">
              <w:rPr>
                <w:rFonts w:eastAsia="Times New Roman" w:cs="Times New Roman"/>
                <w:color w:val="000000" w:themeColor="text1"/>
              </w:rPr>
              <w:t xml:space="preserve">, </w:t>
            </w:r>
            <w:proofErr w:type="spellStart"/>
            <w:r w:rsidRPr="00EE07E2">
              <w:rPr>
                <w:rFonts w:eastAsia="Times New Roman" w:cs="Times New Roman"/>
                <w:color w:val="000000" w:themeColor="text1"/>
              </w:rPr>
              <w:t>Kate</w:t>
            </w:r>
            <w:proofErr w:type="spellEnd"/>
            <w:r w:rsidRPr="00EE07E2">
              <w:rPr>
                <w:rFonts w:eastAsia="Times New Roman" w:cs="Times New Roman"/>
                <w:color w:val="000000" w:themeColor="text1"/>
              </w:rPr>
              <w:t xml:space="preserve"> </w:t>
            </w:r>
            <w:proofErr w:type="spellStart"/>
            <w:r w:rsidRPr="00EE07E2">
              <w:rPr>
                <w:rFonts w:eastAsia="Times New Roman" w:cs="Times New Roman"/>
                <w:color w:val="000000" w:themeColor="text1"/>
              </w:rPr>
              <w:t>Chomacki</w:t>
            </w:r>
            <w:proofErr w:type="spellEnd"/>
            <w:r w:rsidRPr="00EE07E2">
              <w:rPr>
                <w:rFonts w:eastAsia="Times New Roman" w:cs="Times New Roman"/>
                <w:color w:val="000000" w:themeColor="text1"/>
              </w:rPr>
              <w:t xml:space="preserve">, English File. </w:t>
            </w:r>
            <w:r w:rsidRPr="00EE07E2">
              <w:rPr>
                <w:rFonts w:eastAsia="Times New Roman" w:cs="Times New Roman"/>
                <w:color w:val="000000" w:themeColor="text1"/>
                <w:lang w:val="en-US"/>
              </w:rPr>
              <w:t xml:space="preserve">Fourth Edition. Upper-Intermediate Workbook, </w:t>
            </w:r>
            <w:r w:rsidRPr="00EE07E2">
              <w:rPr>
                <w:rFonts w:eastAsia="Times New Roman" w:cs="Times New Roman"/>
                <w:color w:val="000000" w:themeColor="text1"/>
                <w:lang w:val="en-US"/>
              </w:rPr>
              <w:lastRenderedPageBreak/>
              <w:t>Oxford University Press, 2020.</w:t>
            </w:r>
          </w:p>
          <w:p w14:paraId="2375C01A" w14:textId="77777777" w:rsidR="00571368" w:rsidRPr="00EE07E2" w:rsidRDefault="164AD449" w:rsidP="164AD449">
            <w:pPr>
              <w:contextualSpacing/>
              <w:rPr>
                <w:rFonts w:cs="Times New Roman"/>
                <w:lang w:val="en-US"/>
              </w:rPr>
            </w:pPr>
            <w:r w:rsidRPr="00EE07E2">
              <w:rPr>
                <w:rFonts w:eastAsia="Times New Roman" w:cs="Times New Roman"/>
                <w:color w:val="000000" w:themeColor="text1"/>
                <w:lang w:val="en-US"/>
              </w:rPr>
              <w:t>Murphy Raymond, English Grammar in Use, Third Edition, Cambridge University Press, 2015.</w:t>
            </w:r>
          </w:p>
          <w:p w14:paraId="7757679B" w14:textId="77777777" w:rsidR="00571368" w:rsidRPr="00EE07E2" w:rsidRDefault="164AD449" w:rsidP="164AD449">
            <w:pPr>
              <w:spacing w:line="100" w:lineRule="atLeast"/>
              <w:contextualSpacing/>
              <w:rPr>
                <w:rFonts w:eastAsia="Times New Roman" w:cs="Times New Roman"/>
                <w:b/>
                <w:bCs/>
                <w:lang w:val="en-US"/>
              </w:rPr>
            </w:pPr>
            <w:proofErr w:type="spellStart"/>
            <w:r w:rsidRPr="00EE07E2">
              <w:rPr>
                <w:rFonts w:eastAsia="Times New Roman" w:cs="Times New Roman"/>
                <w:b/>
                <w:bCs/>
                <w:lang w:val="en-US"/>
              </w:rPr>
              <w:t>Język</w:t>
            </w:r>
            <w:proofErr w:type="spellEnd"/>
            <w:r w:rsidRPr="00EE07E2">
              <w:rPr>
                <w:rFonts w:eastAsia="Times New Roman" w:cs="Times New Roman"/>
                <w:b/>
                <w:bCs/>
                <w:lang w:val="en-US"/>
              </w:rPr>
              <w:t xml:space="preserve"> </w:t>
            </w:r>
            <w:proofErr w:type="spellStart"/>
            <w:r w:rsidRPr="00EE07E2">
              <w:rPr>
                <w:rFonts w:eastAsia="Times New Roman" w:cs="Times New Roman"/>
                <w:b/>
                <w:bCs/>
                <w:lang w:val="en-US"/>
              </w:rPr>
              <w:t>niemiecki</w:t>
            </w:r>
            <w:proofErr w:type="spellEnd"/>
            <w:r w:rsidRPr="00EE07E2">
              <w:rPr>
                <w:rFonts w:eastAsia="Times New Roman" w:cs="Times New Roman"/>
                <w:b/>
                <w:bCs/>
                <w:lang w:val="en-US"/>
              </w:rPr>
              <w:t>:</w:t>
            </w:r>
          </w:p>
          <w:p w14:paraId="6F2E8E0E" w14:textId="77777777" w:rsidR="00571368" w:rsidRPr="00EE07E2" w:rsidRDefault="00571368" w:rsidP="003516BE">
            <w:pPr>
              <w:outlineLvl w:val="1"/>
              <w:rPr>
                <w:rFonts w:eastAsia="Times New Roman" w:cs="Times New Roman"/>
                <w:i/>
                <w:iCs/>
                <w:lang w:val="en-US" w:eastAsia="pl-PL"/>
              </w:rPr>
            </w:pPr>
            <w:hyperlink r:id="rId20">
              <w:bookmarkStart w:id="40" w:name="_Toc76568767"/>
              <w:bookmarkStart w:id="41" w:name="_Toc76737467"/>
              <w:bookmarkStart w:id="42" w:name="_Toc76989861"/>
              <w:bookmarkStart w:id="43" w:name="_Toc82375862"/>
              <w:bookmarkStart w:id="44" w:name="_Toc82429316"/>
              <w:bookmarkStart w:id="45" w:name="_Toc107218801"/>
              <w:bookmarkStart w:id="46" w:name="_Toc135074097"/>
              <w:bookmarkStart w:id="47" w:name="_Toc136896748"/>
              <w:bookmarkStart w:id="48" w:name="_Toc136896854"/>
              <w:bookmarkStart w:id="49" w:name="_Toc136980668"/>
              <w:bookmarkStart w:id="50" w:name="_Toc167352824"/>
              <w:bookmarkStart w:id="51" w:name="_Toc167793212"/>
              <w:bookmarkStart w:id="52" w:name="_Toc167883946"/>
              <w:bookmarkStart w:id="53" w:name="_Toc167905877"/>
              <w:bookmarkStart w:id="54" w:name="_Toc168909973"/>
              <w:bookmarkStart w:id="55" w:name="_Toc228884049"/>
              <w:r w:rsidRPr="00EE07E2">
                <w:rPr>
                  <w:rFonts w:eastAsia="Times New Roman" w:cs="Times New Roman"/>
                  <w:lang w:val="en-US" w:eastAsia="pl-PL"/>
                </w:rPr>
                <w:t>Nicoletta Grandi</w:t>
              </w:r>
            </w:hyperlink>
            <w:r w:rsidRPr="00EE07E2">
              <w:rPr>
                <w:rFonts w:eastAsia="Times New Roman" w:cs="Times New Roman"/>
                <w:lang w:val="en-US" w:eastAsia="pl-PL"/>
              </w:rPr>
              <w:t xml:space="preserve">, Ulrike Cohen, </w:t>
            </w:r>
            <w:proofErr w:type="spellStart"/>
            <w:r w:rsidRPr="00EE07E2">
              <w:rPr>
                <w:rFonts w:eastAsia="Times New Roman" w:cs="Times New Roman"/>
                <w:i/>
                <w:iCs/>
                <w:lang w:val="en-US" w:eastAsia="pl-PL"/>
              </w:rPr>
              <w:t>Herzlich</w:t>
            </w:r>
            <w:proofErr w:type="spellEnd"/>
            <w:r w:rsidRPr="00EE07E2">
              <w:rPr>
                <w:rFonts w:eastAsia="Times New Roman" w:cs="Times New Roman"/>
                <w:i/>
                <w:iCs/>
                <w:lang w:val="en-US" w:eastAsia="pl-PL"/>
              </w:rPr>
              <w:t xml:space="preserve"> </w:t>
            </w:r>
            <w:proofErr w:type="spellStart"/>
            <w:r w:rsidRPr="00EE07E2">
              <w:rPr>
                <w:rFonts w:eastAsia="Times New Roman" w:cs="Times New Roman"/>
                <w:i/>
                <w:iCs/>
                <w:lang w:val="en-US" w:eastAsia="pl-PL"/>
              </w:rPr>
              <w:t>willkommen</w:t>
            </w:r>
            <w:proofErr w:type="spellEnd"/>
            <w:r w:rsidRPr="00EE07E2">
              <w:rPr>
                <w:rFonts w:eastAsia="Times New Roman" w:cs="Times New Roman"/>
                <w:i/>
                <w:iCs/>
                <w:lang w:val="en-US" w:eastAsia="pl-PL"/>
              </w:rPr>
              <w:t xml:space="preserve"> A2 (Lehr-und </w:t>
            </w:r>
            <w:proofErr w:type="spellStart"/>
            <w:r w:rsidRPr="00EE07E2">
              <w:rPr>
                <w:rFonts w:eastAsia="Times New Roman" w:cs="Times New Roman"/>
                <w:i/>
                <w:iCs/>
                <w:lang w:val="en-US" w:eastAsia="pl-PL"/>
              </w:rPr>
              <w:t>Arbeitsbuch</w:t>
            </w:r>
            <w:proofErr w:type="spellEnd"/>
            <w:r w:rsidRPr="00EE07E2">
              <w:rPr>
                <w:rFonts w:eastAsia="Times New Roman" w:cs="Times New Roman"/>
                <w:i/>
                <w:iCs/>
                <w:lang w:val="en-US" w:eastAsia="pl-PL"/>
              </w:rPr>
              <w: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EE07E2">
              <w:rPr>
                <w:rFonts w:eastAsia="Times New Roman" w:cs="Times New Roman"/>
                <w:i/>
                <w:iCs/>
                <w:lang w:val="en-US" w:eastAsia="pl-PL"/>
              </w:rPr>
              <w:t xml:space="preserve"> </w:t>
            </w:r>
            <w:bookmarkStart w:id="56" w:name="_Toc34071426"/>
            <w:bookmarkStart w:id="57" w:name="_Toc34072052"/>
            <w:bookmarkStart w:id="58" w:name="_Toc45547675"/>
            <w:bookmarkStart w:id="59" w:name="_Toc45548633"/>
            <w:bookmarkStart w:id="60" w:name="_Toc46223746"/>
            <w:bookmarkStart w:id="61" w:name="_Toc53512633"/>
            <w:bookmarkStart w:id="62" w:name="_Toc53512769"/>
            <w:bookmarkStart w:id="63" w:name="_Toc54386573"/>
            <w:bookmarkStart w:id="64" w:name="_Toc54544858"/>
            <w:bookmarkEnd w:id="56"/>
            <w:bookmarkEnd w:id="57"/>
            <w:bookmarkEnd w:id="58"/>
            <w:bookmarkEnd w:id="59"/>
            <w:bookmarkEnd w:id="60"/>
            <w:bookmarkEnd w:id="61"/>
            <w:bookmarkEnd w:id="62"/>
            <w:bookmarkEnd w:id="63"/>
            <w:bookmarkEnd w:id="64"/>
          </w:p>
          <w:p w14:paraId="680CACE3" w14:textId="77777777" w:rsidR="00571368" w:rsidRPr="00EE07E2" w:rsidRDefault="00571368" w:rsidP="003516BE">
            <w:pPr>
              <w:rPr>
                <w:rFonts w:cs="Times New Roman"/>
                <w:bCs/>
              </w:rPr>
            </w:pPr>
            <w:proofErr w:type="spellStart"/>
            <w:r w:rsidRPr="00EE07E2">
              <w:rPr>
                <w:rFonts w:cs="Times New Roman"/>
                <w:bCs/>
                <w:i/>
              </w:rPr>
              <w:t>Deutsch</w:t>
            </w:r>
            <w:proofErr w:type="spellEnd"/>
            <w:r w:rsidRPr="00EE07E2">
              <w:rPr>
                <w:rFonts w:cs="Times New Roman"/>
                <w:bCs/>
                <w:i/>
              </w:rPr>
              <w:t xml:space="preserve"> </w:t>
            </w:r>
            <w:proofErr w:type="spellStart"/>
            <w:r w:rsidRPr="00EE07E2">
              <w:rPr>
                <w:rFonts w:cs="Times New Roman"/>
                <w:bCs/>
                <w:i/>
              </w:rPr>
              <w:t>für</w:t>
            </w:r>
            <w:proofErr w:type="spellEnd"/>
            <w:r w:rsidRPr="00EE07E2">
              <w:rPr>
                <w:rFonts w:cs="Times New Roman"/>
                <w:bCs/>
                <w:i/>
              </w:rPr>
              <w:t xml:space="preserve"> </w:t>
            </w:r>
            <w:proofErr w:type="spellStart"/>
            <w:r w:rsidRPr="00EE07E2">
              <w:rPr>
                <w:rFonts w:cs="Times New Roman"/>
                <w:bCs/>
                <w:i/>
              </w:rPr>
              <w:t>dich</w:t>
            </w:r>
            <w:proofErr w:type="spellEnd"/>
            <w:r w:rsidRPr="00EE07E2">
              <w:rPr>
                <w:rFonts w:cs="Times New Roman"/>
                <w:bCs/>
              </w:rPr>
              <w:t xml:space="preserve"> 1 i 2</w:t>
            </w:r>
          </w:p>
          <w:p w14:paraId="49517FC5" w14:textId="77777777" w:rsidR="00571368" w:rsidRPr="00EE07E2" w:rsidRDefault="00571368" w:rsidP="003516BE">
            <w:pPr>
              <w:contextualSpacing/>
              <w:rPr>
                <w:rFonts w:eastAsia="Times New Roman" w:cs="Times New Roman"/>
                <w:b/>
              </w:rPr>
            </w:pPr>
            <w:r w:rsidRPr="00EE07E2">
              <w:rPr>
                <w:rFonts w:eastAsia="Times New Roman" w:cs="Times New Roman"/>
                <w:b/>
              </w:rPr>
              <w:t>Język francuski</w:t>
            </w:r>
          </w:p>
          <w:p w14:paraId="569F7358" w14:textId="77777777" w:rsidR="00571368" w:rsidRPr="00EE07E2" w:rsidRDefault="00571368" w:rsidP="003516BE">
            <w:pPr>
              <w:rPr>
                <w:rFonts w:cs="Times New Roman"/>
                <w:bCs/>
                <w:lang w:val="en-US"/>
              </w:rPr>
            </w:pPr>
            <w:proofErr w:type="spellStart"/>
            <w:r w:rsidRPr="00EE07E2">
              <w:rPr>
                <w:rFonts w:cs="Times New Roman"/>
                <w:lang w:val="en-US"/>
              </w:rPr>
              <w:t>C.Baylon</w:t>
            </w:r>
            <w:proofErr w:type="spellEnd"/>
            <w:r w:rsidRPr="00EE07E2">
              <w:rPr>
                <w:rFonts w:cs="Times New Roman"/>
                <w:lang w:val="en-US"/>
              </w:rPr>
              <w:t xml:space="preserve">, </w:t>
            </w:r>
            <w:proofErr w:type="spellStart"/>
            <w:r w:rsidRPr="00EE07E2">
              <w:rPr>
                <w:rFonts w:cs="Times New Roman"/>
                <w:lang w:val="en-US"/>
              </w:rPr>
              <w:t>J.Murillo</w:t>
            </w:r>
            <w:proofErr w:type="spellEnd"/>
            <w:r w:rsidRPr="00EE07E2">
              <w:rPr>
                <w:rFonts w:cs="Times New Roman"/>
                <w:lang w:val="en-US"/>
              </w:rPr>
              <w:t>,</w:t>
            </w:r>
            <w:r w:rsidRPr="00EE07E2">
              <w:rPr>
                <w:rFonts w:cs="Times New Roman"/>
                <w:bCs/>
                <w:lang w:val="en-US"/>
              </w:rPr>
              <w:t xml:space="preserve"> </w:t>
            </w:r>
            <w:r w:rsidRPr="00EE07E2">
              <w:rPr>
                <w:rFonts w:cs="Times New Roman"/>
                <w:bCs/>
                <w:i/>
                <w:lang w:val="en-US"/>
              </w:rPr>
              <w:t xml:space="preserve">Forum 1 </w:t>
            </w:r>
            <w:proofErr w:type="spellStart"/>
            <w:r w:rsidRPr="00EE07E2">
              <w:rPr>
                <w:rFonts w:cs="Times New Roman"/>
                <w:bCs/>
                <w:i/>
                <w:lang w:val="en-US"/>
              </w:rPr>
              <w:t>i</w:t>
            </w:r>
            <w:proofErr w:type="spellEnd"/>
            <w:r w:rsidRPr="00EE07E2">
              <w:rPr>
                <w:rFonts w:cs="Times New Roman"/>
                <w:bCs/>
                <w:i/>
                <w:lang w:val="en-US"/>
              </w:rPr>
              <w:t xml:space="preserve"> Forum 2</w:t>
            </w:r>
            <w:r w:rsidRPr="00EE07E2">
              <w:rPr>
                <w:rFonts w:cs="Times New Roman"/>
                <w:bCs/>
                <w:lang w:val="en-US"/>
              </w:rPr>
              <w:t>, Hachette</w:t>
            </w:r>
          </w:p>
          <w:p w14:paraId="3E18DB73" w14:textId="77777777" w:rsidR="00571368" w:rsidRPr="00EE07E2" w:rsidRDefault="00571368" w:rsidP="003516BE">
            <w:pPr>
              <w:outlineLvl w:val="1"/>
              <w:rPr>
                <w:rFonts w:eastAsia="Times New Roman" w:cs="Times New Roman"/>
                <w:i/>
                <w:iCs/>
                <w:lang w:val="en-US" w:eastAsia="pl-PL"/>
              </w:rPr>
            </w:pPr>
            <w:hyperlink r:id="rId21">
              <w:bookmarkStart w:id="65" w:name="_Toc76568768"/>
              <w:bookmarkStart w:id="66" w:name="_Toc76737468"/>
              <w:bookmarkStart w:id="67" w:name="_Toc76989862"/>
              <w:bookmarkStart w:id="68" w:name="_Toc82375863"/>
              <w:bookmarkStart w:id="69" w:name="_Toc82429317"/>
              <w:bookmarkStart w:id="70" w:name="_Toc107218802"/>
              <w:bookmarkStart w:id="71" w:name="_Toc135074098"/>
              <w:bookmarkStart w:id="72" w:name="_Toc136896749"/>
              <w:bookmarkStart w:id="73" w:name="_Toc136896855"/>
              <w:bookmarkStart w:id="74" w:name="_Toc136980669"/>
              <w:bookmarkStart w:id="75" w:name="_Toc167352825"/>
              <w:bookmarkStart w:id="76" w:name="_Toc167793213"/>
              <w:bookmarkStart w:id="77" w:name="_Toc167883947"/>
              <w:bookmarkStart w:id="78" w:name="_Toc167905878"/>
              <w:bookmarkStart w:id="79" w:name="_Toc168909974"/>
              <w:bookmarkStart w:id="80" w:name="_Toc228884050"/>
              <w:r w:rsidRPr="00EE07E2">
                <w:rPr>
                  <w:rFonts w:eastAsia="Times New Roman" w:cs="Times New Roman"/>
                  <w:lang w:val="en-US" w:eastAsia="pl-PL"/>
                </w:rPr>
                <w:t xml:space="preserve">M. </w:t>
              </w:r>
              <w:proofErr w:type="spellStart"/>
              <w:r w:rsidRPr="00EE07E2">
                <w:rPr>
                  <w:rFonts w:eastAsia="Times New Roman" w:cs="Times New Roman"/>
                  <w:lang w:val="en-US" w:eastAsia="pl-PL"/>
                </w:rPr>
                <w:t>Supryn-Klepcarz</w:t>
              </w:r>
              <w:proofErr w:type="spellEnd"/>
            </w:hyperlink>
            <w:r w:rsidRPr="00EE07E2">
              <w:rPr>
                <w:rFonts w:eastAsia="Times New Roman" w:cs="Times New Roman"/>
                <w:lang w:val="en-US" w:eastAsia="pl-PL"/>
              </w:rPr>
              <w:t xml:space="preserve">, </w:t>
            </w:r>
            <w:hyperlink r:id="rId22">
              <w:r w:rsidRPr="00EE07E2">
                <w:rPr>
                  <w:rFonts w:eastAsia="Times New Roman" w:cs="Times New Roman"/>
                  <w:lang w:val="en-US" w:eastAsia="pl-PL"/>
                </w:rPr>
                <w:t xml:space="preserve">R. </w:t>
              </w:r>
              <w:proofErr w:type="spellStart"/>
              <w:r w:rsidRPr="00EE07E2">
                <w:rPr>
                  <w:rFonts w:eastAsia="Times New Roman" w:cs="Times New Roman"/>
                  <w:lang w:val="en-US" w:eastAsia="pl-PL"/>
                </w:rPr>
                <w:t>Boutegege</w:t>
              </w:r>
              <w:proofErr w:type="spellEnd"/>
            </w:hyperlink>
            <w:r w:rsidRPr="00EE07E2">
              <w:rPr>
                <w:rFonts w:eastAsia="Times New Roman" w:cs="Times New Roman"/>
                <w:lang w:val="en-US" w:eastAsia="pl-PL"/>
              </w:rPr>
              <w:t xml:space="preserve">, </w:t>
            </w:r>
            <w:proofErr w:type="spellStart"/>
            <w:r w:rsidRPr="00EE07E2">
              <w:rPr>
                <w:rFonts w:eastAsia="Times New Roman" w:cs="Times New Roman"/>
                <w:i/>
                <w:iCs/>
                <w:lang w:val="en-US" w:eastAsia="pl-PL"/>
              </w:rPr>
              <w:t>Francofolie</w:t>
            </w:r>
            <w:proofErr w:type="spellEnd"/>
            <w:r w:rsidRPr="00EE07E2">
              <w:rPr>
                <w:rFonts w:eastAsia="Times New Roman" w:cs="Times New Roman"/>
                <w:i/>
                <w:iCs/>
                <w:lang w:val="en-US" w:eastAsia="pl-PL"/>
              </w:rPr>
              <w:t xml:space="preserve"> express 2 </w:t>
            </w:r>
            <w:proofErr w:type="spellStart"/>
            <w:r w:rsidRPr="00EE07E2">
              <w:rPr>
                <w:rFonts w:eastAsia="Times New Roman" w:cs="Times New Roman"/>
                <w:i/>
                <w:iCs/>
                <w:lang w:val="en-US" w:eastAsia="pl-PL"/>
              </w:rPr>
              <w:t>Francofolie</w:t>
            </w:r>
            <w:proofErr w:type="spellEnd"/>
            <w:r w:rsidRPr="00EE07E2">
              <w:rPr>
                <w:rFonts w:eastAsia="Times New Roman" w:cs="Times New Roman"/>
                <w:i/>
                <w:iCs/>
                <w:lang w:val="en-US" w:eastAsia="pl-PL"/>
              </w:rPr>
              <w:t xml:space="preserve"> express 3, </w:t>
            </w:r>
            <w:proofErr w:type="spellStart"/>
            <w:r w:rsidRPr="00EE07E2">
              <w:rPr>
                <w:rFonts w:eastAsia="Times New Roman" w:cs="Times New Roman"/>
                <w:lang w:val="en-US" w:eastAsia="pl-PL"/>
              </w:rPr>
              <w:t>Wydawnictwo</w:t>
            </w:r>
            <w:proofErr w:type="spellEnd"/>
            <w:r w:rsidRPr="00EE07E2">
              <w:rPr>
                <w:rFonts w:eastAsia="Times New Roman" w:cs="Times New Roman"/>
                <w:lang w:val="en-US" w:eastAsia="pl-PL"/>
              </w:rPr>
              <w:t xml:space="preserve"> </w:t>
            </w:r>
            <w:proofErr w:type="spellStart"/>
            <w:r w:rsidRPr="00EE07E2">
              <w:rPr>
                <w:rFonts w:eastAsia="Times New Roman" w:cs="Times New Roman"/>
                <w:lang w:val="en-US" w:eastAsia="pl-PL"/>
              </w:rPr>
              <w:t>Szkolne</w:t>
            </w:r>
            <w:proofErr w:type="spellEnd"/>
            <w:r w:rsidRPr="00EE07E2">
              <w:rPr>
                <w:rFonts w:eastAsia="Times New Roman" w:cs="Times New Roman"/>
                <w:lang w:val="en-US" w:eastAsia="pl-PL"/>
              </w:rPr>
              <w:t xml:space="preserve"> PWN, 2012</w:t>
            </w:r>
            <w:bookmarkStart w:id="81" w:name="_Toc34071427"/>
            <w:bookmarkStart w:id="82" w:name="_Toc34072053"/>
            <w:bookmarkStart w:id="83" w:name="_Toc45547676"/>
            <w:bookmarkStart w:id="84" w:name="_Toc45548634"/>
            <w:bookmarkStart w:id="85" w:name="_Toc46223747"/>
            <w:bookmarkStart w:id="86" w:name="_Toc53512634"/>
            <w:bookmarkStart w:id="87" w:name="_Toc53512770"/>
            <w:bookmarkStart w:id="88" w:name="_Toc54386574"/>
            <w:bookmarkStart w:id="89" w:name="_Toc54544859"/>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5AA79481" w14:textId="77777777" w:rsidR="00571368" w:rsidRPr="00EE07E2" w:rsidRDefault="00571368" w:rsidP="003516BE">
            <w:pPr>
              <w:rPr>
                <w:rFonts w:cs="Times New Roman"/>
                <w:b/>
                <w:bCs/>
                <w:lang w:val="en-US"/>
              </w:rPr>
            </w:pPr>
            <w:proofErr w:type="spellStart"/>
            <w:r w:rsidRPr="00EE07E2">
              <w:rPr>
                <w:rFonts w:cs="Times New Roman"/>
                <w:b/>
                <w:bCs/>
                <w:lang w:val="en-US"/>
              </w:rPr>
              <w:t>Język</w:t>
            </w:r>
            <w:proofErr w:type="spellEnd"/>
            <w:r w:rsidRPr="00EE07E2">
              <w:rPr>
                <w:rFonts w:cs="Times New Roman"/>
                <w:b/>
                <w:bCs/>
                <w:lang w:val="en-US"/>
              </w:rPr>
              <w:t xml:space="preserve"> </w:t>
            </w:r>
            <w:proofErr w:type="spellStart"/>
            <w:r w:rsidRPr="00EE07E2">
              <w:rPr>
                <w:rFonts w:cs="Times New Roman"/>
                <w:b/>
                <w:bCs/>
                <w:lang w:val="en-US"/>
              </w:rPr>
              <w:t>rosyjski</w:t>
            </w:r>
            <w:proofErr w:type="spellEnd"/>
          </w:p>
          <w:p w14:paraId="69F90EE0"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 xml:space="preserve">Ślusarski Sz. </w:t>
            </w:r>
            <w:proofErr w:type="spellStart"/>
            <w:r w:rsidRPr="00EE07E2">
              <w:rPr>
                <w:rFonts w:eastAsia="Times New Roman" w:cs="Times New Roman"/>
                <w:lang w:eastAsia="pl-PL"/>
              </w:rPr>
              <w:t>Tiereszczenko</w:t>
            </w:r>
            <w:proofErr w:type="spellEnd"/>
            <w:r w:rsidRPr="00EE07E2">
              <w:rPr>
                <w:rFonts w:eastAsia="Times New Roman" w:cs="Times New Roman"/>
                <w:lang w:eastAsia="pl-PL"/>
              </w:rPr>
              <w:t xml:space="preserve"> I. </w:t>
            </w:r>
            <w:proofErr w:type="spellStart"/>
            <w:r w:rsidRPr="00EE07E2">
              <w:rPr>
                <w:rFonts w:eastAsia="Times New Roman" w:cs="Times New Roman"/>
                <w:i/>
                <w:lang w:eastAsia="pl-PL"/>
              </w:rPr>
              <w:t>P</w:t>
            </w:r>
            <w:r w:rsidRPr="00EE07E2">
              <w:rPr>
                <w:rFonts w:cs="Times New Roman"/>
                <w:i/>
                <w:lang w:eastAsia="pl-PL"/>
              </w:rPr>
              <w:t>усский</w:t>
            </w:r>
            <w:proofErr w:type="spellEnd"/>
            <w:r w:rsidRPr="00EE07E2">
              <w:rPr>
                <w:rFonts w:eastAsia="Times New Roman" w:cs="Times New Roman"/>
                <w:i/>
                <w:lang w:eastAsia="pl-PL"/>
              </w:rPr>
              <w:t xml:space="preserve"> </w:t>
            </w:r>
            <w:proofErr w:type="spellStart"/>
            <w:r w:rsidRPr="00EE07E2">
              <w:rPr>
                <w:rFonts w:cs="Times New Roman"/>
                <w:i/>
                <w:lang w:eastAsia="pl-PL"/>
              </w:rPr>
              <w:t>язык</w:t>
            </w:r>
            <w:proofErr w:type="spellEnd"/>
            <w:r w:rsidRPr="00EE07E2">
              <w:rPr>
                <w:rFonts w:eastAsia="Times New Roman" w:cs="Times New Roman"/>
                <w:i/>
                <w:lang w:eastAsia="pl-PL"/>
              </w:rPr>
              <w:t>. Repetytorium tematyczno-leksykalne</w:t>
            </w:r>
            <w:r w:rsidRPr="00EE07E2">
              <w:rPr>
                <w:rFonts w:eastAsia="Times New Roman" w:cs="Times New Roman"/>
                <w:lang w:eastAsia="pl-PL"/>
              </w:rPr>
              <w:t>, Poznań 2001</w:t>
            </w:r>
          </w:p>
          <w:p w14:paraId="12BC8470" w14:textId="77777777" w:rsidR="00571368" w:rsidRPr="00EE07E2" w:rsidRDefault="00571368" w:rsidP="003516BE">
            <w:pPr>
              <w:jc w:val="both"/>
              <w:rPr>
                <w:rFonts w:cs="Times New Roman"/>
              </w:rPr>
            </w:pPr>
            <w:r w:rsidRPr="00EE07E2">
              <w:rPr>
                <w:rFonts w:eastAsia="Times New Roman" w:cs="Times New Roman"/>
                <w:lang w:eastAsia="pl-PL"/>
              </w:rPr>
              <w:t>Materiały własne (prezentacje, scenariusze zajęć, foldery o tematyce społecznej, gospodarczej, turystycznej); inne internetowe źródła tematyczne</w:t>
            </w:r>
          </w:p>
        </w:tc>
      </w:tr>
    </w:tbl>
    <w:p w14:paraId="3818655B" w14:textId="77777777" w:rsidR="15D4ACF1" w:rsidRPr="00EE07E2" w:rsidRDefault="15D4ACF1">
      <w:pPr>
        <w:rPr>
          <w:rFonts w:cs="Times New Roman"/>
        </w:rPr>
      </w:pPr>
    </w:p>
    <w:p w14:paraId="1AF53265" w14:textId="77777777" w:rsidR="00571368" w:rsidRPr="00EE07E2" w:rsidRDefault="00571368" w:rsidP="00571368">
      <w:pPr>
        <w:rPr>
          <w:rFonts w:cs="Times New Roman"/>
        </w:rPr>
      </w:pPr>
    </w:p>
    <w:p w14:paraId="4B9B1A77" w14:textId="77777777" w:rsidR="00571368" w:rsidRPr="00EE07E2" w:rsidRDefault="00571368" w:rsidP="00571368">
      <w:pPr>
        <w:rPr>
          <w:rFonts w:cs="Times New Roman"/>
        </w:rPr>
      </w:pPr>
      <w:r w:rsidRPr="00EE07E2">
        <w:rPr>
          <w:rFonts w:cs="Times New Roman"/>
        </w:rPr>
        <w:br w:type="page"/>
      </w:r>
      <w:bookmarkStart w:id="90" w:name="_Toc34071428"/>
      <w:bookmarkStart w:id="91" w:name="_Toc54544860"/>
    </w:p>
    <w:p w14:paraId="185335E7" w14:textId="77777777" w:rsidR="00571368" w:rsidRPr="00EE07E2" w:rsidRDefault="002474AA" w:rsidP="00571368">
      <w:pPr>
        <w:rPr>
          <w:rFonts w:cs="Times New Roman"/>
          <w:b/>
        </w:rPr>
      </w:pPr>
      <w:r w:rsidRPr="00EE07E2">
        <w:rPr>
          <w:rFonts w:cs="Times New Roman"/>
          <w:b/>
          <w:noProof/>
          <w:lang w:eastAsia="pl-PL" w:bidi="ar-SA"/>
        </w:rPr>
        <w:lastRenderedPageBreak/>
        <w:drawing>
          <wp:inline distT="0" distB="0" distL="0" distR="0" wp14:anchorId="41419CB0" wp14:editId="0D24D632">
            <wp:extent cx="2288603" cy="514350"/>
            <wp:effectExtent l="19050" t="0" r="0" b="0"/>
            <wp:docPr id="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4B479D42" w14:textId="77777777" w:rsidR="00571368" w:rsidRPr="00EE07E2" w:rsidRDefault="00571368" w:rsidP="005F341C">
      <w:pPr>
        <w:pStyle w:val="Nagwek2"/>
        <w:rPr>
          <w:rFonts w:ascii="Times New Roman" w:hAnsi="Times New Roman" w:cs="Times New Roman"/>
          <w:sz w:val="24"/>
          <w:szCs w:val="24"/>
        </w:rPr>
      </w:pPr>
      <w:bookmarkStart w:id="92" w:name="_Toc228884051"/>
      <w:r w:rsidRPr="00EE07E2">
        <w:rPr>
          <w:rFonts w:ascii="Times New Roman" w:hAnsi="Times New Roman" w:cs="Times New Roman"/>
          <w:sz w:val="24"/>
          <w:szCs w:val="24"/>
        </w:rPr>
        <w:t>A2. Wychowanie fizyczne</w:t>
      </w:r>
      <w:bookmarkEnd w:id="92"/>
    </w:p>
    <w:p w14:paraId="1568CB9D" w14:textId="77777777" w:rsidR="00571368" w:rsidRPr="00EE07E2" w:rsidRDefault="00571368" w:rsidP="00571368">
      <w:pPr>
        <w:rPr>
          <w:rFonts w:cs="Times New Roman"/>
          <w:b/>
        </w:rPr>
      </w:pPr>
    </w:p>
    <w:p w14:paraId="70580951" w14:textId="77777777" w:rsidR="00571368" w:rsidRPr="00EE07E2" w:rsidRDefault="00571368" w:rsidP="00571368">
      <w:pPr>
        <w:spacing w:line="276" w:lineRule="auto"/>
        <w:rPr>
          <w:rFonts w:cs="Times New Roman"/>
          <w:b/>
          <w:bCs/>
        </w:rPr>
      </w:pPr>
      <w:r w:rsidRPr="00EE07E2">
        <w:rPr>
          <w:rFonts w:cs="Times New Roman"/>
          <w:b/>
          <w:bCs/>
        </w:rPr>
        <w:t xml:space="preserve">  Informacje ogólne</w:t>
      </w:r>
    </w:p>
    <w:tbl>
      <w:tblPr>
        <w:tblW w:w="5089" w:type="pct"/>
        <w:tblInd w:w="13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055"/>
        <w:gridCol w:w="6398"/>
      </w:tblGrid>
      <w:tr w:rsidR="00571368" w:rsidRPr="00EE07E2" w14:paraId="5C458444" w14:textId="77777777" w:rsidTr="003516BE">
        <w:trPr>
          <w:trHeight w:val="397"/>
        </w:trPr>
        <w:tc>
          <w:tcPr>
            <w:tcW w:w="1616" w:type="pct"/>
            <w:shd w:val="clear" w:color="auto" w:fill="D9D9D9"/>
            <w:hideMark/>
          </w:tcPr>
          <w:p w14:paraId="7C6A6CF8" w14:textId="77777777" w:rsidR="00571368" w:rsidRPr="00EE07E2" w:rsidRDefault="00571368" w:rsidP="003516BE">
            <w:pPr>
              <w:rPr>
                <w:rFonts w:cs="Times New Roman"/>
                <w:b/>
              </w:rPr>
            </w:pPr>
            <w:r w:rsidRPr="00EE07E2">
              <w:rPr>
                <w:rFonts w:cs="Times New Roman"/>
                <w:b/>
              </w:rPr>
              <w:t xml:space="preserve">Nazwa przedmiotu i kod </w:t>
            </w:r>
          </w:p>
          <w:p w14:paraId="19E372BD" w14:textId="77777777" w:rsidR="00571368" w:rsidRPr="00EE07E2" w:rsidRDefault="00571368" w:rsidP="003516BE">
            <w:pPr>
              <w:spacing w:after="120"/>
              <w:rPr>
                <w:rFonts w:cs="Times New Roman"/>
                <w:b/>
              </w:rPr>
            </w:pPr>
            <w:r w:rsidRPr="00EE07E2">
              <w:rPr>
                <w:rFonts w:cs="Times New Roman"/>
                <w:b/>
              </w:rPr>
              <w:t>(wg planu studiów):</w:t>
            </w:r>
          </w:p>
        </w:tc>
        <w:tc>
          <w:tcPr>
            <w:tcW w:w="3384" w:type="pct"/>
          </w:tcPr>
          <w:p w14:paraId="45B56DE3" w14:textId="77777777" w:rsidR="00571368" w:rsidRPr="00EE07E2" w:rsidRDefault="00571368" w:rsidP="003516BE">
            <w:pPr>
              <w:spacing w:before="60" w:after="60"/>
              <w:rPr>
                <w:rFonts w:cs="Times New Roman"/>
              </w:rPr>
            </w:pPr>
            <w:r w:rsidRPr="00EE07E2">
              <w:rPr>
                <w:rFonts w:cs="Times New Roman"/>
                <w:b/>
              </w:rPr>
              <w:t>Wychowanie fizyczne, A2</w:t>
            </w:r>
          </w:p>
        </w:tc>
      </w:tr>
      <w:tr w:rsidR="00571368" w:rsidRPr="00EE07E2" w14:paraId="2099B35B" w14:textId="77777777" w:rsidTr="003516BE">
        <w:trPr>
          <w:trHeight w:val="397"/>
        </w:trPr>
        <w:tc>
          <w:tcPr>
            <w:tcW w:w="1616" w:type="pct"/>
            <w:shd w:val="clear" w:color="auto" w:fill="D9D9D9"/>
            <w:vAlign w:val="center"/>
            <w:hideMark/>
          </w:tcPr>
          <w:p w14:paraId="71F006A2" w14:textId="77777777" w:rsidR="00571368" w:rsidRPr="00EE07E2" w:rsidRDefault="00571368" w:rsidP="003516BE">
            <w:pPr>
              <w:rPr>
                <w:rFonts w:cs="Times New Roman"/>
                <w:b/>
              </w:rPr>
            </w:pPr>
            <w:r w:rsidRPr="00EE07E2">
              <w:rPr>
                <w:rFonts w:cs="Times New Roman"/>
                <w:b/>
              </w:rPr>
              <w:t>Nazwa przedmiotu (j. ang.):</w:t>
            </w:r>
          </w:p>
        </w:tc>
        <w:tc>
          <w:tcPr>
            <w:tcW w:w="3384" w:type="pct"/>
          </w:tcPr>
          <w:p w14:paraId="203B5E34" w14:textId="77777777" w:rsidR="00571368" w:rsidRPr="00EE07E2" w:rsidRDefault="00571368" w:rsidP="003516BE">
            <w:pPr>
              <w:spacing w:before="60" w:after="60"/>
              <w:ind w:right="-3053"/>
              <w:rPr>
                <w:rFonts w:cs="Times New Roman"/>
              </w:rPr>
            </w:pPr>
            <w:proofErr w:type="spellStart"/>
            <w:r w:rsidRPr="00EE07E2">
              <w:rPr>
                <w:rFonts w:cs="Times New Roman"/>
              </w:rPr>
              <w:t>Physical</w:t>
            </w:r>
            <w:proofErr w:type="spellEnd"/>
            <w:r w:rsidRPr="00EE07E2">
              <w:rPr>
                <w:rFonts w:cs="Times New Roman"/>
              </w:rPr>
              <w:t xml:space="preserve"> </w:t>
            </w:r>
            <w:proofErr w:type="spellStart"/>
            <w:r w:rsidRPr="00EE07E2">
              <w:rPr>
                <w:rFonts w:cs="Times New Roman"/>
              </w:rPr>
              <w:t>education</w:t>
            </w:r>
            <w:proofErr w:type="spellEnd"/>
          </w:p>
        </w:tc>
      </w:tr>
      <w:tr w:rsidR="00571368" w:rsidRPr="00EE07E2" w14:paraId="76AF89FD" w14:textId="77777777" w:rsidTr="003516BE">
        <w:trPr>
          <w:trHeight w:val="397"/>
        </w:trPr>
        <w:tc>
          <w:tcPr>
            <w:tcW w:w="1616" w:type="pct"/>
            <w:shd w:val="clear" w:color="auto" w:fill="D9D9D9"/>
            <w:vAlign w:val="center"/>
            <w:hideMark/>
          </w:tcPr>
          <w:p w14:paraId="438261F5" w14:textId="77777777" w:rsidR="00571368" w:rsidRPr="00EE07E2" w:rsidRDefault="00571368" w:rsidP="003516BE">
            <w:pPr>
              <w:rPr>
                <w:rFonts w:cs="Times New Roman"/>
                <w:b/>
              </w:rPr>
            </w:pPr>
            <w:r w:rsidRPr="00EE07E2">
              <w:rPr>
                <w:rFonts w:cs="Times New Roman"/>
                <w:b/>
              </w:rPr>
              <w:t>Kierunek studiów:</w:t>
            </w:r>
          </w:p>
        </w:tc>
        <w:tc>
          <w:tcPr>
            <w:tcW w:w="3384" w:type="pct"/>
          </w:tcPr>
          <w:p w14:paraId="7BF4BACF"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256F7430" w14:textId="77777777" w:rsidTr="003516BE">
        <w:trPr>
          <w:trHeight w:val="397"/>
        </w:trPr>
        <w:tc>
          <w:tcPr>
            <w:tcW w:w="1616" w:type="pct"/>
            <w:shd w:val="clear" w:color="auto" w:fill="D9D9D9"/>
            <w:vAlign w:val="center"/>
            <w:hideMark/>
          </w:tcPr>
          <w:p w14:paraId="474D933D" w14:textId="77777777" w:rsidR="00571368" w:rsidRPr="00EE07E2" w:rsidRDefault="00571368" w:rsidP="003516BE">
            <w:pPr>
              <w:rPr>
                <w:rFonts w:cs="Times New Roman"/>
                <w:b/>
              </w:rPr>
            </w:pPr>
            <w:r w:rsidRPr="00EE07E2">
              <w:rPr>
                <w:rFonts w:cs="Times New Roman"/>
                <w:b/>
              </w:rPr>
              <w:t>Poziom studiów:</w:t>
            </w:r>
          </w:p>
        </w:tc>
        <w:tc>
          <w:tcPr>
            <w:tcW w:w="3384" w:type="pct"/>
          </w:tcPr>
          <w:p w14:paraId="06166D65"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219DFD07" w14:textId="77777777" w:rsidTr="003516BE">
        <w:trPr>
          <w:trHeight w:val="397"/>
        </w:trPr>
        <w:tc>
          <w:tcPr>
            <w:tcW w:w="1616" w:type="pct"/>
            <w:shd w:val="clear" w:color="auto" w:fill="D9D9D9"/>
            <w:vAlign w:val="center"/>
            <w:hideMark/>
          </w:tcPr>
          <w:p w14:paraId="3FC92DA1" w14:textId="77777777" w:rsidR="00571368" w:rsidRPr="00EE07E2" w:rsidRDefault="00571368" w:rsidP="003516BE">
            <w:pPr>
              <w:rPr>
                <w:rFonts w:cs="Times New Roman"/>
                <w:b/>
              </w:rPr>
            </w:pPr>
            <w:r w:rsidRPr="00EE07E2">
              <w:rPr>
                <w:rFonts w:cs="Times New Roman"/>
                <w:b/>
              </w:rPr>
              <w:t>Profil:</w:t>
            </w:r>
          </w:p>
        </w:tc>
        <w:tc>
          <w:tcPr>
            <w:tcW w:w="3384" w:type="pct"/>
          </w:tcPr>
          <w:p w14:paraId="23E84B50"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19CD1DCC" w14:textId="77777777" w:rsidTr="003516BE">
        <w:trPr>
          <w:trHeight w:val="397"/>
        </w:trPr>
        <w:tc>
          <w:tcPr>
            <w:tcW w:w="1616" w:type="pct"/>
            <w:shd w:val="clear" w:color="auto" w:fill="D9D9D9"/>
            <w:vAlign w:val="center"/>
            <w:hideMark/>
          </w:tcPr>
          <w:p w14:paraId="4500BB87" w14:textId="77777777" w:rsidR="00571368" w:rsidRPr="00EE07E2" w:rsidRDefault="00571368" w:rsidP="003516BE">
            <w:pPr>
              <w:rPr>
                <w:rFonts w:cs="Times New Roman"/>
                <w:b/>
              </w:rPr>
            </w:pPr>
            <w:r w:rsidRPr="00EE07E2">
              <w:rPr>
                <w:rFonts w:cs="Times New Roman"/>
                <w:b/>
              </w:rPr>
              <w:t>Forma studiów:</w:t>
            </w:r>
          </w:p>
        </w:tc>
        <w:tc>
          <w:tcPr>
            <w:tcW w:w="3384" w:type="pct"/>
          </w:tcPr>
          <w:p w14:paraId="4826F68B"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3C28A8AD" w14:textId="77777777" w:rsidTr="003516BE">
        <w:trPr>
          <w:trHeight w:val="397"/>
        </w:trPr>
        <w:tc>
          <w:tcPr>
            <w:tcW w:w="1616" w:type="pct"/>
            <w:shd w:val="clear" w:color="auto" w:fill="D9D9D9"/>
            <w:vAlign w:val="center"/>
            <w:hideMark/>
          </w:tcPr>
          <w:p w14:paraId="6CFCD2C7" w14:textId="77777777" w:rsidR="00571368" w:rsidRPr="00EE07E2" w:rsidRDefault="00571368" w:rsidP="003516BE">
            <w:pPr>
              <w:rPr>
                <w:rFonts w:cs="Times New Roman"/>
                <w:b/>
              </w:rPr>
            </w:pPr>
            <w:r w:rsidRPr="00EE07E2">
              <w:rPr>
                <w:rFonts w:cs="Times New Roman"/>
                <w:b/>
              </w:rPr>
              <w:t>Punkty ECTS:</w:t>
            </w:r>
          </w:p>
        </w:tc>
        <w:tc>
          <w:tcPr>
            <w:tcW w:w="3384" w:type="pct"/>
          </w:tcPr>
          <w:p w14:paraId="3A2F1AEC" w14:textId="77777777" w:rsidR="00571368" w:rsidRPr="00EE07E2" w:rsidRDefault="00571368" w:rsidP="003516BE">
            <w:pPr>
              <w:spacing w:before="60" w:after="60"/>
              <w:rPr>
                <w:rFonts w:cs="Times New Roman"/>
              </w:rPr>
            </w:pPr>
            <w:r w:rsidRPr="00EE07E2">
              <w:rPr>
                <w:rFonts w:cs="Times New Roman"/>
              </w:rPr>
              <w:t>0</w:t>
            </w:r>
          </w:p>
        </w:tc>
      </w:tr>
      <w:tr w:rsidR="00571368" w:rsidRPr="00EE07E2" w14:paraId="4808A11D" w14:textId="77777777" w:rsidTr="003516BE">
        <w:trPr>
          <w:trHeight w:val="397"/>
        </w:trPr>
        <w:tc>
          <w:tcPr>
            <w:tcW w:w="1616" w:type="pct"/>
            <w:shd w:val="clear" w:color="auto" w:fill="D9D9D9"/>
            <w:vAlign w:val="center"/>
            <w:hideMark/>
          </w:tcPr>
          <w:p w14:paraId="7EDBBF9F" w14:textId="77777777" w:rsidR="00571368" w:rsidRPr="00EE07E2" w:rsidRDefault="00571368" w:rsidP="003516BE">
            <w:pPr>
              <w:rPr>
                <w:rFonts w:cs="Times New Roman"/>
                <w:b/>
              </w:rPr>
            </w:pPr>
            <w:r w:rsidRPr="00EE07E2">
              <w:rPr>
                <w:rFonts w:cs="Times New Roman"/>
                <w:b/>
              </w:rPr>
              <w:t>Język wykładowy:</w:t>
            </w:r>
          </w:p>
        </w:tc>
        <w:tc>
          <w:tcPr>
            <w:tcW w:w="3384" w:type="pct"/>
          </w:tcPr>
          <w:p w14:paraId="4F53419A"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14555F4" w14:textId="77777777" w:rsidTr="003516BE">
        <w:trPr>
          <w:trHeight w:val="397"/>
        </w:trPr>
        <w:tc>
          <w:tcPr>
            <w:tcW w:w="1616" w:type="pct"/>
            <w:shd w:val="clear" w:color="auto" w:fill="D9D9D9"/>
            <w:vAlign w:val="center"/>
            <w:hideMark/>
          </w:tcPr>
          <w:p w14:paraId="0E19AC28" w14:textId="77777777" w:rsidR="00571368" w:rsidRPr="00EE07E2" w:rsidRDefault="00571368" w:rsidP="003516BE">
            <w:pPr>
              <w:rPr>
                <w:rFonts w:cs="Times New Roman"/>
                <w:b/>
              </w:rPr>
            </w:pPr>
            <w:r w:rsidRPr="00EE07E2">
              <w:rPr>
                <w:rFonts w:cs="Times New Roman"/>
                <w:b/>
              </w:rPr>
              <w:t>Rok akademicki:</w:t>
            </w:r>
          </w:p>
        </w:tc>
        <w:tc>
          <w:tcPr>
            <w:tcW w:w="3384" w:type="pct"/>
          </w:tcPr>
          <w:p w14:paraId="09EE2D1D"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20093E7" w14:textId="77777777" w:rsidTr="003516BE">
        <w:trPr>
          <w:trHeight w:val="397"/>
        </w:trPr>
        <w:tc>
          <w:tcPr>
            <w:tcW w:w="1616" w:type="pct"/>
            <w:shd w:val="clear" w:color="auto" w:fill="D9D9D9"/>
            <w:vAlign w:val="center"/>
            <w:hideMark/>
          </w:tcPr>
          <w:p w14:paraId="2BFF2FC2" w14:textId="77777777" w:rsidR="00571368" w:rsidRPr="00EE07E2" w:rsidRDefault="00571368" w:rsidP="003516BE">
            <w:pPr>
              <w:rPr>
                <w:rFonts w:cs="Times New Roman"/>
                <w:b/>
              </w:rPr>
            </w:pPr>
            <w:r w:rsidRPr="00EE07E2">
              <w:rPr>
                <w:rFonts w:cs="Times New Roman"/>
                <w:b/>
              </w:rPr>
              <w:t>Semestr:</w:t>
            </w:r>
          </w:p>
        </w:tc>
        <w:tc>
          <w:tcPr>
            <w:tcW w:w="3384" w:type="pct"/>
          </w:tcPr>
          <w:p w14:paraId="77D7EF34" w14:textId="77777777" w:rsidR="00571368" w:rsidRPr="00EE07E2" w:rsidRDefault="00571368" w:rsidP="003516BE">
            <w:pPr>
              <w:spacing w:before="60" w:after="60"/>
              <w:rPr>
                <w:rFonts w:cs="Times New Roman"/>
              </w:rPr>
            </w:pPr>
            <w:r w:rsidRPr="00EE07E2">
              <w:rPr>
                <w:rFonts w:cs="Times New Roman"/>
              </w:rPr>
              <w:t>1, 2</w:t>
            </w:r>
          </w:p>
        </w:tc>
      </w:tr>
      <w:tr w:rsidR="00571368" w:rsidRPr="00EE07E2" w14:paraId="6736E062" w14:textId="77777777" w:rsidTr="003516BE">
        <w:trPr>
          <w:trHeight w:val="397"/>
        </w:trPr>
        <w:tc>
          <w:tcPr>
            <w:tcW w:w="1616" w:type="pct"/>
            <w:shd w:val="clear" w:color="auto" w:fill="D9D9D9"/>
            <w:vAlign w:val="center"/>
            <w:hideMark/>
          </w:tcPr>
          <w:p w14:paraId="5B36E20D" w14:textId="77777777" w:rsidR="00571368" w:rsidRPr="00EE07E2" w:rsidRDefault="00571368" w:rsidP="003516BE">
            <w:pPr>
              <w:rPr>
                <w:rFonts w:cs="Times New Roman"/>
                <w:b/>
              </w:rPr>
            </w:pPr>
            <w:r w:rsidRPr="00EE07E2">
              <w:rPr>
                <w:rFonts w:cs="Times New Roman"/>
                <w:b/>
              </w:rPr>
              <w:t>Koordynator przedmiotu:</w:t>
            </w:r>
          </w:p>
        </w:tc>
        <w:tc>
          <w:tcPr>
            <w:tcW w:w="3384" w:type="pct"/>
          </w:tcPr>
          <w:p w14:paraId="638B0475" w14:textId="77777777" w:rsidR="00571368" w:rsidRPr="00EE07E2" w:rsidRDefault="00C75B4C" w:rsidP="003516BE">
            <w:pPr>
              <w:spacing w:before="60" w:after="60"/>
              <w:rPr>
                <w:rFonts w:cs="Times New Roman"/>
              </w:rPr>
            </w:pPr>
            <w:r w:rsidRPr="00EE07E2">
              <w:rPr>
                <w:rFonts w:cs="Times New Roman"/>
                <w:color w:val="000000"/>
              </w:rPr>
              <w:t>dr</w:t>
            </w:r>
            <w:r w:rsidR="00571368" w:rsidRPr="00EE07E2">
              <w:rPr>
                <w:rFonts w:cs="Times New Roman"/>
                <w:color w:val="000000"/>
              </w:rPr>
              <w:t xml:space="preserve"> Grzegorz Sobolewski</w:t>
            </w:r>
          </w:p>
        </w:tc>
      </w:tr>
    </w:tbl>
    <w:p w14:paraId="3F4AEE50" w14:textId="77777777" w:rsidR="00571368" w:rsidRPr="00EE07E2" w:rsidRDefault="00571368" w:rsidP="00571368">
      <w:pPr>
        <w:rPr>
          <w:rFonts w:cs="Times New Roman"/>
        </w:rPr>
      </w:pPr>
    </w:p>
    <w:p w14:paraId="38A53D51" w14:textId="77777777" w:rsidR="00571368" w:rsidRPr="00EE07E2" w:rsidRDefault="00571368" w:rsidP="00571368">
      <w:pPr>
        <w:spacing w:line="276" w:lineRule="auto"/>
        <w:rPr>
          <w:rFonts w:cs="Times New Roman"/>
          <w:b/>
          <w:bCs/>
        </w:rPr>
      </w:pPr>
      <w:r w:rsidRPr="00EE07E2">
        <w:rPr>
          <w:rFonts w:cs="Times New Roman"/>
          <w:b/>
          <w:bCs/>
        </w:rPr>
        <w:t xml:space="preserve"> 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94"/>
      </w:tblGrid>
      <w:tr w:rsidR="00571368" w:rsidRPr="00EE07E2" w14:paraId="23876FFD" w14:textId="77777777" w:rsidTr="15D4ACF1">
        <w:tc>
          <w:tcPr>
            <w:tcW w:w="9238" w:type="dxa"/>
            <w:gridSpan w:val="8"/>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362E267E"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6EA0B8A" w14:textId="77777777" w:rsidTr="15D4ACF1">
        <w:tc>
          <w:tcPr>
            <w:tcW w:w="9238" w:type="dxa"/>
            <w:gridSpan w:val="8"/>
            <w:tcBorders>
              <w:top w:val="single" w:sz="8" w:space="0" w:color="auto"/>
              <w:left w:val="single" w:sz="8" w:space="0" w:color="auto"/>
              <w:bottom w:val="single" w:sz="4" w:space="0" w:color="auto"/>
              <w:right w:val="single" w:sz="8" w:space="0" w:color="auto"/>
            </w:tcBorders>
            <w:hideMark/>
          </w:tcPr>
          <w:p w14:paraId="1DE009F0" w14:textId="77777777" w:rsidR="00571368" w:rsidRPr="00EE07E2" w:rsidRDefault="00571368" w:rsidP="003516BE">
            <w:pPr>
              <w:autoSpaceDE w:val="0"/>
              <w:autoSpaceDN w:val="0"/>
              <w:adjustRightInd w:val="0"/>
              <w:spacing w:line="276" w:lineRule="auto"/>
              <w:jc w:val="both"/>
              <w:rPr>
                <w:rFonts w:eastAsia="Times New Roman" w:cs="Times New Roman"/>
                <w:lang w:eastAsia="pl-PL"/>
              </w:rPr>
            </w:pPr>
            <w:r w:rsidRPr="00EE07E2">
              <w:rPr>
                <w:rFonts w:eastAsia="Times New Roman" w:cs="Times New Roman"/>
                <w:lang w:eastAsia="pl-PL"/>
              </w:rPr>
              <w:t>Poziom wydolno</w:t>
            </w:r>
            <w:r w:rsidRPr="00EE07E2">
              <w:rPr>
                <w:rFonts w:eastAsia="TimesNewRoman" w:cs="Times New Roman"/>
                <w:lang w:eastAsia="pl-PL"/>
              </w:rPr>
              <w:t>ś</w:t>
            </w:r>
            <w:r w:rsidRPr="00EE07E2">
              <w:rPr>
                <w:rFonts w:eastAsia="Times New Roman" w:cs="Times New Roman"/>
                <w:lang w:eastAsia="pl-PL"/>
              </w:rPr>
              <w:t>ci fizycznej, sprawno</w:t>
            </w:r>
            <w:r w:rsidRPr="00EE07E2">
              <w:rPr>
                <w:rFonts w:eastAsia="TimesNewRoman" w:cs="Times New Roman"/>
                <w:lang w:eastAsia="pl-PL"/>
              </w:rPr>
              <w:t>ś</w:t>
            </w:r>
            <w:r w:rsidRPr="00EE07E2">
              <w:rPr>
                <w:rFonts w:eastAsia="Times New Roman" w:cs="Times New Roman"/>
                <w:lang w:eastAsia="pl-PL"/>
              </w:rPr>
              <w:t xml:space="preserve">ci motorycznej, koordynacji ruchowej. Aktywne sposoby wykorzystania czasu wolnego. Postawy zdrowego stylu </w:t>
            </w:r>
            <w:r w:rsidRPr="00EE07E2">
              <w:rPr>
                <w:rFonts w:eastAsia="TimesNewRoman" w:cs="Times New Roman"/>
                <w:lang w:eastAsia="pl-PL"/>
              </w:rPr>
              <w:t>ż</w:t>
            </w:r>
            <w:r w:rsidRPr="00EE07E2">
              <w:rPr>
                <w:rFonts w:eastAsia="Times New Roman" w:cs="Times New Roman"/>
                <w:lang w:eastAsia="pl-PL"/>
              </w:rPr>
              <w:t>ycia.</w:t>
            </w:r>
          </w:p>
        </w:tc>
      </w:tr>
      <w:tr w:rsidR="00571368" w:rsidRPr="00EE07E2" w14:paraId="70B753C0" w14:textId="77777777" w:rsidTr="15D4ACF1">
        <w:tc>
          <w:tcPr>
            <w:tcW w:w="2977"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4BC96E52"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61" w:type="dxa"/>
            <w:gridSpan w:val="6"/>
            <w:tcBorders>
              <w:top w:val="single" w:sz="8" w:space="0" w:color="auto"/>
              <w:left w:val="nil"/>
              <w:bottom w:val="single" w:sz="4" w:space="0" w:color="auto"/>
              <w:right w:val="single" w:sz="8" w:space="0" w:color="auto"/>
            </w:tcBorders>
          </w:tcPr>
          <w:p w14:paraId="099A1AAE" w14:textId="77777777" w:rsidR="00571368" w:rsidRPr="00EE07E2" w:rsidRDefault="00571368" w:rsidP="003516BE">
            <w:pPr>
              <w:spacing w:before="60" w:after="60"/>
              <w:jc w:val="both"/>
              <w:rPr>
                <w:rFonts w:cs="Times New Roman"/>
              </w:rPr>
            </w:pPr>
            <w:r w:rsidRPr="00EE07E2">
              <w:rPr>
                <w:rFonts w:cs="Times New Roman"/>
              </w:rPr>
              <w:t>Stacjonarne: sem.1- ćw. 30 godz., sem.2- ćw. 30 godz.</w:t>
            </w:r>
          </w:p>
          <w:p w14:paraId="77FE4559" w14:textId="77777777" w:rsidR="00571368" w:rsidRPr="00EE07E2" w:rsidRDefault="00571368" w:rsidP="003516BE">
            <w:pPr>
              <w:spacing w:before="60" w:after="60"/>
              <w:jc w:val="both"/>
              <w:rPr>
                <w:rFonts w:cs="Times New Roman"/>
              </w:rPr>
            </w:pPr>
            <w:r w:rsidRPr="00EE07E2">
              <w:rPr>
                <w:rFonts w:cs="Times New Roman"/>
              </w:rPr>
              <w:t>Niestacjonarne: sem.1- ćw. 10 godz., sem.2- ćw. 10 godz.</w:t>
            </w:r>
          </w:p>
        </w:tc>
      </w:tr>
      <w:tr w:rsidR="00571368" w:rsidRPr="00EE07E2" w14:paraId="70E1A940" w14:textId="77777777" w:rsidTr="15D4ACF1">
        <w:tc>
          <w:tcPr>
            <w:tcW w:w="9238"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4414E6A9"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F9CDF7D" w14:textId="77777777" w:rsidTr="15D4ACF1">
        <w:trPr>
          <w:trHeight w:val="285"/>
        </w:trPr>
        <w:tc>
          <w:tcPr>
            <w:tcW w:w="1134"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1C26DD82" w14:textId="77777777" w:rsidR="00571368" w:rsidRPr="00EE07E2" w:rsidRDefault="00571368" w:rsidP="003516BE">
            <w:pPr>
              <w:spacing w:before="60" w:after="60"/>
              <w:jc w:val="center"/>
              <w:rPr>
                <w:rFonts w:cs="Times New Roman"/>
              </w:rPr>
            </w:pPr>
            <w:r w:rsidRPr="00EE07E2">
              <w:rPr>
                <w:rFonts w:cs="Times New Roman"/>
              </w:rPr>
              <w:t xml:space="preserve">Kod efektu przedmiotu- </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1A0C9560"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6FCB52D9" w14:textId="77777777" w:rsidR="00571368" w:rsidRPr="00EE07E2" w:rsidRDefault="00571368" w:rsidP="003516BE">
            <w:pPr>
              <w:spacing w:before="60" w:after="60"/>
              <w:jc w:val="center"/>
              <w:rPr>
                <w:rFonts w:cs="Times New Roman"/>
              </w:rPr>
            </w:pPr>
            <w:r w:rsidRPr="00EE07E2">
              <w:rPr>
                <w:rFonts w:cs="Times New Roman"/>
              </w:rPr>
              <w:t>Efekt kierunkowy</w:t>
            </w:r>
          </w:p>
          <w:p w14:paraId="663639E7" w14:textId="77777777" w:rsidR="00571368" w:rsidRPr="00EE07E2" w:rsidRDefault="00571368" w:rsidP="003516BE">
            <w:pPr>
              <w:spacing w:before="60" w:after="60"/>
              <w:jc w:val="center"/>
              <w:rPr>
                <w:rFonts w:cs="Times New Roman"/>
              </w:rPr>
            </w:pP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4958427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441" w:type="dxa"/>
            <w:gridSpan w:val="2"/>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59FB7AA5"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AF0EBCE"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60368631" w14:textId="77777777" w:rsidR="00571368" w:rsidRPr="00EE07E2" w:rsidRDefault="00571368" w:rsidP="003516BE">
            <w:pPr>
              <w:spacing w:line="276" w:lineRule="auto"/>
              <w:jc w:val="center"/>
              <w:rPr>
                <w:rFonts w:eastAsia="Times New Roman" w:cs="Times New Roman"/>
              </w:rPr>
            </w:pPr>
            <w:r w:rsidRPr="00EE07E2">
              <w:rPr>
                <w:rFonts w:eastAsia="Times New Roman" w:cs="Times New Roman"/>
                <w:lang w:eastAsia="pl-PL"/>
              </w:rPr>
              <w:t>A2_W01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C6E017" w14:textId="77777777" w:rsidR="00571368" w:rsidRPr="00EE07E2" w:rsidRDefault="00571368" w:rsidP="003516BE">
            <w:pPr>
              <w:spacing w:line="276" w:lineRule="auto"/>
              <w:rPr>
                <w:rFonts w:eastAsia="Times New Roman" w:cs="Times New Roman"/>
                <w:lang w:eastAsia="pl-PL"/>
              </w:rPr>
            </w:pPr>
            <w:r w:rsidRPr="00EE07E2">
              <w:rPr>
                <w:rFonts w:eastAsia="Times New Roman" w:cs="Times New Roman"/>
                <w:lang w:eastAsia="pl-PL"/>
              </w:rPr>
              <w:t>zna zasady bezpiecznego korzystania z obiektów sportowych i sprzętu sportowego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68FA77A" w14:textId="77777777" w:rsidR="00571368" w:rsidRPr="00EE07E2" w:rsidRDefault="00571368" w:rsidP="003516BE">
            <w:pPr>
              <w:spacing w:line="276" w:lineRule="auto"/>
              <w:jc w:val="center"/>
              <w:rPr>
                <w:rFonts w:eastAsia="Times New Roman" w:cs="Times New Roman"/>
              </w:rPr>
            </w:pPr>
          </w:p>
        </w:tc>
        <w:tc>
          <w:tcPr>
            <w:tcW w:w="1418" w:type="dxa"/>
            <w:gridSpan w:val="2"/>
            <w:vMerge w:val="restart"/>
            <w:tcBorders>
              <w:top w:val="single" w:sz="8" w:space="0" w:color="00000A"/>
              <w:left w:val="single" w:sz="6" w:space="0" w:color="00000A"/>
            </w:tcBorders>
            <w:vAlign w:val="center"/>
          </w:tcPr>
          <w:p w14:paraId="4018B3FC" w14:textId="77777777" w:rsidR="00571368" w:rsidRPr="00EE07E2" w:rsidRDefault="00571368" w:rsidP="003516BE">
            <w:pPr>
              <w:snapToGrid w:val="0"/>
              <w:spacing w:line="276" w:lineRule="auto"/>
              <w:jc w:val="center"/>
              <w:rPr>
                <w:rFonts w:cs="Times New Roman"/>
              </w:rPr>
            </w:pPr>
            <w:r w:rsidRPr="00EE07E2">
              <w:rPr>
                <w:rFonts w:cs="Times New Roman"/>
              </w:rPr>
              <w:t>ćwiczenia</w:t>
            </w:r>
          </w:p>
        </w:tc>
        <w:tc>
          <w:tcPr>
            <w:tcW w:w="1441" w:type="dxa"/>
            <w:gridSpan w:val="2"/>
            <w:vMerge w:val="restart"/>
            <w:tcBorders>
              <w:top w:val="single" w:sz="8" w:space="0" w:color="00000A"/>
              <w:left w:val="single" w:sz="8" w:space="0" w:color="00000A"/>
              <w:right w:val="single" w:sz="8" w:space="0" w:color="00000A"/>
            </w:tcBorders>
            <w:vAlign w:val="center"/>
          </w:tcPr>
          <w:p w14:paraId="0EBD9B06" w14:textId="77777777" w:rsidR="00571368" w:rsidRPr="00EE07E2" w:rsidRDefault="00571368" w:rsidP="003516BE">
            <w:pPr>
              <w:snapToGrid w:val="0"/>
              <w:spacing w:line="276" w:lineRule="auto"/>
              <w:jc w:val="center"/>
              <w:rPr>
                <w:rFonts w:cs="Times New Roman"/>
              </w:rPr>
            </w:pPr>
            <w:r w:rsidRPr="00EE07E2">
              <w:rPr>
                <w:rFonts w:cs="Times New Roman"/>
              </w:rPr>
              <w:t>Frekwencja i aktywność na zajęciach</w:t>
            </w:r>
          </w:p>
        </w:tc>
      </w:tr>
      <w:tr w:rsidR="00571368" w:rsidRPr="00EE07E2" w14:paraId="7B11C723"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27930146" w14:textId="77777777" w:rsidR="00571368" w:rsidRPr="00EE07E2" w:rsidRDefault="00571368" w:rsidP="003516BE">
            <w:pPr>
              <w:spacing w:line="276" w:lineRule="auto"/>
              <w:jc w:val="center"/>
              <w:rPr>
                <w:rFonts w:eastAsia="Times New Roman" w:cs="Times New Roman"/>
              </w:rPr>
            </w:pPr>
            <w:r w:rsidRPr="00EE07E2">
              <w:rPr>
                <w:rFonts w:eastAsia="Times New Roman" w:cs="Times New Roman"/>
              </w:rPr>
              <w:t>A2_W02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A4A030" w14:textId="77777777" w:rsidR="00571368" w:rsidRPr="00EE07E2" w:rsidRDefault="00571368" w:rsidP="003516BE">
            <w:pPr>
              <w:spacing w:line="276" w:lineRule="auto"/>
              <w:rPr>
                <w:rFonts w:eastAsia="Times New Roman" w:cs="Times New Roman"/>
                <w:lang w:eastAsia="pl-PL"/>
              </w:rPr>
            </w:pPr>
            <w:r w:rsidRPr="00EE07E2">
              <w:rPr>
                <w:rFonts w:eastAsia="Times New Roman" w:cs="Times New Roman"/>
                <w:lang w:eastAsia="pl-PL"/>
              </w:rPr>
              <w:t>zna zasady przygotowania organizmu do wysiłku fizycznego</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3FA22F66" w14:textId="77777777" w:rsidR="00571368" w:rsidRPr="00EE07E2" w:rsidRDefault="00571368" w:rsidP="003516BE">
            <w:pPr>
              <w:spacing w:line="276" w:lineRule="auto"/>
              <w:jc w:val="center"/>
              <w:rPr>
                <w:rFonts w:eastAsia="Times New Roman" w:cs="Times New Roman"/>
              </w:rPr>
            </w:pPr>
          </w:p>
        </w:tc>
        <w:tc>
          <w:tcPr>
            <w:tcW w:w="1418" w:type="dxa"/>
            <w:gridSpan w:val="2"/>
            <w:vMerge/>
          </w:tcPr>
          <w:p w14:paraId="4C012D5A" w14:textId="77777777" w:rsidR="00571368" w:rsidRPr="00EE07E2" w:rsidRDefault="00571368" w:rsidP="003516BE">
            <w:pPr>
              <w:spacing w:before="60" w:after="60"/>
              <w:rPr>
                <w:rFonts w:cs="Times New Roman"/>
              </w:rPr>
            </w:pPr>
          </w:p>
        </w:tc>
        <w:tc>
          <w:tcPr>
            <w:tcW w:w="1441" w:type="dxa"/>
            <w:gridSpan w:val="2"/>
            <w:vMerge/>
          </w:tcPr>
          <w:p w14:paraId="6435B29B" w14:textId="77777777" w:rsidR="00571368" w:rsidRPr="00EE07E2" w:rsidRDefault="00571368" w:rsidP="003516BE">
            <w:pPr>
              <w:spacing w:before="60" w:after="60"/>
              <w:rPr>
                <w:rFonts w:cs="Times New Roman"/>
              </w:rPr>
            </w:pPr>
          </w:p>
        </w:tc>
      </w:tr>
      <w:tr w:rsidR="00571368" w:rsidRPr="00EE07E2" w14:paraId="6F138B6E"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741179F4" w14:textId="77777777" w:rsidR="00571368" w:rsidRPr="00EE07E2" w:rsidRDefault="00571368" w:rsidP="003516BE">
            <w:pPr>
              <w:spacing w:line="276" w:lineRule="auto"/>
              <w:jc w:val="center"/>
              <w:rPr>
                <w:rFonts w:eastAsia="Times New Roman" w:cs="Times New Roman"/>
              </w:rPr>
            </w:pPr>
            <w:r w:rsidRPr="00EE07E2">
              <w:rPr>
                <w:rFonts w:eastAsia="Times New Roman" w:cs="Times New Roman"/>
                <w:lang w:eastAsia="pl-PL"/>
              </w:rPr>
              <w:t>A2_W03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D8089BD" w14:textId="77777777" w:rsidR="00571368" w:rsidRPr="00EE07E2" w:rsidRDefault="00571368" w:rsidP="003516BE">
            <w:pPr>
              <w:spacing w:before="60" w:after="60"/>
              <w:rPr>
                <w:rFonts w:cs="Times New Roman"/>
              </w:rPr>
            </w:pPr>
            <w:r w:rsidRPr="00EE07E2">
              <w:rPr>
                <w:rFonts w:eastAsia="Times New Roman" w:cs="Times New Roman"/>
                <w:lang w:eastAsia="pl-PL"/>
              </w:rPr>
              <w:t>zna znaczenie higieny osobistej po zajęciach sportowych</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2730FA7E" w14:textId="77777777" w:rsidR="00571368" w:rsidRPr="00EE07E2" w:rsidRDefault="00571368" w:rsidP="003516BE">
            <w:pPr>
              <w:spacing w:line="276" w:lineRule="auto"/>
              <w:jc w:val="center"/>
              <w:rPr>
                <w:rFonts w:eastAsia="Times New Roman" w:cs="Times New Roman"/>
              </w:rPr>
            </w:pPr>
          </w:p>
        </w:tc>
        <w:tc>
          <w:tcPr>
            <w:tcW w:w="1418" w:type="dxa"/>
            <w:gridSpan w:val="2"/>
            <w:vMerge/>
          </w:tcPr>
          <w:p w14:paraId="1D067DA8" w14:textId="77777777" w:rsidR="00571368" w:rsidRPr="00EE07E2" w:rsidRDefault="00571368" w:rsidP="003516BE">
            <w:pPr>
              <w:spacing w:before="60" w:after="60"/>
              <w:rPr>
                <w:rFonts w:cs="Times New Roman"/>
              </w:rPr>
            </w:pPr>
          </w:p>
        </w:tc>
        <w:tc>
          <w:tcPr>
            <w:tcW w:w="1441" w:type="dxa"/>
            <w:gridSpan w:val="2"/>
            <w:vMerge/>
          </w:tcPr>
          <w:p w14:paraId="1D0F4D42" w14:textId="77777777" w:rsidR="00571368" w:rsidRPr="00EE07E2" w:rsidRDefault="00571368" w:rsidP="003516BE">
            <w:pPr>
              <w:spacing w:before="60" w:after="60"/>
              <w:rPr>
                <w:rFonts w:cs="Times New Roman"/>
              </w:rPr>
            </w:pPr>
          </w:p>
        </w:tc>
      </w:tr>
      <w:tr w:rsidR="00571368" w:rsidRPr="00EE07E2" w14:paraId="5FB13DDE"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5BD8EC7A" w14:textId="77777777" w:rsidR="00571368" w:rsidRPr="00EE07E2" w:rsidRDefault="00571368" w:rsidP="003516BE">
            <w:pPr>
              <w:spacing w:line="276" w:lineRule="auto"/>
              <w:jc w:val="center"/>
              <w:rPr>
                <w:rFonts w:eastAsia="Times New Roman" w:cs="Times New Roman"/>
                <w:lang w:eastAsia="pl-PL"/>
              </w:rPr>
            </w:pPr>
            <w:r w:rsidRPr="00EE07E2">
              <w:rPr>
                <w:rFonts w:eastAsia="Times New Roman" w:cs="Times New Roman"/>
                <w:lang w:eastAsia="pl-PL"/>
              </w:rPr>
              <w:lastRenderedPageBreak/>
              <w:t>A2_U01</w:t>
            </w:r>
          </w:p>
          <w:p w14:paraId="2BF4E55B" w14:textId="77777777" w:rsidR="00571368" w:rsidRPr="00EE07E2" w:rsidRDefault="00571368" w:rsidP="003516BE">
            <w:pPr>
              <w:spacing w:before="60" w:after="60"/>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D0F9026" w14:textId="77777777" w:rsidR="00571368" w:rsidRPr="00EE07E2" w:rsidRDefault="00571368" w:rsidP="003516BE">
            <w:pPr>
              <w:spacing w:before="60" w:after="60"/>
              <w:rPr>
                <w:rFonts w:cs="Times New Roman"/>
              </w:rPr>
            </w:pPr>
            <w:r w:rsidRPr="00EE07E2">
              <w:rPr>
                <w:rFonts w:cs="Times New Roman"/>
                <w:lang w:eastAsia="pl-PL"/>
              </w:rPr>
              <w:t>potrafi kształtować postawy sprzyjające aktywności fizycznej na całe życie</w:t>
            </w: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0919F593" w14:textId="77777777" w:rsidR="00571368" w:rsidRPr="00EE07E2" w:rsidRDefault="00571368" w:rsidP="003516BE">
            <w:pPr>
              <w:spacing w:before="60" w:after="60"/>
              <w:rPr>
                <w:rFonts w:cs="Times New Roman"/>
              </w:rPr>
            </w:pPr>
          </w:p>
        </w:tc>
        <w:tc>
          <w:tcPr>
            <w:tcW w:w="1418" w:type="dxa"/>
            <w:gridSpan w:val="2"/>
            <w:vMerge/>
          </w:tcPr>
          <w:p w14:paraId="43EEADF1" w14:textId="77777777" w:rsidR="00571368" w:rsidRPr="00EE07E2" w:rsidRDefault="00571368" w:rsidP="003516BE">
            <w:pPr>
              <w:spacing w:before="60" w:after="60"/>
              <w:rPr>
                <w:rFonts w:cs="Times New Roman"/>
              </w:rPr>
            </w:pPr>
          </w:p>
        </w:tc>
        <w:tc>
          <w:tcPr>
            <w:tcW w:w="1441" w:type="dxa"/>
            <w:gridSpan w:val="2"/>
            <w:vMerge/>
          </w:tcPr>
          <w:p w14:paraId="3693D077" w14:textId="77777777" w:rsidR="00571368" w:rsidRPr="00EE07E2" w:rsidRDefault="00571368" w:rsidP="003516BE">
            <w:pPr>
              <w:spacing w:before="60" w:after="60"/>
              <w:rPr>
                <w:rFonts w:cs="Times New Roman"/>
              </w:rPr>
            </w:pPr>
          </w:p>
        </w:tc>
      </w:tr>
      <w:tr w:rsidR="00571368" w:rsidRPr="00EE07E2" w14:paraId="1FF6191D" w14:textId="77777777" w:rsidTr="15D4ACF1">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tcPr>
          <w:p w14:paraId="2D9F6948" w14:textId="77777777" w:rsidR="00571368" w:rsidRPr="00EE07E2" w:rsidRDefault="00571368" w:rsidP="003516BE">
            <w:pPr>
              <w:spacing w:before="60" w:after="60"/>
              <w:jc w:val="center"/>
              <w:rPr>
                <w:rFonts w:cs="Times New Roman"/>
                <w:b/>
              </w:rPr>
            </w:pPr>
            <w:r w:rsidRPr="00EE07E2">
              <w:rPr>
                <w:rFonts w:cs="Times New Roman"/>
                <w:lang w:val="en-US"/>
              </w:rPr>
              <w:t>A2_K01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796BDC1" w14:textId="77777777" w:rsidR="00571368" w:rsidRPr="00EE07E2" w:rsidRDefault="00571368" w:rsidP="003516BE">
            <w:pPr>
              <w:spacing w:before="60" w:after="60"/>
              <w:rPr>
                <w:rFonts w:cs="Times New Roman"/>
              </w:rPr>
            </w:pPr>
            <w:r w:rsidRPr="00EE07E2">
              <w:rPr>
                <w:rFonts w:cs="Times New Roman"/>
              </w:rPr>
              <w:t>inicjowania działań sportowych na rzecz interesu publicznego</w:t>
            </w:r>
          </w:p>
          <w:p w14:paraId="4CFA83B5" w14:textId="77777777" w:rsidR="00571368" w:rsidRPr="00EE07E2"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6" w:space="0" w:color="00000A"/>
            </w:tcBorders>
            <w:shd w:val="clear" w:color="auto" w:fill="FFFFFF" w:themeFill="background1"/>
          </w:tcPr>
          <w:p w14:paraId="419B947D" w14:textId="77777777" w:rsidR="00571368" w:rsidRPr="00EE07E2" w:rsidRDefault="00571368" w:rsidP="003516BE">
            <w:pPr>
              <w:spacing w:before="60" w:after="60"/>
              <w:jc w:val="center"/>
              <w:rPr>
                <w:rFonts w:cs="Times New Roman"/>
              </w:rPr>
            </w:pPr>
          </w:p>
        </w:tc>
        <w:tc>
          <w:tcPr>
            <w:tcW w:w="1418" w:type="dxa"/>
            <w:gridSpan w:val="2"/>
            <w:vMerge/>
          </w:tcPr>
          <w:p w14:paraId="089C622B" w14:textId="77777777" w:rsidR="00571368" w:rsidRPr="00EE07E2" w:rsidRDefault="00571368" w:rsidP="003516BE">
            <w:pPr>
              <w:spacing w:before="60" w:after="60"/>
              <w:rPr>
                <w:rFonts w:cs="Times New Roman"/>
              </w:rPr>
            </w:pPr>
          </w:p>
        </w:tc>
        <w:tc>
          <w:tcPr>
            <w:tcW w:w="1441" w:type="dxa"/>
            <w:gridSpan w:val="2"/>
            <w:vMerge/>
          </w:tcPr>
          <w:p w14:paraId="726ECE88" w14:textId="77777777" w:rsidR="00571368" w:rsidRPr="00EE07E2" w:rsidRDefault="00571368" w:rsidP="003516BE">
            <w:pPr>
              <w:spacing w:before="60" w:after="60"/>
              <w:rPr>
                <w:rFonts w:cs="Times New Roman"/>
              </w:rPr>
            </w:pPr>
          </w:p>
        </w:tc>
      </w:tr>
      <w:tr w:rsidR="00571368" w:rsidRPr="00EE07E2" w14:paraId="6CA608DB" w14:textId="77777777" w:rsidTr="15D4ACF1">
        <w:tc>
          <w:tcPr>
            <w:tcW w:w="9238" w:type="dxa"/>
            <w:gridSpan w:val="8"/>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F2E41FB"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BAC45B3" w14:textId="77777777" w:rsidTr="15D4ACF1">
        <w:trPr>
          <w:trHeight w:val="1495"/>
        </w:trPr>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38AEAF1F"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tcPr>
          <w:p w14:paraId="208111F4" w14:textId="77777777" w:rsidR="00571368" w:rsidRPr="00EE07E2" w:rsidRDefault="00571368" w:rsidP="003516BE">
            <w:pPr>
              <w:rPr>
                <w:rFonts w:cs="Times New Roman"/>
              </w:rPr>
            </w:pPr>
            <w:r w:rsidRPr="00EE07E2">
              <w:rPr>
                <w:rFonts w:cs="Times New Roman"/>
              </w:rPr>
              <w:t>0</w:t>
            </w:r>
          </w:p>
        </w:tc>
        <w:tc>
          <w:tcPr>
            <w:tcW w:w="788" w:type="dxa"/>
            <w:gridSpan w:val="2"/>
            <w:tcBorders>
              <w:top w:val="single" w:sz="8" w:space="0" w:color="auto"/>
              <w:left w:val="nil"/>
              <w:bottom w:val="single" w:sz="8" w:space="0" w:color="auto"/>
              <w:right w:val="single" w:sz="8" w:space="0" w:color="auto"/>
            </w:tcBorders>
            <w:textDirection w:val="btLr"/>
            <w:hideMark/>
          </w:tcPr>
          <w:p w14:paraId="129A8161"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94" w:type="dxa"/>
            <w:tcBorders>
              <w:top w:val="single" w:sz="8" w:space="0" w:color="auto"/>
              <w:left w:val="nil"/>
              <w:bottom w:val="single" w:sz="8" w:space="0" w:color="auto"/>
              <w:right w:val="single" w:sz="8" w:space="0" w:color="auto"/>
            </w:tcBorders>
            <w:textDirection w:val="btLr"/>
            <w:hideMark/>
          </w:tcPr>
          <w:p w14:paraId="4C622182"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1E10FE90"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4AFADD30"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15044957" w14:textId="77777777" w:rsidR="00571368" w:rsidRPr="00EE07E2" w:rsidRDefault="00571368" w:rsidP="003516BE">
            <w:pPr>
              <w:snapToGrid w:val="0"/>
              <w:rPr>
                <w:rFonts w:cs="Times New Roman"/>
              </w:rPr>
            </w:pPr>
            <w:r w:rsidRPr="00EE07E2">
              <w:rPr>
                <w:rFonts w:cs="Times New Roman"/>
              </w:rPr>
              <w:t>Ćwiczenia warsztatowe</w:t>
            </w:r>
          </w:p>
          <w:p w14:paraId="607E4C58" w14:textId="77777777" w:rsidR="00571368" w:rsidRPr="00EE07E2" w:rsidRDefault="00571368" w:rsidP="003516BE">
            <w:pPr>
              <w:rPr>
                <w:rFonts w:cs="Times New Roman"/>
                <w:b/>
              </w:rPr>
            </w:pPr>
          </w:p>
          <w:p w14:paraId="6843BF95" w14:textId="77777777" w:rsidR="00571368" w:rsidRPr="00EE07E2" w:rsidRDefault="00571368" w:rsidP="003516BE">
            <w:pPr>
              <w:rPr>
                <w:rFonts w:cs="Times New Roman"/>
                <w:b/>
              </w:rPr>
            </w:pPr>
          </w:p>
          <w:p w14:paraId="0A199B63" w14:textId="77777777" w:rsidR="00571368" w:rsidRPr="00EE07E2" w:rsidRDefault="00571368" w:rsidP="003516BE">
            <w:pPr>
              <w:rPr>
                <w:rFonts w:cs="Times New Roman"/>
                <w:b/>
              </w:rPr>
            </w:pPr>
            <w:r w:rsidRPr="00EE07E2">
              <w:rPr>
                <w:rFonts w:cs="Times New Roman"/>
                <w:b/>
              </w:rPr>
              <w:t>w sumie:</w:t>
            </w:r>
          </w:p>
          <w:p w14:paraId="136AD9CB" w14:textId="77777777" w:rsidR="00571368" w:rsidRPr="00EE07E2" w:rsidRDefault="00571368" w:rsidP="003516BE">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0531F666" w14:textId="77777777" w:rsidR="00571368" w:rsidRPr="00EE07E2" w:rsidRDefault="00571368" w:rsidP="003C2D3F">
            <w:pPr>
              <w:jc w:val="center"/>
              <w:rPr>
                <w:rFonts w:cs="Times New Roman"/>
              </w:rPr>
            </w:pPr>
            <w:r w:rsidRPr="00EE07E2">
              <w:rPr>
                <w:rFonts w:cs="Times New Roman"/>
              </w:rPr>
              <w:t>30+30</w:t>
            </w:r>
          </w:p>
          <w:p w14:paraId="68C65CA0" w14:textId="77777777" w:rsidR="00571368" w:rsidRPr="00EE07E2" w:rsidRDefault="00571368" w:rsidP="003C2D3F">
            <w:pPr>
              <w:jc w:val="center"/>
              <w:rPr>
                <w:rFonts w:cs="Times New Roman"/>
              </w:rPr>
            </w:pPr>
          </w:p>
          <w:p w14:paraId="1CDC6176" w14:textId="77777777" w:rsidR="00571368" w:rsidRPr="00EE07E2" w:rsidRDefault="00571368" w:rsidP="003C2D3F">
            <w:pPr>
              <w:jc w:val="center"/>
              <w:rPr>
                <w:rFonts w:cs="Times New Roman"/>
              </w:rPr>
            </w:pPr>
          </w:p>
          <w:p w14:paraId="4D939E98" w14:textId="77777777" w:rsidR="00571368" w:rsidRPr="00EE07E2" w:rsidRDefault="00571368" w:rsidP="003C2D3F">
            <w:pPr>
              <w:jc w:val="center"/>
              <w:rPr>
                <w:rFonts w:cs="Times New Roman"/>
              </w:rPr>
            </w:pPr>
            <w:r w:rsidRPr="00EE07E2">
              <w:rPr>
                <w:rFonts w:cs="Times New Roman"/>
              </w:rPr>
              <w:t>60</w:t>
            </w:r>
          </w:p>
          <w:p w14:paraId="333805EF" w14:textId="77777777" w:rsidR="00571368" w:rsidRPr="00EE07E2" w:rsidRDefault="00571368" w:rsidP="003C2D3F">
            <w:pPr>
              <w:jc w:val="center"/>
              <w:rPr>
                <w:rFonts w:cs="Times New Roman"/>
              </w:rPr>
            </w:pPr>
            <w:r w:rsidRPr="00EE07E2">
              <w:rPr>
                <w:rFonts w:cs="Times New Roman"/>
              </w:rPr>
              <w:t>0</w:t>
            </w:r>
          </w:p>
        </w:tc>
        <w:tc>
          <w:tcPr>
            <w:tcW w:w="794" w:type="dxa"/>
            <w:tcBorders>
              <w:top w:val="single" w:sz="8" w:space="0" w:color="auto"/>
              <w:left w:val="nil"/>
              <w:bottom w:val="single" w:sz="8" w:space="0" w:color="auto"/>
              <w:right w:val="single" w:sz="8" w:space="0" w:color="auto"/>
            </w:tcBorders>
          </w:tcPr>
          <w:p w14:paraId="07487E11" w14:textId="77777777" w:rsidR="00571368" w:rsidRPr="00EE07E2" w:rsidRDefault="00571368" w:rsidP="003C2D3F">
            <w:pPr>
              <w:jc w:val="center"/>
              <w:rPr>
                <w:rFonts w:cs="Times New Roman"/>
              </w:rPr>
            </w:pPr>
            <w:r w:rsidRPr="00EE07E2">
              <w:rPr>
                <w:rFonts w:cs="Times New Roman"/>
              </w:rPr>
              <w:t>10+10</w:t>
            </w:r>
          </w:p>
          <w:p w14:paraId="0318F64C" w14:textId="77777777" w:rsidR="00571368" w:rsidRPr="00EE07E2" w:rsidRDefault="00571368" w:rsidP="003C2D3F">
            <w:pPr>
              <w:jc w:val="center"/>
              <w:rPr>
                <w:rFonts w:cs="Times New Roman"/>
              </w:rPr>
            </w:pPr>
          </w:p>
          <w:p w14:paraId="6FAD63D9" w14:textId="77777777" w:rsidR="00571368" w:rsidRPr="00EE07E2" w:rsidRDefault="00571368" w:rsidP="003C2D3F">
            <w:pPr>
              <w:jc w:val="center"/>
              <w:rPr>
                <w:rFonts w:cs="Times New Roman"/>
              </w:rPr>
            </w:pPr>
          </w:p>
          <w:p w14:paraId="69DC7C69" w14:textId="77777777" w:rsidR="00571368" w:rsidRPr="00EE07E2" w:rsidRDefault="00571368" w:rsidP="003C2D3F">
            <w:pPr>
              <w:jc w:val="center"/>
              <w:rPr>
                <w:rFonts w:cs="Times New Roman"/>
              </w:rPr>
            </w:pPr>
            <w:r w:rsidRPr="00EE07E2">
              <w:rPr>
                <w:rFonts w:cs="Times New Roman"/>
              </w:rPr>
              <w:t>20</w:t>
            </w:r>
          </w:p>
          <w:p w14:paraId="4A9DAD5F" w14:textId="77777777" w:rsidR="00571368" w:rsidRPr="00EE07E2" w:rsidRDefault="00571368" w:rsidP="003C2D3F">
            <w:pPr>
              <w:jc w:val="center"/>
              <w:rPr>
                <w:rFonts w:cs="Times New Roman"/>
              </w:rPr>
            </w:pPr>
            <w:r w:rsidRPr="00EE07E2">
              <w:rPr>
                <w:rFonts w:cs="Times New Roman"/>
              </w:rPr>
              <w:t>0</w:t>
            </w:r>
          </w:p>
        </w:tc>
      </w:tr>
      <w:tr w:rsidR="00571368" w:rsidRPr="00EE07E2" w14:paraId="17A26010"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0D02A71E"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39D1E458" w14:textId="77777777" w:rsidR="00571368" w:rsidRPr="00EE07E2" w:rsidRDefault="00571368" w:rsidP="003516BE">
            <w:pPr>
              <w:rPr>
                <w:rFonts w:cs="Times New Roman"/>
                <w:b/>
              </w:rPr>
            </w:pPr>
            <w:r w:rsidRPr="00EE07E2">
              <w:rPr>
                <w:rFonts w:cs="Times New Roman"/>
                <w:b/>
              </w:rPr>
              <w:t>0</w:t>
            </w:r>
          </w:p>
          <w:p w14:paraId="4431D185" w14:textId="77777777" w:rsidR="00571368" w:rsidRPr="00EE07E2" w:rsidRDefault="00571368" w:rsidP="003516BE">
            <w:pPr>
              <w:rPr>
                <w:rFonts w:cs="Times New Roman"/>
                <w:b/>
              </w:rPr>
            </w:pPr>
          </w:p>
          <w:p w14:paraId="463FB515" w14:textId="77777777" w:rsidR="00571368" w:rsidRPr="00EE07E2" w:rsidRDefault="00571368" w:rsidP="003516BE">
            <w:pPr>
              <w:rPr>
                <w:rFonts w:cs="Times New Roman"/>
                <w:b/>
              </w:rPr>
            </w:pPr>
          </w:p>
          <w:p w14:paraId="1512B156" w14:textId="77777777" w:rsidR="00571368" w:rsidRPr="00EE07E2" w:rsidRDefault="00571368" w:rsidP="003516BE">
            <w:pPr>
              <w:rPr>
                <w:rFonts w:cs="Times New Roman"/>
                <w:b/>
              </w:rPr>
            </w:pPr>
          </w:p>
          <w:p w14:paraId="0929E765" w14:textId="77777777" w:rsidR="00571368" w:rsidRPr="00EE07E2" w:rsidRDefault="00571368" w:rsidP="003516BE">
            <w:pPr>
              <w:rPr>
                <w:rFonts w:cs="Times New Roman"/>
                <w:b/>
              </w:rPr>
            </w:pPr>
            <w:r w:rsidRPr="00EE07E2">
              <w:rPr>
                <w:rFonts w:cs="Times New Roman"/>
                <w:b/>
              </w:rPr>
              <w:t>w sumie:</w:t>
            </w:r>
          </w:p>
          <w:p w14:paraId="279EB52E" w14:textId="77777777" w:rsidR="00571368" w:rsidRPr="00EE07E2" w:rsidRDefault="00571368" w:rsidP="003516BE">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0E9974FD" w14:textId="77777777" w:rsidR="00571368" w:rsidRPr="00EE07E2" w:rsidRDefault="00571368" w:rsidP="003C2D3F">
            <w:pPr>
              <w:jc w:val="center"/>
              <w:rPr>
                <w:rFonts w:cs="Times New Roman"/>
              </w:rPr>
            </w:pPr>
            <w:r w:rsidRPr="00EE07E2">
              <w:rPr>
                <w:rFonts w:cs="Times New Roman"/>
              </w:rPr>
              <w:t>0</w:t>
            </w:r>
          </w:p>
          <w:p w14:paraId="3029C821" w14:textId="77777777" w:rsidR="00571368" w:rsidRPr="00EE07E2" w:rsidRDefault="00571368" w:rsidP="003C2D3F">
            <w:pPr>
              <w:jc w:val="center"/>
              <w:rPr>
                <w:rFonts w:cs="Times New Roman"/>
              </w:rPr>
            </w:pPr>
          </w:p>
          <w:p w14:paraId="4DEF78FF" w14:textId="77777777" w:rsidR="00571368" w:rsidRPr="00EE07E2" w:rsidRDefault="00571368" w:rsidP="003C2D3F">
            <w:pPr>
              <w:jc w:val="center"/>
              <w:rPr>
                <w:rFonts w:cs="Times New Roman"/>
              </w:rPr>
            </w:pPr>
          </w:p>
          <w:p w14:paraId="7701B4C3" w14:textId="77777777" w:rsidR="00571368" w:rsidRPr="00EE07E2" w:rsidRDefault="00571368" w:rsidP="003C2D3F">
            <w:pPr>
              <w:jc w:val="center"/>
              <w:rPr>
                <w:rFonts w:cs="Times New Roman"/>
              </w:rPr>
            </w:pPr>
          </w:p>
          <w:p w14:paraId="17808CC9" w14:textId="77777777" w:rsidR="00571368" w:rsidRPr="00EE07E2" w:rsidRDefault="00571368" w:rsidP="003C2D3F">
            <w:pPr>
              <w:jc w:val="center"/>
              <w:rPr>
                <w:rFonts w:cs="Times New Roman"/>
              </w:rPr>
            </w:pPr>
            <w:r w:rsidRPr="00EE07E2">
              <w:rPr>
                <w:rFonts w:cs="Times New Roman"/>
              </w:rPr>
              <w:t>0</w:t>
            </w:r>
          </w:p>
          <w:p w14:paraId="39A5BCE2" w14:textId="77777777" w:rsidR="00571368" w:rsidRPr="00EE07E2" w:rsidRDefault="00571368" w:rsidP="003C2D3F">
            <w:pPr>
              <w:jc w:val="center"/>
              <w:rPr>
                <w:rFonts w:cs="Times New Roman"/>
              </w:rPr>
            </w:pPr>
            <w:r w:rsidRPr="00EE07E2">
              <w:rPr>
                <w:rFonts w:cs="Times New Roman"/>
              </w:rPr>
              <w:t>0</w:t>
            </w:r>
          </w:p>
        </w:tc>
        <w:tc>
          <w:tcPr>
            <w:tcW w:w="794" w:type="dxa"/>
            <w:tcBorders>
              <w:top w:val="single" w:sz="8" w:space="0" w:color="auto"/>
              <w:left w:val="nil"/>
              <w:bottom w:val="single" w:sz="8" w:space="0" w:color="auto"/>
              <w:right w:val="single" w:sz="8" w:space="0" w:color="auto"/>
            </w:tcBorders>
          </w:tcPr>
          <w:p w14:paraId="264BF6FB" w14:textId="77777777" w:rsidR="00571368" w:rsidRPr="00EE07E2" w:rsidRDefault="00571368" w:rsidP="003C2D3F">
            <w:pPr>
              <w:jc w:val="center"/>
              <w:rPr>
                <w:rFonts w:cs="Times New Roman"/>
              </w:rPr>
            </w:pPr>
            <w:r w:rsidRPr="00EE07E2">
              <w:rPr>
                <w:rFonts w:cs="Times New Roman"/>
              </w:rPr>
              <w:t>0</w:t>
            </w:r>
          </w:p>
          <w:p w14:paraId="4B4EBC98" w14:textId="77777777" w:rsidR="00571368" w:rsidRPr="00EE07E2" w:rsidRDefault="00571368" w:rsidP="003C2D3F">
            <w:pPr>
              <w:jc w:val="center"/>
              <w:rPr>
                <w:rFonts w:cs="Times New Roman"/>
              </w:rPr>
            </w:pPr>
          </w:p>
          <w:p w14:paraId="26A60303" w14:textId="77777777" w:rsidR="00571368" w:rsidRPr="00EE07E2" w:rsidRDefault="00571368" w:rsidP="003C2D3F">
            <w:pPr>
              <w:jc w:val="center"/>
              <w:rPr>
                <w:rFonts w:cs="Times New Roman"/>
              </w:rPr>
            </w:pPr>
          </w:p>
          <w:p w14:paraId="49CE643A" w14:textId="77777777" w:rsidR="00571368" w:rsidRPr="00EE07E2" w:rsidRDefault="00571368" w:rsidP="003C2D3F">
            <w:pPr>
              <w:jc w:val="center"/>
              <w:rPr>
                <w:rFonts w:cs="Times New Roman"/>
              </w:rPr>
            </w:pPr>
          </w:p>
          <w:p w14:paraId="0DE7F29E" w14:textId="77777777" w:rsidR="00571368" w:rsidRPr="00EE07E2" w:rsidRDefault="00571368" w:rsidP="003C2D3F">
            <w:pPr>
              <w:jc w:val="center"/>
              <w:rPr>
                <w:rFonts w:cs="Times New Roman"/>
              </w:rPr>
            </w:pPr>
            <w:r w:rsidRPr="00EE07E2">
              <w:rPr>
                <w:rFonts w:cs="Times New Roman"/>
              </w:rPr>
              <w:t>0</w:t>
            </w:r>
          </w:p>
          <w:p w14:paraId="1653604E" w14:textId="77777777" w:rsidR="00571368" w:rsidRPr="00EE07E2" w:rsidRDefault="00571368" w:rsidP="003C2D3F">
            <w:pPr>
              <w:jc w:val="center"/>
              <w:rPr>
                <w:rFonts w:cs="Times New Roman"/>
              </w:rPr>
            </w:pPr>
            <w:r w:rsidRPr="00EE07E2">
              <w:rPr>
                <w:rFonts w:cs="Times New Roman"/>
              </w:rPr>
              <w:t>0</w:t>
            </w:r>
          </w:p>
        </w:tc>
      </w:tr>
      <w:tr w:rsidR="00571368" w:rsidRPr="00EE07E2" w14:paraId="73BD30E0" w14:textId="77777777" w:rsidTr="15D4ACF1">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4B4C037A"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3E2E4BF7" w14:textId="77777777" w:rsidR="00571368" w:rsidRPr="00EE07E2" w:rsidRDefault="00571368" w:rsidP="003516BE">
            <w:pPr>
              <w:rPr>
                <w:rFonts w:cs="Times New Roman"/>
                <w:b/>
              </w:rPr>
            </w:pPr>
            <w:r w:rsidRPr="00EE07E2">
              <w:rPr>
                <w:rFonts w:cs="Times New Roman"/>
                <w:b/>
              </w:rPr>
              <w:t>0</w:t>
            </w:r>
          </w:p>
          <w:p w14:paraId="11252B1C" w14:textId="77777777" w:rsidR="00571368" w:rsidRPr="00EE07E2" w:rsidRDefault="00571368" w:rsidP="003516BE">
            <w:pPr>
              <w:rPr>
                <w:rFonts w:cs="Times New Roman"/>
                <w:b/>
              </w:rPr>
            </w:pPr>
          </w:p>
          <w:p w14:paraId="59F3859F" w14:textId="77777777" w:rsidR="00571368" w:rsidRPr="00EE07E2" w:rsidRDefault="00571368" w:rsidP="003516BE">
            <w:pPr>
              <w:rPr>
                <w:rFonts w:cs="Times New Roman"/>
                <w:b/>
              </w:rPr>
            </w:pPr>
          </w:p>
          <w:p w14:paraId="6E5A044B" w14:textId="77777777" w:rsidR="00571368" w:rsidRPr="00EE07E2" w:rsidRDefault="00571368" w:rsidP="003516BE">
            <w:pPr>
              <w:rPr>
                <w:rFonts w:cs="Times New Roman"/>
                <w:b/>
              </w:rPr>
            </w:pPr>
            <w:r w:rsidRPr="00EE07E2">
              <w:rPr>
                <w:rFonts w:cs="Times New Roman"/>
                <w:b/>
              </w:rPr>
              <w:t>w sumie:</w:t>
            </w:r>
          </w:p>
          <w:p w14:paraId="0E63A1CB" w14:textId="77777777" w:rsidR="00571368" w:rsidRPr="00EE07E2" w:rsidRDefault="00571368" w:rsidP="003516BE">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1F4295A1" w14:textId="77777777" w:rsidR="00571368" w:rsidRPr="00EE07E2" w:rsidRDefault="00571368" w:rsidP="003C2D3F">
            <w:pPr>
              <w:jc w:val="center"/>
              <w:rPr>
                <w:rFonts w:cs="Times New Roman"/>
              </w:rPr>
            </w:pPr>
            <w:r w:rsidRPr="00EE07E2">
              <w:rPr>
                <w:rFonts w:cs="Times New Roman"/>
              </w:rPr>
              <w:t>0</w:t>
            </w:r>
          </w:p>
          <w:p w14:paraId="587313C2" w14:textId="77777777" w:rsidR="00571368" w:rsidRPr="00EE07E2" w:rsidRDefault="00571368" w:rsidP="003C2D3F">
            <w:pPr>
              <w:jc w:val="center"/>
              <w:rPr>
                <w:rFonts w:cs="Times New Roman"/>
              </w:rPr>
            </w:pPr>
          </w:p>
          <w:p w14:paraId="51C9E440" w14:textId="77777777" w:rsidR="00571368" w:rsidRPr="00EE07E2" w:rsidRDefault="00571368" w:rsidP="003C2D3F">
            <w:pPr>
              <w:jc w:val="center"/>
              <w:rPr>
                <w:rFonts w:cs="Times New Roman"/>
              </w:rPr>
            </w:pPr>
          </w:p>
          <w:p w14:paraId="49463EDF" w14:textId="77777777" w:rsidR="00571368" w:rsidRPr="00EE07E2" w:rsidRDefault="00571368" w:rsidP="003C2D3F">
            <w:pPr>
              <w:jc w:val="center"/>
              <w:rPr>
                <w:rFonts w:cs="Times New Roman"/>
              </w:rPr>
            </w:pPr>
            <w:r w:rsidRPr="00EE07E2">
              <w:rPr>
                <w:rFonts w:cs="Times New Roman"/>
              </w:rPr>
              <w:t>0</w:t>
            </w:r>
          </w:p>
          <w:p w14:paraId="26E6BFC3" w14:textId="77777777" w:rsidR="00571368" w:rsidRPr="00EE07E2" w:rsidRDefault="00571368" w:rsidP="003C2D3F">
            <w:pPr>
              <w:jc w:val="center"/>
              <w:rPr>
                <w:rFonts w:cs="Times New Roman"/>
              </w:rPr>
            </w:pPr>
            <w:r w:rsidRPr="00EE07E2">
              <w:rPr>
                <w:rFonts w:cs="Times New Roman"/>
              </w:rPr>
              <w:t>0</w:t>
            </w:r>
          </w:p>
        </w:tc>
        <w:tc>
          <w:tcPr>
            <w:tcW w:w="794" w:type="dxa"/>
            <w:tcBorders>
              <w:top w:val="single" w:sz="8" w:space="0" w:color="auto"/>
              <w:left w:val="nil"/>
              <w:bottom w:val="single" w:sz="8" w:space="0" w:color="auto"/>
              <w:right w:val="single" w:sz="8" w:space="0" w:color="auto"/>
            </w:tcBorders>
          </w:tcPr>
          <w:p w14:paraId="7D577201" w14:textId="77777777" w:rsidR="00571368" w:rsidRPr="00EE07E2" w:rsidRDefault="00571368" w:rsidP="003C2D3F">
            <w:pPr>
              <w:jc w:val="center"/>
              <w:rPr>
                <w:rFonts w:cs="Times New Roman"/>
              </w:rPr>
            </w:pPr>
            <w:r w:rsidRPr="00EE07E2">
              <w:rPr>
                <w:rFonts w:cs="Times New Roman"/>
              </w:rPr>
              <w:t>0</w:t>
            </w:r>
          </w:p>
          <w:p w14:paraId="1EBD8C39" w14:textId="77777777" w:rsidR="00571368" w:rsidRPr="00EE07E2" w:rsidRDefault="00571368" w:rsidP="003C2D3F">
            <w:pPr>
              <w:jc w:val="center"/>
              <w:rPr>
                <w:rFonts w:cs="Times New Roman"/>
              </w:rPr>
            </w:pPr>
          </w:p>
          <w:p w14:paraId="68B923EC" w14:textId="77777777" w:rsidR="00571368" w:rsidRPr="00EE07E2" w:rsidRDefault="00571368" w:rsidP="003C2D3F">
            <w:pPr>
              <w:jc w:val="center"/>
              <w:rPr>
                <w:rFonts w:cs="Times New Roman"/>
              </w:rPr>
            </w:pPr>
          </w:p>
          <w:p w14:paraId="21A3FDF0" w14:textId="77777777" w:rsidR="00571368" w:rsidRPr="00EE07E2" w:rsidRDefault="00571368" w:rsidP="003C2D3F">
            <w:pPr>
              <w:jc w:val="center"/>
              <w:rPr>
                <w:rFonts w:cs="Times New Roman"/>
              </w:rPr>
            </w:pPr>
            <w:r w:rsidRPr="00EE07E2">
              <w:rPr>
                <w:rFonts w:cs="Times New Roman"/>
              </w:rPr>
              <w:t>0</w:t>
            </w:r>
          </w:p>
          <w:p w14:paraId="2B519490" w14:textId="77777777" w:rsidR="00571368" w:rsidRPr="00EE07E2" w:rsidRDefault="00571368" w:rsidP="003C2D3F">
            <w:pPr>
              <w:jc w:val="center"/>
              <w:rPr>
                <w:rFonts w:cs="Times New Roman"/>
              </w:rPr>
            </w:pPr>
            <w:r w:rsidRPr="00EE07E2">
              <w:rPr>
                <w:rFonts w:cs="Times New Roman"/>
              </w:rPr>
              <w:t>0</w:t>
            </w:r>
          </w:p>
        </w:tc>
      </w:tr>
    </w:tbl>
    <w:p w14:paraId="3C08F60A" w14:textId="77777777" w:rsidR="15D4ACF1" w:rsidRPr="00EE07E2" w:rsidRDefault="15D4ACF1">
      <w:pPr>
        <w:rPr>
          <w:rFonts w:cs="Times New Roman"/>
        </w:rPr>
      </w:pPr>
    </w:p>
    <w:p w14:paraId="3ED3B06E" w14:textId="77777777" w:rsidR="00571368" w:rsidRPr="00EE07E2" w:rsidRDefault="00571368" w:rsidP="00571368">
      <w:pPr>
        <w:keepNext/>
        <w:keepLines/>
        <w:spacing w:line="276" w:lineRule="auto"/>
        <w:rPr>
          <w:rFonts w:cs="Times New Roman"/>
          <w:b/>
        </w:rPr>
      </w:pPr>
    </w:p>
    <w:p w14:paraId="5A243AC9" w14:textId="77777777" w:rsidR="00571368" w:rsidRPr="00EE07E2" w:rsidRDefault="164AD449" w:rsidP="00571368">
      <w:pPr>
        <w:keepNext/>
        <w:keepLines/>
        <w:spacing w:line="276" w:lineRule="auto"/>
        <w:rPr>
          <w:rFonts w:cs="Times New Roman"/>
          <w:b/>
          <w:bCs/>
        </w:rPr>
      </w:pPr>
      <w:r w:rsidRPr="00EE07E2">
        <w:rPr>
          <w:rFonts w:cs="Times New Roman"/>
          <w:b/>
          <w:bCs/>
        </w:rPr>
        <w:t xml:space="preserve"> 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10"/>
        <w:gridCol w:w="6564"/>
      </w:tblGrid>
      <w:tr w:rsidR="00571368" w:rsidRPr="00EE07E2" w14:paraId="59CB1AD1"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3AF00E28"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464" w:type="pct"/>
            <w:tcBorders>
              <w:top w:val="single" w:sz="4" w:space="0" w:color="auto"/>
              <w:left w:val="nil"/>
              <w:bottom w:val="single" w:sz="4" w:space="0" w:color="auto"/>
              <w:right w:val="single" w:sz="4" w:space="0" w:color="auto"/>
            </w:tcBorders>
          </w:tcPr>
          <w:p w14:paraId="265BE5E8" w14:textId="77777777" w:rsidR="00571368" w:rsidRPr="00EE07E2" w:rsidRDefault="00571368" w:rsidP="003516BE">
            <w:pPr>
              <w:jc w:val="both"/>
              <w:rPr>
                <w:rFonts w:eastAsia="Times New Roman" w:cs="Times New Roman"/>
                <w:lang w:eastAsia="pl-PL"/>
              </w:rPr>
            </w:pPr>
            <w:r w:rsidRPr="00EE07E2">
              <w:rPr>
                <w:rFonts w:eastAsia="Times New Roman" w:cs="Times New Roman"/>
                <w:lang w:eastAsia="pl-PL"/>
              </w:rPr>
              <w:t>W ramach zajęć wychowania f</w:t>
            </w:r>
            <w:r w:rsidRPr="00EE07E2">
              <w:rPr>
                <w:rFonts w:eastAsia="Times New Roman" w:cs="Times New Roman"/>
                <w:color w:val="007F00"/>
                <w:lang w:eastAsia="pl-PL"/>
              </w:rPr>
              <w:t>i</w:t>
            </w:r>
            <w:r w:rsidRPr="00EE07E2">
              <w:rPr>
                <w:rFonts w:eastAsia="Times New Roman" w:cs="Times New Roman"/>
                <w:lang w:eastAsia="pl-PL"/>
              </w:rPr>
              <w:t>zycznego studenci mają do wyboru formę zajęć spośród oferty: pływania, aerobiku, tenisa stołowego, badmintona, kulturystyki, tańców, zespołowych gier sportowych (piłka siatkowa, koszykowa, nożna halowa, unihokej) oraz łyżwiarstwa i turystyki pieszej, rowerowej form obozów letnich – wodnych i obozów zimowych narciarskich, a dla osób czasowo lub stale niezdolnych do wyżej wymienionych zajęć organizowane są zajęcia korekcyjno-wyrównawcze i inne formy dostosowane do studenta.</w:t>
            </w:r>
          </w:p>
          <w:p w14:paraId="2E8FB2CC" w14:textId="77777777" w:rsidR="00571368" w:rsidRPr="00EE07E2" w:rsidRDefault="00571368" w:rsidP="003516BE">
            <w:pPr>
              <w:jc w:val="both"/>
              <w:rPr>
                <w:rFonts w:eastAsia="Times New Roman" w:cs="Times New Roman"/>
                <w:lang w:eastAsia="pl-PL"/>
              </w:rPr>
            </w:pPr>
            <w:r w:rsidRPr="00EE07E2">
              <w:rPr>
                <w:rFonts w:eastAsia="Times New Roman" w:cs="Times New Roman"/>
                <w:lang w:eastAsia="pl-PL"/>
              </w:rPr>
              <w:t>Studenci bez przeciwskazań zdrowotnych biorą udział w badaniach wydolnościowych (</w:t>
            </w:r>
            <w:proofErr w:type="spellStart"/>
            <w:r w:rsidRPr="00EE07E2">
              <w:rPr>
                <w:rFonts w:eastAsia="Times New Roman" w:cs="Times New Roman"/>
                <w:lang w:eastAsia="pl-PL"/>
              </w:rPr>
              <w:t>bip</w:t>
            </w:r>
            <w:proofErr w:type="spellEnd"/>
            <w:r w:rsidRPr="00EE07E2">
              <w:rPr>
                <w:rFonts w:eastAsia="Times New Roman" w:cs="Times New Roman"/>
                <w:lang w:eastAsia="pl-PL"/>
              </w:rPr>
              <w:t xml:space="preserve"> test) wraz z pomiarem tętna na </w:t>
            </w:r>
            <w:proofErr w:type="spellStart"/>
            <w:r w:rsidRPr="00EE07E2">
              <w:rPr>
                <w:rFonts w:eastAsia="Times New Roman" w:cs="Times New Roman"/>
                <w:lang w:eastAsia="pl-PL"/>
              </w:rPr>
              <w:t>sportesterze</w:t>
            </w:r>
            <w:proofErr w:type="spellEnd"/>
            <w:r w:rsidRPr="00EE07E2">
              <w:rPr>
                <w:rFonts w:eastAsia="Times New Roman" w:cs="Times New Roman"/>
                <w:lang w:eastAsia="pl-PL"/>
              </w:rPr>
              <w:t xml:space="preserve"> i pomiar składu masy ciała (waga). </w:t>
            </w:r>
          </w:p>
        </w:tc>
      </w:tr>
      <w:tr w:rsidR="00571368" w:rsidRPr="00EE07E2" w14:paraId="11F3DE87" w14:textId="77777777" w:rsidTr="164AD449">
        <w:trPr>
          <w:trHeight w:val="263"/>
        </w:trPr>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5FD0B48B"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464" w:type="pct"/>
            <w:tcBorders>
              <w:top w:val="single" w:sz="4" w:space="0" w:color="auto"/>
              <w:left w:val="nil"/>
              <w:bottom w:val="single" w:sz="4" w:space="0" w:color="auto"/>
              <w:right w:val="single" w:sz="4" w:space="0" w:color="auto"/>
            </w:tcBorders>
          </w:tcPr>
          <w:p w14:paraId="64AB128F"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Ćwiczenia warsztatowe</w:t>
            </w:r>
          </w:p>
        </w:tc>
      </w:tr>
      <w:tr w:rsidR="00571368" w:rsidRPr="00EE07E2" w14:paraId="3E016704"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53ACAE12" w14:textId="77777777" w:rsidR="00571368" w:rsidRPr="00EE07E2" w:rsidRDefault="164AD449" w:rsidP="003516BE">
            <w:pPr>
              <w:autoSpaceDE w:val="0"/>
              <w:autoSpaceDN w:val="0"/>
              <w:adjustRightInd w:val="0"/>
              <w:rPr>
                <w:rFonts w:cs="Times New Roman"/>
              </w:rPr>
            </w:pPr>
            <w:r w:rsidRPr="00EE07E2">
              <w:rPr>
                <w:rFonts w:cs="Times New Roman"/>
                <w:b/>
                <w:bCs/>
              </w:rPr>
              <w:lastRenderedPageBreak/>
              <w:t>Warunki i sposób zaliczenia poszczególnych form zajęć, w tym zasady zaliczeń poprawkowych, a także warunki dopuszczenia do egzaminu:</w:t>
            </w:r>
            <w:r w:rsidRPr="00EE07E2">
              <w:rPr>
                <w:rFonts w:cs="Times New Roman"/>
              </w:rPr>
              <w:t xml:space="preserve"> </w:t>
            </w:r>
          </w:p>
        </w:tc>
        <w:tc>
          <w:tcPr>
            <w:tcW w:w="3464" w:type="pct"/>
            <w:tcBorders>
              <w:top w:val="single" w:sz="4" w:space="0" w:color="auto"/>
              <w:left w:val="nil"/>
              <w:bottom w:val="single" w:sz="4" w:space="0" w:color="auto"/>
              <w:right w:val="single" w:sz="4" w:space="0" w:color="auto"/>
            </w:tcBorders>
          </w:tcPr>
          <w:p w14:paraId="229EB7E4" w14:textId="77777777" w:rsidR="00571368" w:rsidRPr="00EE07E2" w:rsidRDefault="00571368" w:rsidP="003516BE">
            <w:pPr>
              <w:jc w:val="both"/>
              <w:rPr>
                <w:rFonts w:cs="Times New Roman"/>
              </w:rPr>
            </w:pPr>
            <w:r w:rsidRPr="00EE07E2">
              <w:rPr>
                <w:rFonts w:cs="Times New Roman"/>
              </w:rPr>
              <w:t>Aktywny udział studenta w zajęciach. Podstawą zaliczenia jest frekwencja na zajęciach.</w:t>
            </w:r>
          </w:p>
        </w:tc>
      </w:tr>
      <w:tr w:rsidR="00571368" w:rsidRPr="00EE07E2" w14:paraId="38D03F3B"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56D9DF57"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464" w:type="pct"/>
            <w:tcBorders>
              <w:top w:val="single" w:sz="4" w:space="0" w:color="auto"/>
              <w:left w:val="nil"/>
              <w:bottom w:val="single" w:sz="4" w:space="0" w:color="auto"/>
              <w:right w:val="single" w:sz="4" w:space="0" w:color="auto"/>
            </w:tcBorders>
          </w:tcPr>
          <w:p w14:paraId="7F59F31B" w14:textId="77777777" w:rsidR="00571368" w:rsidRPr="00EE07E2" w:rsidRDefault="00571368" w:rsidP="003516BE">
            <w:pPr>
              <w:jc w:val="both"/>
              <w:rPr>
                <w:rFonts w:cs="Times New Roman"/>
              </w:rPr>
            </w:pPr>
            <w:r w:rsidRPr="00EE07E2">
              <w:rPr>
                <w:rFonts w:cs="Times New Roman"/>
              </w:rPr>
              <w:t>Obowiązek aktywnego uczestnictwa studenta we wszystkich formach zajęć.</w:t>
            </w:r>
          </w:p>
        </w:tc>
      </w:tr>
      <w:tr w:rsidR="00571368" w:rsidRPr="00EE07E2" w14:paraId="5B2CADAB"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28168DF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464" w:type="pct"/>
            <w:tcBorders>
              <w:top w:val="single" w:sz="4" w:space="0" w:color="auto"/>
              <w:left w:val="nil"/>
              <w:bottom w:val="single" w:sz="4" w:space="0" w:color="auto"/>
              <w:right w:val="single" w:sz="4" w:space="0" w:color="auto"/>
            </w:tcBorders>
          </w:tcPr>
          <w:p w14:paraId="04519DF8" w14:textId="77777777" w:rsidR="00571368" w:rsidRPr="00EE07E2" w:rsidRDefault="00571368" w:rsidP="003516BE">
            <w:pPr>
              <w:ind w:left="34"/>
              <w:jc w:val="both"/>
              <w:rPr>
                <w:rFonts w:cs="Times New Roman"/>
              </w:rPr>
            </w:pPr>
            <w:r w:rsidRPr="00EE07E2">
              <w:rPr>
                <w:rFonts w:cs="Times New Roman"/>
              </w:rPr>
              <w:t>100 % frekwencja lub jedna nieobecność w semestrze i aktywny udział, udział w badaniach - 5.0</w:t>
            </w:r>
          </w:p>
          <w:p w14:paraId="4A25E705" w14:textId="77777777" w:rsidR="00571368" w:rsidRPr="00EE07E2" w:rsidRDefault="00571368" w:rsidP="003516BE">
            <w:pPr>
              <w:ind w:left="34"/>
              <w:jc w:val="both"/>
              <w:rPr>
                <w:rFonts w:cs="Times New Roman"/>
              </w:rPr>
            </w:pPr>
            <w:r w:rsidRPr="00EE07E2">
              <w:rPr>
                <w:rFonts w:cs="Times New Roman"/>
              </w:rPr>
              <w:t>Dwie nieobecności w semestrze i aktywny udział, udział w badaniach  - 4.0</w:t>
            </w:r>
          </w:p>
          <w:p w14:paraId="2B1C7FF0" w14:textId="77777777" w:rsidR="00571368" w:rsidRPr="00EE07E2" w:rsidRDefault="00571368" w:rsidP="003516BE">
            <w:pPr>
              <w:ind w:left="34"/>
              <w:jc w:val="both"/>
              <w:rPr>
                <w:rFonts w:cs="Times New Roman"/>
              </w:rPr>
            </w:pPr>
            <w:r w:rsidRPr="00EE07E2">
              <w:rPr>
                <w:rFonts w:cs="Times New Roman"/>
              </w:rPr>
              <w:t>Trzy nieobecności w semestrze i aktywny udział, udział w badaniach  - 3.0</w:t>
            </w:r>
          </w:p>
          <w:p w14:paraId="7F64DAD9" w14:textId="77777777" w:rsidR="00571368" w:rsidRPr="00EE07E2" w:rsidRDefault="00571368" w:rsidP="003516BE">
            <w:pPr>
              <w:jc w:val="both"/>
              <w:rPr>
                <w:rFonts w:cs="Times New Roman"/>
              </w:rPr>
            </w:pPr>
            <w:r w:rsidRPr="00EE07E2">
              <w:rPr>
                <w:rFonts w:cs="Times New Roman"/>
              </w:rPr>
              <w:t>Cztery i więcej nieobecności w semestrze - brak zaliczenia - 2.0</w:t>
            </w:r>
          </w:p>
        </w:tc>
      </w:tr>
      <w:tr w:rsidR="00571368" w:rsidRPr="00EE07E2" w14:paraId="15C08137"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5C0F5641"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464" w:type="pct"/>
            <w:tcBorders>
              <w:top w:val="single" w:sz="4" w:space="0" w:color="auto"/>
              <w:left w:val="nil"/>
              <w:bottom w:val="single" w:sz="4" w:space="0" w:color="auto"/>
              <w:right w:val="single" w:sz="4" w:space="0" w:color="auto"/>
            </w:tcBorders>
          </w:tcPr>
          <w:p w14:paraId="536CF359" w14:textId="77777777" w:rsidR="00571368" w:rsidRPr="00EE07E2" w:rsidRDefault="00571368" w:rsidP="003516BE">
            <w:pPr>
              <w:jc w:val="both"/>
              <w:rPr>
                <w:rFonts w:cs="Times New Roman"/>
              </w:rPr>
            </w:pPr>
            <w:r w:rsidRPr="00EE07E2">
              <w:rPr>
                <w:rFonts w:cs="Times New Roman"/>
              </w:rPr>
              <w:t>Student ma możliwość odrobienia zajęć na innych formach według harmonogramu zajęć wychowania fizycznego</w:t>
            </w:r>
          </w:p>
        </w:tc>
      </w:tr>
      <w:tr w:rsidR="00571368" w:rsidRPr="00EE07E2" w14:paraId="233FEAA2"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1529D354"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464" w:type="pct"/>
            <w:tcBorders>
              <w:top w:val="single" w:sz="4" w:space="0" w:color="auto"/>
              <w:left w:val="nil"/>
              <w:bottom w:val="single" w:sz="4" w:space="0" w:color="auto"/>
              <w:right w:val="single" w:sz="4" w:space="0" w:color="auto"/>
            </w:tcBorders>
          </w:tcPr>
          <w:p w14:paraId="009D07C6" w14:textId="77777777" w:rsidR="00571368" w:rsidRPr="00EE07E2" w:rsidRDefault="00571368" w:rsidP="003516BE">
            <w:pPr>
              <w:jc w:val="both"/>
              <w:rPr>
                <w:rFonts w:cs="Times New Roman"/>
              </w:rPr>
            </w:pPr>
            <w:r w:rsidRPr="00EE07E2">
              <w:rPr>
                <w:rFonts w:cs="Times New Roman"/>
              </w:rPr>
              <w:t>Stan zdrowia umożliwiający udział w wybranej formie zajęć</w:t>
            </w:r>
          </w:p>
        </w:tc>
      </w:tr>
      <w:tr w:rsidR="00571368" w:rsidRPr="00EE07E2" w14:paraId="14E43C5B" w14:textId="77777777" w:rsidTr="164AD449">
        <w:tc>
          <w:tcPr>
            <w:tcW w:w="1536" w:type="pct"/>
            <w:tcBorders>
              <w:top w:val="single" w:sz="4" w:space="0" w:color="auto"/>
              <w:left w:val="single" w:sz="4" w:space="0" w:color="auto"/>
              <w:bottom w:val="single" w:sz="4" w:space="0" w:color="auto"/>
              <w:right w:val="nil"/>
            </w:tcBorders>
            <w:shd w:val="clear" w:color="auto" w:fill="D9D9D9" w:themeFill="background1" w:themeFillShade="D9"/>
            <w:hideMark/>
          </w:tcPr>
          <w:p w14:paraId="66190910"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464" w:type="pct"/>
            <w:tcBorders>
              <w:top w:val="single" w:sz="4" w:space="0" w:color="auto"/>
              <w:left w:val="nil"/>
              <w:bottom w:val="single" w:sz="4" w:space="0" w:color="auto"/>
              <w:right w:val="single" w:sz="4" w:space="0" w:color="auto"/>
            </w:tcBorders>
          </w:tcPr>
          <w:p w14:paraId="697DA9B4" w14:textId="77777777" w:rsidR="00571368" w:rsidRPr="00EE07E2" w:rsidRDefault="00571368" w:rsidP="003516BE">
            <w:pPr>
              <w:jc w:val="both"/>
              <w:rPr>
                <w:rFonts w:cs="Times New Roman"/>
              </w:rPr>
            </w:pPr>
          </w:p>
        </w:tc>
      </w:tr>
    </w:tbl>
    <w:p w14:paraId="12EC19FF" w14:textId="77777777" w:rsidR="15D4ACF1" w:rsidRPr="00EE07E2" w:rsidRDefault="15D4ACF1">
      <w:pPr>
        <w:rPr>
          <w:rFonts w:cs="Times New Roman"/>
        </w:rPr>
      </w:pPr>
    </w:p>
    <w:p w14:paraId="06AE0230" w14:textId="77777777" w:rsidR="00571368" w:rsidRPr="00EE07E2" w:rsidRDefault="00571368" w:rsidP="00571368">
      <w:pPr>
        <w:rPr>
          <w:rFonts w:cs="Times New Roman"/>
          <w:b/>
        </w:rPr>
      </w:pPr>
    </w:p>
    <w:p w14:paraId="5C96A7E7" w14:textId="77777777" w:rsidR="00571368" w:rsidRPr="00EE07E2" w:rsidRDefault="00571368" w:rsidP="00571368">
      <w:pPr>
        <w:autoSpaceDE w:val="0"/>
        <w:autoSpaceDN w:val="0"/>
        <w:adjustRightInd w:val="0"/>
        <w:jc w:val="both"/>
        <w:rPr>
          <w:rFonts w:eastAsia="Batang" w:cs="Times New Roman"/>
          <w:b/>
        </w:rPr>
      </w:pPr>
    </w:p>
    <w:p w14:paraId="1AB4392A" w14:textId="77777777" w:rsidR="00571368" w:rsidRPr="00EE07E2" w:rsidRDefault="00571368" w:rsidP="00571368">
      <w:pPr>
        <w:autoSpaceDE w:val="0"/>
        <w:autoSpaceDN w:val="0"/>
        <w:adjustRightInd w:val="0"/>
        <w:jc w:val="both"/>
        <w:rPr>
          <w:rFonts w:eastAsia="Batang" w:cs="Times New Roman"/>
          <w:b/>
        </w:rPr>
      </w:pPr>
    </w:p>
    <w:p w14:paraId="0F01B77C" w14:textId="77777777" w:rsidR="00571368" w:rsidRPr="00EE07E2" w:rsidRDefault="00571368" w:rsidP="00571368">
      <w:pPr>
        <w:rPr>
          <w:rFonts w:cs="Times New Roman"/>
        </w:rPr>
      </w:pPr>
    </w:p>
    <w:p w14:paraId="4FE8BE80" w14:textId="77777777" w:rsidR="00571368" w:rsidRPr="00EE07E2" w:rsidRDefault="00571368" w:rsidP="00571368">
      <w:pPr>
        <w:keepNext/>
        <w:spacing w:before="240" w:after="60"/>
        <w:rPr>
          <w:rFonts w:cs="Times New Roman"/>
        </w:rPr>
      </w:pPr>
      <w:r w:rsidRPr="00EE07E2">
        <w:rPr>
          <w:rFonts w:cs="Times New Roman"/>
        </w:rPr>
        <w:br w:type="page"/>
      </w:r>
    </w:p>
    <w:p w14:paraId="2EE12605" w14:textId="77777777" w:rsidR="002474AA" w:rsidRPr="00EE07E2" w:rsidRDefault="002474AA" w:rsidP="005F341C">
      <w:pPr>
        <w:pStyle w:val="Nagwek2"/>
        <w:rPr>
          <w:rFonts w:ascii="Times New Roman" w:hAnsi="Times New Roman" w:cs="Times New Roman"/>
          <w:kern w:val="32"/>
          <w:sz w:val="24"/>
          <w:szCs w:val="24"/>
          <w:lang w:eastAsia="pl-PL"/>
        </w:rPr>
      </w:pPr>
      <w:bookmarkStart w:id="93" w:name="_Toc136980671"/>
      <w:bookmarkStart w:id="94" w:name="_Toc167793215"/>
      <w:r w:rsidRPr="00EE07E2">
        <w:rPr>
          <w:rFonts w:ascii="Times New Roman" w:hAnsi="Times New Roman" w:cs="Times New Roman"/>
          <w:noProof/>
          <w:kern w:val="32"/>
          <w:sz w:val="24"/>
          <w:szCs w:val="24"/>
          <w:lang w:eastAsia="pl-PL" w:bidi="ar-SA"/>
        </w:rPr>
        <w:lastRenderedPageBreak/>
        <w:drawing>
          <wp:inline distT="0" distB="0" distL="0" distR="0" wp14:anchorId="5939EFDD" wp14:editId="1EB3D7DD">
            <wp:extent cx="2288603" cy="514350"/>
            <wp:effectExtent l="19050" t="0" r="0" b="0"/>
            <wp:docPr id="1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93"/>
      <w:bookmarkEnd w:id="94"/>
    </w:p>
    <w:p w14:paraId="0E7C486A" w14:textId="77777777" w:rsidR="00571368" w:rsidRPr="00EE07E2" w:rsidRDefault="00571368" w:rsidP="005F341C">
      <w:pPr>
        <w:pStyle w:val="Nagwek2"/>
        <w:rPr>
          <w:rFonts w:ascii="Times New Roman" w:hAnsi="Times New Roman" w:cs="Times New Roman"/>
          <w:kern w:val="32"/>
          <w:sz w:val="24"/>
          <w:szCs w:val="24"/>
          <w:lang w:eastAsia="pl-PL"/>
        </w:rPr>
      </w:pPr>
      <w:bookmarkStart w:id="95" w:name="_Toc228884052"/>
      <w:r w:rsidRPr="00EE07E2">
        <w:rPr>
          <w:rFonts w:ascii="Times New Roman" w:hAnsi="Times New Roman" w:cs="Times New Roman"/>
          <w:kern w:val="32"/>
          <w:sz w:val="24"/>
          <w:szCs w:val="24"/>
          <w:lang w:eastAsia="pl-PL"/>
        </w:rPr>
        <w:t>A3. Ergonomia i BHP</w:t>
      </w:r>
      <w:bookmarkEnd w:id="95"/>
    </w:p>
    <w:p w14:paraId="50F2BFA2" w14:textId="77777777" w:rsidR="00571368" w:rsidRPr="00EE07E2" w:rsidRDefault="00571368" w:rsidP="00571368">
      <w:pPr>
        <w:spacing w:line="276" w:lineRule="auto"/>
        <w:rPr>
          <w:rFonts w:eastAsia="Times New Roman" w:cs="Times New Roman"/>
          <w:b/>
          <w:lang w:eastAsia="pl-PL"/>
        </w:rPr>
      </w:pPr>
    </w:p>
    <w:p w14:paraId="0BAE7B61" w14:textId="77777777" w:rsidR="00571368" w:rsidRPr="00EE07E2" w:rsidRDefault="00571368" w:rsidP="00571368">
      <w:pPr>
        <w:spacing w:line="276" w:lineRule="auto"/>
        <w:rPr>
          <w:rFonts w:eastAsia="Times New Roman" w:cs="Times New Roman"/>
          <w:b/>
          <w:lang w:eastAsia="pl-PL"/>
        </w:rPr>
      </w:pPr>
      <w:r w:rsidRPr="00EE07E2">
        <w:rPr>
          <w:rFonts w:eastAsia="Times New Roman" w:cs="Times New Roman"/>
          <w:b/>
          <w:lang w:eastAsia="pl-PL"/>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747"/>
        <w:gridCol w:w="6541"/>
      </w:tblGrid>
      <w:tr w:rsidR="00571368" w:rsidRPr="00EE07E2" w14:paraId="67ACA73E" w14:textId="77777777" w:rsidTr="15D4ACF1">
        <w:trPr>
          <w:trHeight w:val="397"/>
        </w:trPr>
        <w:tc>
          <w:tcPr>
            <w:tcW w:w="1479" w:type="pct"/>
            <w:shd w:val="clear" w:color="auto" w:fill="D9D9D9" w:themeFill="background1" w:themeFillShade="D9"/>
          </w:tcPr>
          <w:p w14:paraId="3FBFDD54"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 xml:space="preserve">Nazwa przedmiotu i kod </w:t>
            </w:r>
          </w:p>
          <w:p w14:paraId="3E9AB5FC" w14:textId="77777777" w:rsidR="00571368" w:rsidRPr="00EE07E2" w:rsidRDefault="00571368" w:rsidP="003516BE">
            <w:pPr>
              <w:spacing w:after="120"/>
              <w:rPr>
                <w:rFonts w:eastAsia="Times New Roman" w:cs="Times New Roman"/>
                <w:b/>
                <w:lang w:eastAsia="pl-PL"/>
              </w:rPr>
            </w:pPr>
            <w:r w:rsidRPr="00EE07E2">
              <w:rPr>
                <w:rFonts w:eastAsia="Times New Roman" w:cs="Times New Roman"/>
                <w:b/>
                <w:lang w:eastAsia="pl-PL"/>
              </w:rPr>
              <w:t>(wg planu studiów):</w:t>
            </w:r>
          </w:p>
        </w:tc>
        <w:tc>
          <w:tcPr>
            <w:tcW w:w="3521" w:type="pct"/>
            <w:vAlign w:val="center"/>
          </w:tcPr>
          <w:p w14:paraId="50444F8D" w14:textId="77777777" w:rsidR="00571368" w:rsidRPr="00EE07E2" w:rsidRDefault="00571368" w:rsidP="003516BE">
            <w:pPr>
              <w:spacing w:before="60" w:after="60"/>
              <w:rPr>
                <w:rFonts w:eastAsia="Times New Roman" w:cs="Times New Roman"/>
                <w:b/>
                <w:lang w:eastAsia="pl-PL"/>
              </w:rPr>
            </w:pPr>
            <w:r w:rsidRPr="00EE07E2">
              <w:rPr>
                <w:rFonts w:eastAsia="Times New Roman" w:cs="Times New Roman"/>
                <w:b/>
                <w:lang w:eastAsia="pl-PL"/>
              </w:rPr>
              <w:t>Ergonomia i BHP, A3</w:t>
            </w:r>
          </w:p>
        </w:tc>
      </w:tr>
      <w:tr w:rsidR="00571368" w:rsidRPr="00EE07E2" w14:paraId="4F989F76" w14:textId="77777777" w:rsidTr="15D4ACF1">
        <w:trPr>
          <w:trHeight w:val="397"/>
        </w:trPr>
        <w:tc>
          <w:tcPr>
            <w:tcW w:w="1479" w:type="pct"/>
            <w:shd w:val="clear" w:color="auto" w:fill="D9D9D9" w:themeFill="background1" w:themeFillShade="D9"/>
            <w:vAlign w:val="center"/>
          </w:tcPr>
          <w:p w14:paraId="6598D940"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Nazwa przedmiotu (j. ang.):</w:t>
            </w:r>
          </w:p>
        </w:tc>
        <w:tc>
          <w:tcPr>
            <w:tcW w:w="3521" w:type="pct"/>
            <w:vAlign w:val="center"/>
          </w:tcPr>
          <w:p w14:paraId="33D36363"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val="en-US" w:eastAsia="pl-PL"/>
              </w:rPr>
              <w:t>Ergonomics and OHS</w:t>
            </w:r>
          </w:p>
        </w:tc>
      </w:tr>
      <w:tr w:rsidR="00571368" w:rsidRPr="00EE07E2" w14:paraId="070CB9C2" w14:textId="77777777" w:rsidTr="15D4ACF1">
        <w:trPr>
          <w:trHeight w:val="397"/>
        </w:trPr>
        <w:tc>
          <w:tcPr>
            <w:tcW w:w="1479" w:type="pct"/>
            <w:shd w:val="clear" w:color="auto" w:fill="D9D9D9" w:themeFill="background1" w:themeFillShade="D9"/>
            <w:vAlign w:val="center"/>
          </w:tcPr>
          <w:p w14:paraId="2D2A4B2F"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Kierunek studiów:</w:t>
            </w:r>
          </w:p>
        </w:tc>
        <w:tc>
          <w:tcPr>
            <w:tcW w:w="3521" w:type="pct"/>
            <w:vAlign w:val="center"/>
          </w:tcPr>
          <w:p w14:paraId="4A931155"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2C57233A" w14:textId="77777777" w:rsidTr="15D4ACF1">
        <w:trPr>
          <w:trHeight w:val="397"/>
        </w:trPr>
        <w:tc>
          <w:tcPr>
            <w:tcW w:w="1479" w:type="pct"/>
            <w:shd w:val="clear" w:color="auto" w:fill="D9D9D9" w:themeFill="background1" w:themeFillShade="D9"/>
            <w:vAlign w:val="center"/>
          </w:tcPr>
          <w:p w14:paraId="0E3EECB8"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Poziom studiów:</w:t>
            </w:r>
          </w:p>
        </w:tc>
        <w:tc>
          <w:tcPr>
            <w:tcW w:w="3521" w:type="pct"/>
            <w:vAlign w:val="center"/>
          </w:tcPr>
          <w:p w14:paraId="1F0C0CE3"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studia I stopnia</w:t>
            </w:r>
          </w:p>
        </w:tc>
      </w:tr>
      <w:tr w:rsidR="00571368" w:rsidRPr="00EE07E2" w14:paraId="17E7D0AD" w14:textId="77777777" w:rsidTr="15D4ACF1">
        <w:trPr>
          <w:trHeight w:val="397"/>
        </w:trPr>
        <w:tc>
          <w:tcPr>
            <w:tcW w:w="1479" w:type="pct"/>
            <w:shd w:val="clear" w:color="auto" w:fill="D9D9D9" w:themeFill="background1" w:themeFillShade="D9"/>
            <w:vAlign w:val="center"/>
          </w:tcPr>
          <w:p w14:paraId="25EF3BD8"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Profil:</w:t>
            </w:r>
          </w:p>
        </w:tc>
        <w:tc>
          <w:tcPr>
            <w:tcW w:w="3521" w:type="pct"/>
            <w:vAlign w:val="center"/>
          </w:tcPr>
          <w:p w14:paraId="65D783CA"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praktyczny</w:t>
            </w:r>
          </w:p>
        </w:tc>
      </w:tr>
      <w:tr w:rsidR="00571368" w:rsidRPr="00EE07E2" w14:paraId="3D45EA4A" w14:textId="77777777" w:rsidTr="15D4ACF1">
        <w:trPr>
          <w:trHeight w:val="397"/>
        </w:trPr>
        <w:tc>
          <w:tcPr>
            <w:tcW w:w="1479" w:type="pct"/>
            <w:shd w:val="clear" w:color="auto" w:fill="D9D9D9" w:themeFill="background1" w:themeFillShade="D9"/>
            <w:vAlign w:val="center"/>
          </w:tcPr>
          <w:p w14:paraId="333D2CBA"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Forma studiów:</w:t>
            </w:r>
          </w:p>
        </w:tc>
        <w:tc>
          <w:tcPr>
            <w:tcW w:w="3521" w:type="pct"/>
            <w:vAlign w:val="center"/>
          </w:tcPr>
          <w:p w14:paraId="4CE9B808"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stacjonarne/niestacjonarne</w:t>
            </w:r>
          </w:p>
        </w:tc>
      </w:tr>
      <w:tr w:rsidR="00571368" w:rsidRPr="00EE07E2" w14:paraId="14BC1A57" w14:textId="77777777" w:rsidTr="15D4ACF1">
        <w:trPr>
          <w:trHeight w:val="397"/>
        </w:trPr>
        <w:tc>
          <w:tcPr>
            <w:tcW w:w="1479" w:type="pct"/>
            <w:shd w:val="clear" w:color="auto" w:fill="D9D9D9" w:themeFill="background1" w:themeFillShade="D9"/>
            <w:vAlign w:val="center"/>
          </w:tcPr>
          <w:p w14:paraId="3E39FB7D"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Punkty ECTS:</w:t>
            </w:r>
          </w:p>
        </w:tc>
        <w:tc>
          <w:tcPr>
            <w:tcW w:w="3521" w:type="pct"/>
            <w:vAlign w:val="center"/>
          </w:tcPr>
          <w:p w14:paraId="5171C5BF"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1</w:t>
            </w:r>
          </w:p>
        </w:tc>
      </w:tr>
      <w:tr w:rsidR="00571368" w:rsidRPr="00EE07E2" w14:paraId="10BC1A55" w14:textId="77777777" w:rsidTr="15D4ACF1">
        <w:trPr>
          <w:trHeight w:val="397"/>
        </w:trPr>
        <w:tc>
          <w:tcPr>
            <w:tcW w:w="1479" w:type="pct"/>
            <w:shd w:val="clear" w:color="auto" w:fill="D9D9D9" w:themeFill="background1" w:themeFillShade="D9"/>
            <w:vAlign w:val="center"/>
          </w:tcPr>
          <w:p w14:paraId="0F4B28F1"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Język wykładowy:</w:t>
            </w:r>
          </w:p>
        </w:tc>
        <w:tc>
          <w:tcPr>
            <w:tcW w:w="3521" w:type="pct"/>
            <w:vAlign w:val="center"/>
          </w:tcPr>
          <w:p w14:paraId="516E54E8"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język polski</w:t>
            </w:r>
          </w:p>
        </w:tc>
      </w:tr>
      <w:tr w:rsidR="00571368" w:rsidRPr="00EE07E2" w14:paraId="610E891E" w14:textId="77777777" w:rsidTr="15D4ACF1">
        <w:trPr>
          <w:trHeight w:val="397"/>
        </w:trPr>
        <w:tc>
          <w:tcPr>
            <w:tcW w:w="1479" w:type="pct"/>
            <w:shd w:val="clear" w:color="auto" w:fill="D9D9D9" w:themeFill="background1" w:themeFillShade="D9"/>
            <w:vAlign w:val="center"/>
          </w:tcPr>
          <w:p w14:paraId="1B4ADE63"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Rok akademicki:</w:t>
            </w:r>
          </w:p>
        </w:tc>
        <w:tc>
          <w:tcPr>
            <w:tcW w:w="3521" w:type="pct"/>
            <w:vAlign w:val="center"/>
          </w:tcPr>
          <w:p w14:paraId="22423596" w14:textId="77777777" w:rsidR="00571368" w:rsidRPr="00EE07E2" w:rsidRDefault="000C0897" w:rsidP="003516BE">
            <w:pPr>
              <w:spacing w:before="60" w:after="60"/>
              <w:rPr>
                <w:rFonts w:eastAsia="Times New Roman" w:cs="Times New Roman"/>
                <w:lang w:eastAsia="pl-PL"/>
              </w:rPr>
            </w:pPr>
            <w:r w:rsidRPr="00EE07E2">
              <w:rPr>
                <w:rFonts w:eastAsia="Times New Roman" w:cs="Times New Roman"/>
                <w:lang w:eastAsia="pl-PL"/>
              </w:rPr>
              <w:t>2026/2027</w:t>
            </w:r>
          </w:p>
        </w:tc>
      </w:tr>
      <w:tr w:rsidR="00571368" w:rsidRPr="00EE07E2" w14:paraId="17987D36" w14:textId="77777777" w:rsidTr="15D4ACF1">
        <w:trPr>
          <w:trHeight w:val="397"/>
        </w:trPr>
        <w:tc>
          <w:tcPr>
            <w:tcW w:w="1479" w:type="pct"/>
            <w:shd w:val="clear" w:color="auto" w:fill="D9D9D9" w:themeFill="background1" w:themeFillShade="D9"/>
            <w:vAlign w:val="center"/>
          </w:tcPr>
          <w:p w14:paraId="05AF24A2"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Semestr:</w:t>
            </w:r>
          </w:p>
        </w:tc>
        <w:tc>
          <w:tcPr>
            <w:tcW w:w="3521" w:type="pct"/>
            <w:vAlign w:val="center"/>
          </w:tcPr>
          <w:p w14:paraId="2B1D2170"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1</w:t>
            </w:r>
          </w:p>
        </w:tc>
      </w:tr>
      <w:tr w:rsidR="00571368" w:rsidRPr="00EE07E2" w14:paraId="7287545E" w14:textId="77777777" w:rsidTr="15D4ACF1">
        <w:trPr>
          <w:trHeight w:val="397"/>
        </w:trPr>
        <w:tc>
          <w:tcPr>
            <w:tcW w:w="1479" w:type="pct"/>
            <w:shd w:val="clear" w:color="auto" w:fill="D9D9D9" w:themeFill="background1" w:themeFillShade="D9"/>
            <w:vAlign w:val="center"/>
          </w:tcPr>
          <w:p w14:paraId="50084AF2"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Koordynator przedmiotu:</w:t>
            </w:r>
          </w:p>
        </w:tc>
        <w:tc>
          <w:tcPr>
            <w:tcW w:w="3521" w:type="pct"/>
            <w:vAlign w:val="center"/>
          </w:tcPr>
          <w:p w14:paraId="693006F2" w14:textId="7CB464A5"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 xml:space="preserve">dr inż. </w:t>
            </w:r>
            <w:r w:rsidR="00673957" w:rsidRPr="00EE07E2">
              <w:rPr>
                <w:rFonts w:eastAsia="Times New Roman" w:cs="Times New Roman"/>
                <w:lang w:eastAsia="pl-PL"/>
              </w:rPr>
              <w:t>Krzysztof Topolski</w:t>
            </w:r>
          </w:p>
        </w:tc>
      </w:tr>
    </w:tbl>
    <w:p w14:paraId="4CBC8DEA" w14:textId="77777777" w:rsidR="15D4ACF1" w:rsidRPr="00EE07E2" w:rsidRDefault="15D4ACF1">
      <w:pPr>
        <w:rPr>
          <w:rFonts w:cs="Times New Roman"/>
        </w:rPr>
      </w:pPr>
    </w:p>
    <w:p w14:paraId="789D15E8" w14:textId="77777777" w:rsidR="00571368" w:rsidRPr="00EE07E2" w:rsidRDefault="00571368" w:rsidP="00571368">
      <w:pPr>
        <w:rPr>
          <w:rFonts w:eastAsia="Times New Roman" w:cs="Times New Roman"/>
          <w:lang w:eastAsia="pl-PL"/>
        </w:rPr>
      </w:pPr>
    </w:p>
    <w:p w14:paraId="3D5E658F" w14:textId="77777777" w:rsidR="00571368" w:rsidRPr="00EE07E2" w:rsidRDefault="00571368" w:rsidP="00571368">
      <w:pPr>
        <w:spacing w:line="276" w:lineRule="auto"/>
        <w:rPr>
          <w:rFonts w:eastAsia="Times New Roman" w:cs="Times New Roman"/>
          <w:b/>
          <w:lang w:eastAsia="pl-PL"/>
        </w:rPr>
      </w:pPr>
      <w:r w:rsidRPr="00EE07E2">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571368" w:rsidRPr="00EE07E2" w14:paraId="47A93120" w14:textId="77777777" w:rsidTr="003516BE">
        <w:tc>
          <w:tcPr>
            <w:tcW w:w="9201" w:type="dxa"/>
            <w:gridSpan w:val="8"/>
            <w:tcBorders>
              <w:bottom w:val="single" w:sz="4" w:space="0" w:color="auto"/>
            </w:tcBorders>
            <w:shd w:val="clear" w:color="auto" w:fill="D9D9D9"/>
          </w:tcPr>
          <w:p w14:paraId="696AF796"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b/>
                <w:lang w:eastAsia="pl-PL"/>
              </w:rPr>
              <w:t xml:space="preserve">Treści programowe zapewniające uzyskanie efektów uczenia się dla przedmiotu </w:t>
            </w:r>
          </w:p>
        </w:tc>
      </w:tr>
      <w:tr w:rsidR="00571368" w:rsidRPr="00EE07E2" w14:paraId="495AE44D" w14:textId="77777777" w:rsidTr="003516BE">
        <w:tc>
          <w:tcPr>
            <w:tcW w:w="9201" w:type="dxa"/>
            <w:gridSpan w:val="8"/>
            <w:tcBorders>
              <w:bottom w:val="single" w:sz="4" w:space="0" w:color="auto"/>
            </w:tcBorders>
          </w:tcPr>
          <w:p w14:paraId="40CE673A" w14:textId="77777777" w:rsidR="00571368" w:rsidRPr="00EE07E2" w:rsidRDefault="00571368" w:rsidP="003516BE">
            <w:pPr>
              <w:spacing w:before="60" w:after="60"/>
              <w:jc w:val="both"/>
              <w:rPr>
                <w:rFonts w:eastAsia="Times New Roman" w:cs="Times New Roman"/>
                <w:lang w:eastAsia="pl-PL"/>
              </w:rPr>
            </w:pPr>
            <w:r w:rsidRPr="00EE07E2">
              <w:rPr>
                <w:rFonts w:eastAsia="Times New Roman" w:cs="Times New Roman"/>
                <w:lang w:eastAsia="pl-PL"/>
              </w:rPr>
              <w:t>Problematyka ergonomicznej i bezpiecznej pracy. Ocena ryzyka zawodowego, Przepisy prawne dotyczące BHP. Systemy zarządzania BHP.</w:t>
            </w:r>
          </w:p>
        </w:tc>
      </w:tr>
      <w:tr w:rsidR="00571368" w:rsidRPr="00EE07E2" w14:paraId="6AA74EB2" w14:textId="77777777" w:rsidTr="003516BE">
        <w:tc>
          <w:tcPr>
            <w:tcW w:w="2640" w:type="dxa"/>
            <w:gridSpan w:val="2"/>
            <w:tcBorders>
              <w:bottom w:val="single" w:sz="4" w:space="0" w:color="auto"/>
              <w:right w:val="nil"/>
            </w:tcBorders>
            <w:shd w:val="clear" w:color="auto" w:fill="D9D9D9"/>
          </w:tcPr>
          <w:p w14:paraId="3EF53BB5" w14:textId="77777777" w:rsidR="00571368" w:rsidRPr="00EE07E2" w:rsidRDefault="00571368" w:rsidP="003516BE">
            <w:pPr>
              <w:spacing w:before="60" w:after="60"/>
              <w:rPr>
                <w:rFonts w:eastAsia="Times New Roman" w:cs="Times New Roman"/>
                <w:b/>
                <w:lang w:eastAsia="pl-PL"/>
              </w:rPr>
            </w:pPr>
            <w:r w:rsidRPr="00EE07E2">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61007182" w14:textId="77777777" w:rsidR="00571368" w:rsidRPr="00EE07E2" w:rsidRDefault="00571368" w:rsidP="003516BE">
            <w:pPr>
              <w:spacing w:before="60" w:after="60"/>
              <w:jc w:val="both"/>
              <w:rPr>
                <w:rFonts w:eastAsia="Times New Roman" w:cs="Times New Roman"/>
                <w:lang w:eastAsia="pl-PL"/>
              </w:rPr>
            </w:pPr>
          </w:p>
          <w:p w14:paraId="690F7180" w14:textId="77777777" w:rsidR="00571368" w:rsidRPr="00EE07E2" w:rsidRDefault="00571368" w:rsidP="003516BE">
            <w:pPr>
              <w:spacing w:before="60" w:after="60"/>
              <w:jc w:val="both"/>
              <w:rPr>
                <w:rFonts w:eastAsia="Times New Roman" w:cs="Times New Roman"/>
                <w:lang w:eastAsia="pl-PL"/>
              </w:rPr>
            </w:pPr>
            <w:r w:rsidRPr="00EE07E2">
              <w:rPr>
                <w:rFonts w:eastAsia="Times New Roman" w:cs="Times New Roman"/>
                <w:lang w:eastAsia="pl-PL"/>
              </w:rPr>
              <w:t>stacjonarne: wykład – 15 h</w:t>
            </w:r>
          </w:p>
          <w:p w14:paraId="10821D36" w14:textId="77777777" w:rsidR="00571368" w:rsidRPr="00EE07E2" w:rsidRDefault="00571368" w:rsidP="003516BE">
            <w:pPr>
              <w:spacing w:before="60" w:after="60"/>
              <w:jc w:val="both"/>
              <w:rPr>
                <w:rFonts w:eastAsia="Times New Roman" w:cs="Times New Roman"/>
                <w:lang w:eastAsia="pl-PL"/>
              </w:rPr>
            </w:pPr>
            <w:r w:rsidRPr="00EE07E2">
              <w:rPr>
                <w:rFonts w:eastAsia="Times New Roman" w:cs="Times New Roman"/>
                <w:lang w:eastAsia="pl-PL"/>
              </w:rPr>
              <w:t>niestacjonarne: wykład – 15 h</w:t>
            </w:r>
          </w:p>
        </w:tc>
      </w:tr>
      <w:tr w:rsidR="00571368" w:rsidRPr="00EE07E2" w14:paraId="4E658397" w14:textId="77777777" w:rsidTr="003516BE">
        <w:tc>
          <w:tcPr>
            <w:tcW w:w="9201" w:type="dxa"/>
            <w:gridSpan w:val="8"/>
            <w:tcBorders>
              <w:top w:val="single" w:sz="4" w:space="0" w:color="auto"/>
              <w:bottom w:val="single" w:sz="4" w:space="0" w:color="auto"/>
            </w:tcBorders>
            <w:shd w:val="clear" w:color="auto" w:fill="D9D9D9"/>
          </w:tcPr>
          <w:p w14:paraId="2F82F7B4"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b/>
                <w:lang w:eastAsia="pl-PL"/>
              </w:rPr>
              <w:t>Opis efektów uczenia się dla przedmiotu</w:t>
            </w:r>
          </w:p>
        </w:tc>
      </w:tr>
      <w:tr w:rsidR="00571368" w:rsidRPr="00EE07E2" w14:paraId="56FF19DB" w14:textId="77777777" w:rsidTr="003C2D3F">
        <w:trPr>
          <w:trHeight w:val="285"/>
        </w:trPr>
        <w:tc>
          <w:tcPr>
            <w:tcW w:w="1242" w:type="dxa"/>
            <w:tcBorders>
              <w:top w:val="single" w:sz="4" w:space="0" w:color="auto"/>
              <w:bottom w:val="single" w:sz="8" w:space="0" w:color="auto"/>
              <w:right w:val="single" w:sz="4" w:space="0" w:color="auto"/>
            </w:tcBorders>
            <w:shd w:val="clear" w:color="auto" w:fill="D9D9D9"/>
          </w:tcPr>
          <w:p w14:paraId="27761179"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77890BB9"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 xml:space="preserve">Student, który zaliczył przedmiot </w:t>
            </w:r>
            <w:r w:rsidRPr="00EE07E2">
              <w:rPr>
                <w:rFonts w:eastAsia="Times New Roman" w:cs="Times New Roman"/>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5F939DF5"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3D1FB39E"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Forma zajęć dydaktycznych</w:t>
            </w:r>
          </w:p>
        </w:tc>
        <w:tc>
          <w:tcPr>
            <w:tcW w:w="1459" w:type="dxa"/>
            <w:gridSpan w:val="3"/>
            <w:tcBorders>
              <w:top w:val="single" w:sz="4" w:space="0" w:color="auto"/>
              <w:left w:val="single" w:sz="4" w:space="0" w:color="auto"/>
              <w:bottom w:val="single" w:sz="8" w:space="0" w:color="auto"/>
            </w:tcBorders>
            <w:shd w:val="clear" w:color="auto" w:fill="D9D9D9"/>
          </w:tcPr>
          <w:p w14:paraId="043A98A8"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 xml:space="preserve">Sposób weryfikacji i oceny efektów uczenia się </w:t>
            </w:r>
          </w:p>
        </w:tc>
      </w:tr>
      <w:tr w:rsidR="00571368" w:rsidRPr="00EE07E2" w14:paraId="69A58FB8" w14:textId="77777777" w:rsidTr="003C2D3F">
        <w:tc>
          <w:tcPr>
            <w:tcW w:w="1242" w:type="dxa"/>
            <w:tcBorders>
              <w:top w:val="single" w:sz="8" w:space="0" w:color="auto"/>
              <w:bottom w:val="single" w:sz="8" w:space="0" w:color="auto"/>
              <w:right w:val="single" w:sz="4" w:space="0" w:color="auto"/>
            </w:tcBorders>
            <w:shd w:val="clear" w:color="auto" w:fill="FFFFFF"/>
          </w:tcPr>
          <w:p w14:paraId="138FC293"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D2836FB"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główne pojęcia dotyczące ergonomii i bezpieczeństwa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5AD1E9CA"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4202C379"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7F11D1AB"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kolokwium</w:t>
            </w:r>
          </w:p>
        </w:tc>
      </w:tr>
      <w:tr w:rsidR="00571368" w:rsidRPr="00EE07E2" w14:paraId="3AEE8D47" w14:textId="77777777" w:rsidTr="003C2D3F">
        <w:tc>
          <w:tcPr>
            <w:tcW w:w="1242" w:type="dxa"/>
            <w:tcBorders>
              <w:top w:val="single" w:sz="8" w:space="0" w:color="auto"/>
              <w:bottom w:val="single" w:sz="8" w:space="0" w:color="auto"/>
              <w:right w:val="single" w:sz="4" w:space="0" w:color="auto"/>
            </w:tcBorders>
            <w:shd w:val="clear" w:color="auto" w:fill="FFFFFF"/>
          </w:tcPr>
          <w:p w14:paraId="0F8776C4"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5AE3E66A"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podstawowe cechy materialnego środowiska pracy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40B4699"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K_W08</w:t>
            </w:r>
          </w:p>
        </w:tc>
        <w:tc>
          <w:tcPr>
            <w:tcW w:w="1088" w:type="dxa"/>
            <w:tcBorders>
              <w:top w:val="single" w:sz="8" w:space="0" w:color="auto"/>
              <w:left w:val="single" w:sz="4" w:space="0" w:color="auto"/>
              <w:bottom w:val="single" w:sz="8" w:space="0" w:color="auto"/>
              <w:right w:val="single" w:sz="4" w:space="0" w:color="auto"/>
            </w:tcBorders>
          </w:tcPr>
          <w:p w14:paraId="6FA05078"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743BF337"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kolokwium</w:t>
            </w:r>
          </w:p>
        </w:tc>
      </w:tr>
      <w:tr w:rsidR="00571368" w:rsidRPr="00EE07E2" w14:paraId="5A7EFA5B" w14:textId="77777777" w:rsidTr="003C2D3F">
        <w:tc>
          <w:tcPr>
            <w:tcW w:w="1242" w:type="dxa"/>
            <w:tcBorders>
              <w:top w:val="single" w:sz="8" w:space="0" w:color="auto"/>
              <w:bottom w:val="single" w:sz="8" w:space="0" w:color="auto"/>
              <w:right w:val="single" w:sz="4" w:space="0" w:color="auto"/>
            </w:tcBorders>
            <w:shd w:val="clear" w:color="auto" w:fill="FFFFFF"/>
          </w:tcPr>
          <w:p w14:paraId="6CAE9FDA"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2375DD8" w14:textId="77777777" w:rsidR="00571368" w:rsidRPr="00EE07E2" w:rsidRDefault="00571368" w:rsidP="003516BE">
            <w:pPr>
              <w:spacing w:line="276" w:lineRule="auto"/>
              <w:rPr>
                <w:rFonts w:eastAsia="Times New Roman" w:cs="Times New Roman"/>
                <w:lang w:eastAsia="pl-PL"/>
              </w:rPr>
            </w:pPr>
            <w:r w:rsidRPr="00EE07E2">
              <w:rPr>
                <w:rFonts w:eastAsia="Times New Roman" w:cs="Times New Roman"/>
                <w:lang w:eastAsia="pl-PL"/>
              </w:rPr>
              <w:t xml:space="preserve">ocenić stanowisko pracy pod względem obowiązujących przepisów prawnych w </w:t>
            </w:r>
            <w:r w:rsidRPr="00EE07E2">
              <w:rPr>
                <w:rFonts w:eastAsia="Times New Roman" w:cs="Times New Roman"/>
                <w:lang w:eastAsia="pl-PL"/>
              </w:rPr>
              <w:lastRenderedPageBreak/>
              <w:t>zakresie BHP</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2117CD76"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lastRenderedPageBreak/>
              <w:t>K_U08</w:t>
            </w:r>
          </w:p>
        </w:tc>
        <w:tc>
          <w:tcPr>
            <w:tcW w:w="1088" w:type="dxa"/>
            <w:tcBorders>
              <w:top w:val="single" w:sz="8" w:space="0" w:color="auto"/>
              <w:left w:val="single" w:sz="4" w:space="0" w:color="auto"/>
              <w:bottom w:val="single" w:sz="8" w:space="0" w:color="auto"/>
              <w:right w:val="single" w:sz="4" w:space="0" w:color="auto"/>
            </w:tcBorders>
          </w:tcPr>
          <w:p w14:paraId="2931DEDE"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793FC190" w14:textId="77777777" w:rsidR="009F6B08" w:rsidRPr="00EE07E2" w:rsidRDefault="00571368" w:rsidP="009F6B08">
            <w:pPr>
              <w:rPr>
                <w:rFonts w:eastAsia="Times New Roman" w:cs="Times New Roman"/>
                <w:lang w:eastAsia="pl-PL"/>
              </w:rPr>
            </w:pPr>
            <w:r w:rsidRPr="00EE07E2">
              <w:rPr>
                <w:rFonts w:eastAsia="Times New Roman" w:cs="Times New Roman"/>
                <w:lang w:eastAsia="pl-PL"/>
              </w:rPr>
              <w:t>kolokwium</w:t>
            </w:r>
            <w:r w:rsidR="009F6B08" w:rsidRPr="00EE07E2">
              <w:rPr>
                <w:rFonts w:eastAsia="Times New Roman" w:cs="Times New Roman"/>
                <w:lang w:eastAsia="pl-PL"/>
              </w:rPr>
              <w:t xml:space="preserve">, zadanie: </w:t>
            </w:r>
            <w:r w:rsidR="009F6B08" w:rsidRPr="00EE07E2">
              <w:rPr>
                <w:rFonts w:eastAsia="Times New Roman" w:cs="Times New Roman"/>
                <w:lang w:eastAsia="pl-PL"/>
              </w:rPr>
              <w:lastRenderedPageBreak/>
              <w:t>wykonanie oceny ryzyka zawodowego</w:t>
            </w:r>
          </w:p>
          <w:p w14:paraId="1DF1A621" w14:textId="77777777" w:rsidR="00571368" w:rsidRPr="00EE07E2" w:rsidRDefault="00571368" w:rsidP="003516BE">
            <w:pPr>
              <w:spacing w:line="276" w:lineRule="auto"/>
              <w:jc w:val="center"/>
              <w:rPr>
                <w:rFonts w:eastAsia="Times New Roman" w:cs="Times New Roman"/>
                <w:lang w:eastAsia="pl-PL"/>
              </w:rPr>
            </w:pPr>
          </w:p>
        </w:tc>
      </w:tr>
      <w:tr w:rsidR="00571368" w:rsidRPr="00EE07E2" w14:paraId="34518D14" w14:textId="77777777" w:rsidTr="003C2D3F">
        <w:tc>
          <w:tcPr>
            <w:tcW w:w="1242" w:type="dxa"/>
            <w:tcBorders>
              <w:top w:val="single" w:sz="8" w:space="0" w:color="auto"/>
              <w:bottom w:val="single" w:sz="8" w:space="0" w:color="auto"/>
              <w:right w:val="single" w:sz="4" w:space="0" w:color="auto"/>
            </w:tcBorders>
            <w:shd w:val="clear" w:color="auto" w:fill="FFFFFF"/>
          </w:tcPr>
          <w:p w14:paraId="54576201"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lastRenderedPageBreak/>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37579E40" w14:textId="77777777" w:rsidR="00571368" w:rsidRPr="00EE07E2" w:rsidRDefault="00571368" w:rsidP="003516BE">
            <w:pPr>
              <w:spacing w:line="276" w:lineRule="auto"/>
              <w:rPr>
                <w:rFonts w:eastAsia="Times New Roman" w:cs="Times New Roman"/>
                <w:lang w:eastAsia="pl-PL"/>
              </w:rPr>
            </w:pPr>
            <w:r w:rsidRPr="00EE07E2">
              <w:rPr>
                <w:rFonts w:eastAsia="Times New Roman" w:cs="Times New Roman"/>
                <w:lang w:eastAsia="pl-PL"/>
              </w:rPr>
              <w:t>dokonać oceny ryzyka zawodowego wybranego zawodu</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75EC794"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K_U08</w:t>
            </w:r>
          </w:p>
        </w:tc>
        <w:tc>
          <w:tcPr>
            <w:tcW w:w="1088" w:type="dxa"/>
            <w:tcBorders>
              <w:top w:val="single" w:sz="8" w:space="0" w:color="auto"/>
              <w:left w:val="single" w:sz="4" w:space="0" w:color="auto"/>
              <w:bottom w:val="single" w:sz="8" w:space="0" w:color="auto"/>
              <w:right w:val="single" w:sz="4" w:space="0" w:color="auto"/>
            </w:tcBorders>
          </w:tcPr>
          <w:p w14:paraId="4A1B59CC"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1650C991" w14:textId="77777777" w:rsidR="00571368" w:rsidRPr="00EE07E2" w:rsidRDefault="00571368" w:rsidP="009F6B08">
            <w:pPr>
              <w:rPr>
                <w:rFonts w:eastAsia="Times New Roman" w:cs="Times New Roman"/>
                <w:lang w:eastAsia="pl-PL"/>
              </w:rPr>
            </w:pPr>
            <w:r w:rsidRPr="00EE07E2">
              <w:rPr>
                <w:rFonts w:eastAsia="Times New Roman" w:cs="Times New Roman"/>
                <w:lang w:eastAsia="pl-PL"/>
              </w:rPr>
              <w:t>kolokwium</w:t>
            </w:r>
            <w:r w:rsidR="009F6B08" w:rsidRPr="00EE07E2">
              <w:rPr>
                <w:rFonts w:eastAsia="Times New Roman" w:cs="Times New Roman"/>
                <w:lang w:eastAsia="pl-PL"/>
              </w:rPr>
              <w:t>, zadanie: wykonanie oceny ryzyka zawodowego</w:t>
            </w:r>
          </w:p>
        </w:tc>
      </w:tr>
      <w:tr w:rsidR="00571368" w:rsidRPr="00EE07E2" w14:paraId="36A5AC7F" w14:textId="77777777" w:rsidTr="003C2D3F">
        <w:tc>
          <w:tcPr>
            <w:tcW w:w="1242" w:type="dxa"/>
            <w:tcBorders>
              <w:top w:val="single" w:sz="8" w:space="0" w:color="auto"/>
              <w:bottom w:val="single" w:sz="8" w:space="0" w:color="auto"/>
              <w:right w:val="single" w:sz="4" w:space="0" w:color="auto"/>
            </w:tcBorders>
            <w:shd w:val="clear" w:color="auto" w:fill="FFFFFF"/>
          </w:tcPr>
          <w:p w14:paraId="379E0418"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40FDFAA" w14:textId="77777777" w:rsidR="00571368" w:rsidRPr="00EE07E2" w:rsidRDefault="00571368" w:rsidP="003516BE">
            <w:pPr>
              <w:autoSpaceDE w:val="0"/>
              <w:autoSpaceDN w:val="0"/>
              <w:adjustRightInd w:val="0"/>
              <w:spacing w:line="276" w:lineRule="auto"/>
              <w:rPr>
                <w:rFonts w:eastAsia="Times New Roman" w:cs="Times New Roman"/>
                <w:color w:val="000000"/>
                <w:lang w:eastAsia="pl-PL"/>
              </w:rPr>
            </w:pPr>
            <w:r w:rsidRPr="00EE07E2">
              <w:rPr>
                <w:rFonts w:eastAsia="Times New Roman" w:cs="Times New Roman"/>
                <w:color w:val="000000"/>
                <w:lang w:eastAsia="pl-PL"/>
              </w:rPr>
              <w:t>krytycznej oceny posiadanej przez siebie wiedzy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0045985" w14:textId="77777777" w:rsidR="00571368" w:rsidRPr="00EE07E2" w:rsidRDefault="00571368" w:rsidP="003516BE">
            <w:pPr>
              <w:spacing w:before="60" w:after="60"/>
              <w:rPr>
                <w:rFonts w:eastAsia="Times New Roman" w:cs="Times New Roman"/>
                <w:lang w:eastAsia="pl-PL"/>
              </w:rPr>
            </w:pPr>
            <w:r w:rsidRPr="00EE07E2">
              <w:rPr>
                <w:rFonts w:eastAsia="Times New Roman" w:cs="Times New Roman"/>
                <w:lang w:eastAsia="pl-PL"/>
              </w:rPr>
              <w:t>K_K02</w:t>
            </w:r>
          </w:p>
        </w:tc>
        <w:tc>
          <w:tcPr>
            <w:tcW w:w="1088" w:type="dxa"/>
            <w:tcBorders>
              <w:top w:val="single" w:sz="8" w:space="0" w:color="auto"/>
              <w:left w:val="single" w:sz="4" w:space="0" w:color="auto"/>
              <w:bottom w:val="single" w:sz="8" w:space="0" w:color="auto"/>
              <w:right w:val="single" w:sz="4" w:space="0" w:color="auto"/>
            </w:tcBorders>
          </w:tcPr>
          <w:p w14:paraId="31EB1836"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wykład</w:t>
            </w:r>
          </w:p>
        </w:tc>
        <w:tc>
          <w:tcPr>
            <w:tcW w:w="1459" w:type="dxa"/>
            <w:gridSpan w:val="3"/>
            <w:tcBorders>
              <w:top w:val="single" w:sz="8" w:space="0" w:color="auto"/>
              <w:left w:val="single" w:sz="4" w:space="0" w:color="auto"/>
              <w:bottom w:val="single" w:sz="8" w:space="0" w:color="auto"/>
            </w:tcBorders>
          </w:tcPr>
          <w:p w14:paraId="230CA1BE" w14:textId="77777777" w:rsidR="00571368" w:rsidRPr="00EE07E2" w:rsidRDefault="00571368" w:rsidP="003516BE">
            <w:pPr>
              <w:spacing w:before="60" w:after="60"/>
              <w:jc w:val="center"/>
              <w:rPr>
                <w:rFonts w:eastAsia="Times New Roman" w:cs="Times New Roman"/>
                <w:lang w:eastAsia="pl-PL"/>
              </w:rPr>
            </w:pPr>
            <w:r w:rsidRPr="00EE07E2">
              <w:rPr>
                <w:rFonts w:eastAsia="Times New Roman" w:cs="Times New Roman"/>
                <w:lang w:eastAsia="pl-PL"/>
              </w:rPr>
              <w:t>dyskusja</w:t>
            </w:r>
          </w:p>
        </w:tc>
      </w:tr>
      <w:tr w:rsidR="00571368" w:rsidRPr="00EE07E2" w14:paraId="3D8AAE00" w14:textId="77777777" w:rsidTr="003516BE">
        <w:tc>
          <w:tcPr>
            <w:tcW w:w="9201" w:type="dxa"/>
            <w:gridSpan w:val="8"/>
            <w:shd w:val="clear" w:color="auto" w:fill="D9D9D9"/>
          </w:tcPr>
          <w:p w14:paraId="0CD76001" w14:textId="77777777" w:rsidR="00571368" w:rsidRPr="00EE07E2" w:rsidRDefault="00571368" w:rsidP="003516BE">
            <w:pPr>
              <w:spacing w:before="60" w:after="60"/>
              <w:jc w:val="center"/>
              <w:rPr>
                <w:rFonts w:eastAsia="Times New Roman" w:cs="Times New Roman"/>
                <w:b/>
                <w:lang w:eastAsia="pl-PL"/>
              </w:rPr>
            </w:pPr>
            <w:r w:rsidRPr="00EE07E2">
              <w:rPr>
                <w:rFonts w:eastAsia="Times New Roman" w:cs="Times New Roman"/>
                <w:b/>
                <w:lang w:eastAsia="pl-PL"/>
              </w:rPr>
              <w:t>Nakład pracy studenta (bilans punktów ECTS)</w:t>
            </w:r>
          </w:p>
        </w:tc>
      </w:tr>
      <w:tr w:rsidR="00571368" w:rsidRPr="00EE07E2" w14:paraId="6F4899D4" w14:textId="77777777" w:rsidTr="003C2D3F">
        <w:trPr>
          <w:trHeight w:val="1495"/>
        </w:trPr>
        <w:tc>
          <w:tcPr>
            <w:tcW w:w="2640" w:type="dxa"/>
            <w:gridSpan w:val="2"/>
            <w:tcBorders>
              <w:right w:val="nil"/>
            </w:tcBorders>
            <w:shd w:val="clear" w:color="auto" w:fill="D9D9D9"/>
          </w:tcPr>
          <w:p w14:paraId="0C421337" w14:textId="77777777" w:rsidR="00571368" w:rsidRPr="00EE07E2" w:rsidRDefault="00571368" w:rsidP="003516BE">
            <w:pPr>
              <w:spacing w:before="60" w:after="60"/>
              <w:rPr>
                <w:rFonts w:eastAsia="Times New Roman" w:cs="Times New Roman"/>
                <w:b/>
                <w:bCs/>
                <w:color w:val="FF0000"/>
                <w:lang w:eastAsia="pl-PL"/>
              </w:rPr>
            </w:pPr>
            <w:r w:rsidRPr="00EE07E2">
              <w:rPr>
                <w:rFonts w:eastAsia="Times New Roman" w:cs="Times New Roman"/>
                <w:b/>
                <w:bCs/>
                <w:lang w:eastAsia="pl-PL"/>
              </w:rPr>
              <w:t>Całkowita liczba punktów ECTS: (A + B)</w:t>
            </w:r>
            <w:r w:rsidRPr="00EE07E2">
              <w:rPr>
                <w:rFonts w:eastAsia="Times New Roman" w:cs="Times New Roman"/>
                <w:b/>
                <w:bCs/>
                <w:i/>
                <w:iCs/>
                <w:lang w:eastAsia="pl-PL"/>
              </w:rPr>
              <w:t xml:space="preserve">  </w:t>
            </w:r>
          </w:p>
        </w:tc>
        <w:tc>
          <w:tcPr>
            <w:tcW w:w="5123" w:type="dxa"/>
            <w:gridSpan w:val="4"/>
            <w:tcBorders>
              <w:left w:val="nil"/>
            </w:tcBorders>
          </w:tcPr>
          <w:p w14:paraId="5DE7D6F5"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1</w:t>
            </w:r>
          </w:p>
        </w:tc>
        <w:tc>
          <w:tcPr>
            <w:tcW w:w="710" w:type="dxa"/>
            <w:tcBorders>
              <w:left w:val="nil"/>
            </w:tcBorders>
            <w:textDirection w:val="btLr"/>
          </w:tcPr>
          <w:p w14:paraId="222E54C4" w14:textId="77777777" w:rsidR="00571368" w:rsidRPr="00EE07E2" w:rsidRDefault="00571368" w:rsidP="003516BE">
            <w:pPr>
              <w:spacing w:before="60" w:after="60"/>
              <w:ind w:left="113" w:right="113"/>
              <w:rPr>
                <w:rFonts w:eastAsia="Times New Roman" w:cs="Times New Roman"/>
                <w:lang w:eastAsia="pl-PL"/>
              </w:rPr>
            </w:pPr>
            <w:r w:rsidRPr="00EE07E2">
              <w:rPr>
                <w:rFonts w:eastAsia="Times New Roman" w:cs="Times New Roman"/>
                <w:lang w:eastAsia="pl-PL"/>
              </w:rPr>
              <w:t>Stacjonarne</w:t>
            </w:r>
          </w:p>
        </w:tc>
        <w:tc>
          <w:tcPr>
            <w:tcW w:w="728" w:type="dxa"/>
            <w:tcBorders>
              <w:left w:val="nil"/>
            </w:tcBorders>
            <w:textDirection w:val="btLr"/>
          </w:tcPr>
          <w:p w14:paraId="66769BEC" w14:textId="77777777" w:rsidR="00571368" w:rsidRPr="00EE07E2" w:rsidRDefault="00571368" w:rsidP="003516BE">
            <w:pPr>
              <w:spacing w:before="60" w:after="60"/>
              <w:ind w:left="113" w:right="113"/>
              <w:rPr>
                <w:rFonts w:eastAsia="Times New Roman" w:cs="Times New Roman"/>
                <w:lang w:eastAsia="pl-PL"/>
              </w:rPr>
            </w:pPr>
            <w:r w:rsidRPr="00EE07E2">
              <w:rPr>
                <w:rFonts w:eastAsia="Times New Roman" w:cs="Times New Roman"/>
                <w:lang w:eastAsia="pl-PL"/>
              </w:rPr>
              <w:t>Niestacjonarne</w:t>
            </w:r>
          </w:p>
        </w:tc>
      </w:tr>
      <w:tr w:rsidR="00571368" w:rsidRPr="00EE07E2" w14:paraId="1DB2E91D" w14:textId="77777777" w:rsidTr="003C2D3F">
        <w:tc>
          <w:tcPr>
            <w:tcW w:w="2640" w:type="dxa"/>
            <w:gridSpan w:val="2"/>
            <w:tcBorders>
              <w:right w:val="nil"/>
            </w:tcBorders>
            <w:shd w:val="clear" w:color="auto" w:fill="D9D9D9"/>
          </w:tcPr>
          <w:p w14:paraId="4F4245D6" w14:textId="77777777" w:rsidR="00571368" w:rsidRPr="00EE07E2" w:rsidRDefault="00571368" w:rsidP="003516BE">
            <w:pPr>
              <w:autoSpaceDE w:val="0"/>
              <w:autoSpaceDN w:val="0"/>
              <w:adjustRightInd w:val="0"/>
              <w:rPr>
                <w:rFonts w:eastAsia="Times New Roman" w:cs="Times New Roman"/>
                <w:b/>
                <w:lang w:eastAsia="pl-PL"/>
              </w:rPr>
            </w:pPr>
            <w:r w:rsidRPr="00EE07E2">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3C7E0B45"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wykład</w:t>
            </w:r>
          </w:p>
          <w:p w14:paraId="4A831874" w14:textId="77777777" w:rsidR="00571368" w:rsidRPr="00EE07E2" w:rsidRDefault="00571368" w:rsidP="003516BE">
            <w:pPr>
              <w:rPr>
                <w:rFonts w:eastAsia="Times New Roman" w:cs="Times New Roman"/>
                <w:lang w:eastAsia="pl-PL"/>
              </w:rPr>
            </w:pPr>
          </w:p>
          <w:p w14:paraId="224DF16F" w14:textId="77777777" w:rsidR="00571368" w:rsidRPr="00EE07E2" w:rsidRDefault="00571368" w:rsidP="003516BE">
            <w:pPr>
              <w:rPr>
                <w:rFonts w:eastAsia="Times New Roman" w:cs="Times New Roman"/>
                <w:b/>
                <w:lang w:eastAsia="pl-PL"/>
              </w:rPr>
            </w:pPr>
          </w:p>
          <w:p w14:paraId="2333FA41"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w sumie:</w:t>
            </w:r>
          </w:p>
          <w:p w14:paraId="1C145BAB"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540D709C"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15</w:t>
            </w:r>
          </w:p>
          <w:p w14:paraId="22A5E112" w14:textId="77777777" w:rsidR="00571368" w:rsidRPr="00EE07E2" w:rsidRDefault="00571368" w:rsidP="003C2D3F">
            <w:pPr>
              <w:jc w:val="center"/>
              <w:rPr>
                <w:rFonts w:eastAsia="Times New Roman" w:cs="Times New Roman"/>
                <w:lang w:eastAsia="pl-PL"/>
              </w:rPr>
            </w:pPr>
          </w:p>
          <w:p w14:paraId="50B8458E" w14:textId="77777777" w:rsidR="00571368" w:rsidRPr="00EE07E2" w:rsidRDefault="00571368" w:rsidP="003C2D3F">
            <w:pPr>
              <w:jc w:val="center"/>
              <w:rPr>
                <w:rFonts w:eastAsia="Times New Roman" w:cs="Times New Roman"/>
                <w:lang w:eastAsia="pl-PL"/>
              </w:rPr>
            </w:pPr>
          </w:p>
          <w:p w14:paraId="48514681"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15</w:t>
            </w:r>
          </w:p>
          <w:p w14:paraId="710AAE9C"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0,6</w:t>
            </w:r>
          </w:p>
        </w:tc>
        <w:tc>
          <w:tcPr>
            <w:tcW w:w="728" w:type="dxa"/>
            <w:tcBorders>
              <w:left w:val="nil"/>
            </w:tcBorders>
          </w:tcPr>
          <w:p w14:paraId="41D97827"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15</w:t>
            </w:r>
          </w:p>
          <w:p w14:paraId="4EE35625" w14:textId="77777777" w:rsidR="00571368" w:rsidRPr="00EE07E2" w:rsidRDefault="00571368" w:rsidP="003C2D3F">
            <w:pPr>
              <w:jc w:val="center"/>
              <w:rPr>
                <w:rFonts w:eastAsia="Times New Roman" w:cs="Times New Roman"/>
                <w:lang w:eastAsia="pl-PL"/>
              </w:rPr>
            </w:pPr>
          </w:p>
          <w:p w14:paraId="026CAB74" w14:textId="77777777" w:rsidR="00571368" w:rsidRPr="00EE07E2" w:rsidRDefault="00571368" w:rsidP="003C2D3F">
            <w:pPr>
              <w:jc w:val="center"/>
              <w:rPr>
                <w:rFonts w:eastAsia="Times New Roman" w:cs="Times New Roman"/>
                <w:lang w:eastAsia="pl-PL"/>
              </w:rPr>
            </w:pPr>
          </w:p>
          <w:p w14:paraId="1DFA24BC"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15</w:t>
            </w:r>
          </w:p>
          <w:p w14:paraId="205FFE7E"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0,6</w:t>
            </w:r>
          </w:p>
        </w:tc>
      </w:tr>
      <w:tr w:rsidR="00571368" w:rsidRPr="00EE07E2" w14:paraId="3C3AA19E" w14:textId="77777777" w:rsidTr="003C2D3F">
        <w:tc>
          <w:tcPr>
            <w:tcW w:w="2640" w:type="dxa"/>
            <w:gridSpan w:val="2"/>
            <w:tcBorders>
              <w:right w:val="nil"/>
            </w:tcBorders>
            <w:shd w:val="clear" w:color="auto" w:fill="D9D9D9"/>
          </w:tcPr>
          <w:p w14:paraId="73A5BFFE" w14:textId="77777777" w:rsidR="00571368" w:rsidRPr="00EE07E2" w:rsidRDefault="00571368" w:rsidP="003516BE">
            <w:pPr>
              <w:spacing w:before="60" w:after="60"/>
              <w:rPr>
                <w:rFonts w:eastAsia="Times New Roman" w:cs="Times New Roman"/>
                <w:b/>
                <w:bCs/>
                <w:color w:val="FF0000"/>
                <w:lang w:eastAsia="pl-PL"/>
              </w:rPr>
            </w:pPr>
            <w:r w:rsidRPr="00EE07E2">
              <w:rPr>
                <w:rFonts w:eastAsia="Times New Roman" w:cs="Times New Roman"/>
                <w:b/>
                <w:lang w:eastAsia="pl-PL"/>
              </w:rPr>
              <w:t>B. Formy aktywności studenta w ramach samokształcenia wraz z planowaną liczbą godzin na każdą formę i liczbą punktów ECTS:</w:t>
            </w:r>
          </w:p>
        </w:tc>
        <w:tc>
          <w:tcPr>
            <w:tcW w:w="5123" w:type="dxa"/>
            <w:gridSpan w:val="4"/>
            <w:tcBorders>
              <w:left w:val="nil"/>
            </w:tcBorders>
          </w:tcPr>
          <w:p w14:paraId="38C377E6"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wykonanie oceny ryzyka zawodowego</w:t>
            </w:r>
          </w:p>
          <w:p w14:paraId="3DDB7983"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przygotowanie do kolokwium</w:t>
            </w:r>
          </w:p>
          <w:p w14:paraId="27D170F5" w14:textId="77777777" w:rsidR="00571368" w:rsidRPr="00EE07E2" w:rsidRDefault="00571368" w:rsidP="003516BE">
            <w:pPr>
              <w:rPr>
                <w:rFonts w:eastAsia="Times New Roman" w:cs="Times New Roman"/>
                <w:b/>
                <w:lang w:eastAsia="pl-PL"/>
              </w:rPr>
            </w:pPr>
          </w:p>
          <w:p w14:paraId="28E71CBB" w14:textId="77777777" w:rsidR="00571368" w:rsidRPr="00EE07E2" w:rsidRDefault="00571368" w:rsidP="003516BE">
            <w:pPr>
              <w:rPr>
                <w:rFonts w:eastAsia="Times New Roman" w:cs="Times New Roman"/>
                <w:b/>
                <w:lang w:eastAsia="pl-PL"/>
              </w:rPr>
            </w:pPr>
          </w:p>
          <w:p w14:paraId="4545EE7A"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w sumie:</w:t>
            </w:r>
          </w:p>
          <w:p w14:paraId="26DA8F2B"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29B33E16"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5C61A72F"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2957A412" w14:textId="77777777" w:rsidR="00571368" w:rsidRPr="00EE07E2" w:rsidRDefault="00571368" w:rsidP="003C2D3F">
            <w:pPr>
              <w:jc w:val="center"/>
              <w:rPr>
                <w:rFonts w:eastAsia="Times New Roman" w:cs="Times New Roman"/>
                <w:lang w:eastAsia="pl-PL"/>
              </w:rPr>
            </w:pPr>
          </w:p>
          <w:p w14:paraId="223E12E5" w14:textId="77777777" w:rsidR="00571368" w:rsidRPr="00EE07E2" w:rsidRDefault="00571368" w:rsidP="003C2D3F">
            <w:pPr>
              <w:jc w:val="center"/>
              <w:rPr>
                <w:rFonts w:eastAsia="Times New Roman" w:cs="Times New Roman"/>
                <w:lang w:eastAsia="pl-PL"/>
              </w:rPr>
            </w:pPr>
          </w:p>
          <w:p w14:paraId="42679230"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10</w:t>
            </w:r>
          </w:p>
          <w:p w14:paraId="1A6021B8"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0,4</w:t>
            </w:r>
          </w:p>
        </w:tc>
        <w:tc>
          <w:tcPr>
            <w:tcW w:w="728" w:type="dxa"/>
            <w:tcBorders>
              <w:left w:val="nil"/>
            </w:tcBorders>
          </w:tcPr>
          <w:p w14:paraId="74FA40FE"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3F9C5678"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6BAE1FB8" w14:textId="77777777" w:rsidR="00571368" w:rsidRPr="00EE07E2" w:rsidRDefault="00571368" w:rsidP="003C2D3F">
            <w:pPr>
              <w:jc w:val="center"/>
              <w:rPr>
                <w:rFonts w:eastAsia="Times New Roman" w:cs="Times New Roman"/>
                <w:lang w:eastAsia="pl-PL"/>
              </w:rPr>
            </w:pPr>
          </w:p>
          <w:p w14:paraId="1203C5CA" w14:textId="77777777" w:rsidR="00571368" w:rsidRPr="00EE07E2" w:rsidRDefault="00571368" w:rsidP="003C2D3F">
            <w:pPr>
              <w:jc w:val="center"/>
              <w:rPr>
                <w:rFonts w:eastAsia="Times New Roman" w:cs="Times New Roman"/>
                <w:lang w:eastAsia="pl-PL"/>
              </w:rPr>
            </w:pPr>
          </w:p>
          <w:p w14:paraId="35C7983F"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10</w:t>
            </w:r>
          </w:p>
          <w:p w14:paraId="452875C3"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0,4</w:t>
            </w:r>
          </w:p>
        </w:tc>
      </w:tr>
      <w:tr w:rsidR="00571368" w:rsidRPr="00EE07E2" w14:paraId="25F7E464" w14:textId="77777777" w:rsidTr="003C2D3F">
        <w:tc>
          <w:tcPr>
            <w:tcW w:w="2640" w:type="dxa"/>
            <w:gridSpan w:val="2"/>
            <w:tcBorders>
              <w:right w:val="nil"/>
            </w:tcBorders>
            <w:shd w:val="clear" w:color="auto" w:fill="D9D9D9"/>
          </w:tcPr>
          <w:p w14:paraId="3056F3D4" w14:textId="77777777" w:rsidR="00571368" w:rsidRPr="00EE07E2" w:rsidRDefault="00571368" w:rsidP="003516BE">
            <w:pPr>
              <w:spacing w:before="60" w:after="60"/>
              <w:rPr>
                <w:rFonts w:eastAsia="Times New Roman" w:cs="Times New Roman"/>
                <w:b/>
                <w:bCs/>
                <w:color w:val="FF0000"/>
                <w:lang w:eastAsia="pl-PL"/>
              </w:rPr>
            </w:pPr>
            <w:r w:rsidRPr="00EE07E2">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12D4E628" w14:textId="77777777" w:rsidR="00571368" w:rsidRPr="00EE07E2" w:rsidRDefault="00CE783C" w:rsidP="003516BE">
            <w:pPr>
              <w:rPr>
                <w:rFonts w:eastAsia="Times New Roman" w:cs="Times New Roman"/>
                <w:lang w:eastAsia="pl-PL"/>
              </w:rPr>
            </w:pPr>
            <w:r w:rsidRPr="00EE07E2">
              <w:rPr>
                <w:rFonts w:eastAsia="Times New Roman" w:cs="Times New Roman"/>
                <w:lang w:eastAsia="pl-PL"/>
              </w:rPr>
              <w:t>praca praktyczna samodzielna</w:t>
            </w:r>
          </w:p>
          <w:p w14:paraId="0C8E53B7" w14:textId="77777777" w:rsidR="00571368" w:rsidRPr="00EE07E2" w:rsidRDefault="00571368" w:rsidP="003516BE">
            <w:pPr>
              <w:rPr>
                <w:rFonts w:eastAsia="Times New Roman" w:cs="Times New Roman"/>
                <w:b/>
                <w:lang w:eastAsia="pl-PL"/>
              </w:rPr>
            </w:pPr>
          </w:p>
          <w:p w14:paraId="4B2E5C63" w14:textId="77777777" w:rsidR="00571368" w:rsidRPr="00EE07E2" w:rsidRDefault="00571368" w:rsidP="003516BE">
            <w:pPr>
              <w:rPr>
                <w:rFonts w:eastAsia="Times New Roman" w:cs="Times New Roman"/>
                <w:b/>
                <w:lang w:eastAsia="pl-PL"/>
              </w:rPr>
            </w:pPr>
            <w:r w:rsidRPr="00EE07E2">
              <w:rPr>
                <w:rFonts w:eastAsia="Times New Roman" w:cs="Times New Roman"/>
                <w:b/>
                <w:lang w:eastAsia="pl-PL"/>
              </w:rPr>
              <w:t>w sumie:</w:t>
            </w:r>
          </w:p>
          <w:p w14:paraId="4C9B11B0" w14:textId="77777777" w:rsidR="00571368" w:rsidRPr="00EE07E2" w:rsidRDefault="00571368" w:rsidP="003516BE">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740270F7"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1CB4A061" w14:textId="77777777" w:rsidR="00571368" w:rsidRPr="00EE07E2" w:rsidRDefault="00571368" w:rsidP="00637298">
            <w:pPr>
              <w:rPr>
                <w:rFonts w:eastAsia="Times New Roman" w:cs="Times New Roman"/>
                <w:lang w:eastAsia="pl-PL"/>
              </w:rPr>
            </w:pPr>
          </w:p>
          <w:p w14:paraId="58796B66"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451A10CE"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0,2</w:t>
            </w:r>
          </w:p>
        </w:tc>
        <w:tc>
          <w:tcPr>
            <w:tcW w:w="728" w:type="dxa"/>
            <w:tcBorders>
              <w:left w:val="nil"/>
            </w:tcBorders>
          </w:tcPr>
          <w:p w14:paraId="14038621"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663D6AEA" w14:textId="77777777" w:rsidR="00571368" w:rsidRPr="00EE07E2" w:rsidRDefault="00571368" w:rsidP="00637298">
            <w:pPr>
              <w:rPr>
                <w:rFonts w:eastAsia="Times New Roman" w:cs="Times New Roman"/>
                <w:lang w:eastAsia="pl-PL"/>
              </w:rPr>
            </w:pPr>
          </w:p>
          <w:p w14:paraId="5D3B856C"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5</w:t>
            </w:r>
          </w:p>
          <w:p w14:paraId="4F7A6816" w14:textId="77777777" w:rsidR="00571368" w:rsidRPr="00EE07E2" w:rsidRDefault="00571368" w:rsidP="003C2D3F">
            <w:pPr>
              <w:jc w:val="center"/>
              <w:rPr>
                <w:rFonts w:eastAsia="Times New Roman" w:cs="Times New Roman"/>
                <w:lang w:eastAsia="pl-PL"/>
              </w:rPr>
            </w:pPr>
            <w:r w:rsidRPr="00EE07E2">
              <w:rPr>
                <w:rFonts w:eastAsia="Times New Roman" w:cs="Times New Roman"/>
                <w:lang w:eastAsia="pl-PL"/>
              </w:rPr>
              <w:t>0,2</w:t>
            </w:r>
          </w:p>
        </w:tc>
      </w:tr>
    </w:tbl>
    <w:p w14:paraId="3201A659" w14:textId="77777777" w:rsidR="00571368" w:rsidRPr="00EE07E2" w:rsidRDefault="00571368" w:rsidP="00571368">
      <w:pPr>
        <w:keepNext/>
        <w:keepLines/>
        <w:spacing w:line="276" w:lineRule="auto"/>
        <w:rPr>
          <w:rFonts w:eastAsia="Times New Roman" w:cs="Times New Roman"/>
          <w:b/>
          <w:lang w:eastAsia="pl-PL"/>
        </w:rPr>
      </w:pPr>
    </w:p>
    <w:p w14:paraId="04576BE4" w14:textId="77777777" w:rsidR="00571368" w:rsidRPr="00EE07E2" w:rsidRDefault="164AD449" w:rsidP="164AD449">
      <w:pPr>
        <w:keepNext/>
        <w:keepLines/>
        <w:spacing w:line="276" w:lineRule="auto"/>
        <w:rPr>
          <w:rFonts w:eastAsia="Times New Roman" w:cs="Times New Roman"/>
          <w:b/>
          <w:bCs/>
          <w:lang w:eastAsia="pl-PL"/>
        </w:rPr>
      </w:pPr>
      <w:r w:rsidRPr="00EE07E2">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08"/>
        <w:gridCol w:w="6238"/>
      </w:tblGrid>
      <w:tr w:rsidR="00571368" w:rsidRPr="00EE07E2" w14:paraId="0F744E92" w14:textId="77777777" w:rsidTr="164AD449">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8D2CF37" w14:textId="77777777" w:rsidR="00571368" w:rsidRPr="00EE07E2" w:rsidRDefault="00571368" w:rsidP="003516BE">
            <w:pPr>
              <w:spacing w:after="90"/>
              <w:rPr>
                <w:rFonts w:eastAsia="Times New Roman" w:cs="Times New Roman"/>
                <w:lang w:eastAsia="pl-PL"/>
              </w:rPr>
            </w:pPr>
            <w:r w:rsidRPr="00EE07E2">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3A642C19" w14:textId="77777777" w:rsidR="00571368" w:rsidRPr="00EE07E2" w:rsidRDefault="00571368" w:rsidP="003516BE">
            <w:pPr>
              <w:jc w:val="both"/>
              <w:rPr>
                <w:rFonts w:eastAsia="Times New Roman" w:cs="Times New Roman"/>
                <w:b/>
                <w:lang w:eastAsia="pl-PL"/>
              </w:rPr>
            </w:pPr>
            <w:r w:rsidRPr="00EE07E2">
              <w:rPr>
                <w:rFonts w:eastAsia="Times New Roman" w:cs="Times New Roman"/>
                <w:b/>
                <w:lang w:eastAsia="pl-PL"/>
              </w:rPr>
              <w:t>Wykłady:</w:t>
            </w:r>
          </w:p>
          <w:p w14:paraId="2FFCA0FC" w14:textId="77777777" w:rsidR="00571368" w:rsidRPr="00EE07E2" w:rsidRDefault="00571368" w:rsidP="003516BE">
            <w:pPr>
              <w:jc w:val="both"/>
              <w:rPr>
                <w:rFonts w:cs="Times New Roman"/>
                <w:i/>
                <w:iCs/>
                <w:color w:val="FF0000"/>
                <w:lang w:eastAsia="pl-PL"/>
              </w:rPr>
            </w:pPr>
            <w:r w:rsidRPr="00EE07E2">
              <w:rPr>
                <w:rFonts w:cs="Times New Roman"/>
                <w:lang w:eastAsia="pl-PL"/>
              </w:rPr>
              <w:t xml:space="preserve">Ergonomia – definicja, przedmiot ergonomii, rodzaje, zastosowanie. Istota bezpieczeństwa i higieny pracy. Wybrane </w:t>
            </w:r>
            <w:r w:rsidRPr="00EE07E2">
              <w:rPr>
                <w:rFonts w:cs="Times New Roman"/>
                <w:lang w:eastAsia="pl-PL"/>
              </w:rPr>
              <w:lastRenderedPageBreak/>
              <w:t>czynniki ergonomiczne w kształtowaniu środowiska pracy. Badania ergonomiczne. Ocena ryzyka zawodowego. Elementy bezpieczeństwa i ochrony pracy. Obciążenia człowieka pracą. Materialne warunki pracy. Wypadki przy pracy. Prawne aspekty ochrony i bezpieczeństwa pracy. Zarządzanie bezpieczeństwem i higieną pracy. Ergonomia i BHP w zawodzie inżyniera zielarstwa.</w:t>
            </w:r>
          </w:p>
          <w:p w14:paraId="09B8BE97" w14:textId="77777777" w:rsidR="00571368" w:rsidRPr="00EE07E2" w:rsidRDefault="00571368" w:rsidP="003516BE">
            <w:pPr>
              <w:jc w:val="both"/>
              <w:rPr>
                <w:rFonts w:eastAsia="Times New Roman" w:cs="Times New Roman"/>
                <w:b/>
                <w:lang w:eastAsia="pl-PL"/>
              </w:rPr>
            </w:pPr>
          </w:p>
        </w:tc>
      </w:tr>
      <w:tr w:rsidR="00571368" w:rsidRPr="00EE07E2" w14:paraId="7447376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BF6F4DA" w14:textId="77777777" w:rsidR="00571368" w:rsidRPr="00EE07E2" w:rsidRDefault="00571368" w:rsidP="003516BE">
            <w:pPr>
              <w:spacing w:after="200" w:line="276" w:lineRule="auto"/>
              <w:ind w:right="513"/>
              <w:contextualSpacing/>
              <w:rPr>
                <w:rFonts w:cs="Times New Roman"/>
                <w:b/>
              </w:rPr>
            </w:pPr>
            <w:r w:rsidRPr="00EE07E2">
              <w:rPr>
                <w:rFonts w:cs="Times New Roman"/>
                <w:b/>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4C1C49C7" w14:textId="77777777" w:rsidR="00571368" w:rsidRPr="00EE07E2" w:rsidRDefault="00571368" w:rsidP="003516BE">
            <w:pPr>
              <w:spacing w:after="200"/>
              <w:contextualSpacing/>
              <w:jc w:val="both"/>
              <w:rPr>
                <w:rFonts w:cs="Times New Roman"/>
              </w:rPr>
            </w:pPr>
            <w:r w:rsidRPr="00EE07E2">
              <w:rPr>
                <w:rFonts w:cs="Times New Roman"/>
              </w:rPr>
              <w:t>Wykład, dyskusja, studium przypadku.</w:t>
            </w:r>
          </w:p>
        </w:tc>
      </w:tr>
      <w:tr w:rsidR="00571368" w:rsidRPr="00EE07E2" w14:paraId="6609D21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B262C28" w14:textId="77777777" w:rsidR="00571368" w:rsidRPr="00EE07E2" w:rsidRDefault="164AD449" w:rsidP="003516BE">
            <w:pPr>
              <w:autoSpaceDE w:val="0"/>
              <w:autoSpaceDN w:val="0"/>
              <w:adjustRightInd w:val="0"/>
              <w:rPr>
                <w:rFonts w:cs="Times New Roman"/>
                <w:lang w:eastAsia="pl-PL"/>
              </w:rPr>
            </w:pPr>
            <w:r w:rsidRPr="00EE07E2">
              <w:rPr>
                <w:rFonts w:eastAsia="Times New Roman" w:cs="Times New Roman"/>
                <w:b/>
                <w:bCs/>
                <w:lang w:eastAsia="pl-PL"/>
              </w:rPr>
              <w:t>Warunki i sposób zaliczenia poszczególnych form zajęć, w tym zasady zaliczeń poprawkowych, a także warunki dopuszczenia do egzaminu:</w:t>
            </w:r>
            <w:r w:rsidRPr="00EE07E2">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3278F989" w14:textId="77777777" w:rsidR="00571368" w:rsidRPr="00EE07E2" w:rsidRDefault="7722895A" w:rsidP="003516BE">
            <w:pPr>
              <w:jc w:val="both"/>
              <w:rPr>
                <w:rFonts w:eastAsia="Times New Roman" w:cs="Times New Roman"/>
                <w:lang w:eastAsia="pl-PL"/>
              </w:rPr>
            </w:pPr>
            <w:r w:rsidRPr="00EE07E2">
              <w:rPr>
                <w:rFonts w:eastAsia="Times New Roman" w:cs="Times New Roman"/>
                <w:lang w:eastAsia="pl-PL"/>
              </w:rPr>
              <w:t>Zaliczenie wykładów w formie kolokwium; zaliczenie poprawkowe – kolokwium w wyznaczonym terminie; brak egzaminu z przedmiotu.</w:t>
            </w:r>
          </w:p>
        </w:tc>
      </w:tr>
      <w:tr w:rsidR="00571368" w:rsidRPr="00EE07E2" w14:paraId="70B9807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1CE781B" w14:textId="77777777" w:rsidR="00571368" w:rsidRPr="00EE07E2" w:rsidRDefault="164AD449" w:rsidP="164AD449">
            <w:pPr>
              <w:autoSpaceDE w:val="0"/>
              <w:autoSpaceDN w:val="0"/>
              <w:adjustRightInd w:val="0"/>
              <w:rPr>
                <w:rFonts w:eastAsia="Times New Roman" w:cs="Times New Roman"/>
                <w:b/>
                <w:bCs/>
                <w:lang w:eastAsia="pl-PL"/>
              </w:rPr>
            </w:pPr>
            <w:r w:rsidRPr="00EE07E2">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08E267EC" w14:textId="77777777" w:rsidR="00571368" w:rsidRPr="00EE07E2" w:rsidRDefault="7722895A" w:rsidP="003516BE">
            <w:pPr>
              <w:jc w:val="both"/>
              <w:rPr>
                <w:rFonts w:eastAsia="Times New Roman" w:cs="Times New Roman"/>
                <w:lang w:eastAsia="pl-PL"/>
              </w:rPr>
            </w:pPr>
            <w:r w:rsidRPr="00EE07E2">
              <w:rPr>
                <w:rFonts w:eastAsia="Times New Roman" w:cs="Times New Roman"/>
                <w:lang w:eastAsia="pl-PL"/>
              </w:rPr>
              <w:t>Udział w zajęciach zgodnie z Regulaminem studiów.</w:t>
            </w:r>
          </w:p>
        </w:tc>
      </w:tr>
      <w:tr w:rsidR="00571368" w:rsidRPr="00EE07E2" w14:paraId="6292CEB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782CDEC" w14:textId="77777777" w:rsidR="00571368" w:rsidRPr="00EE07E2" w:rsidRDefault="00571368" w:rsidP="003516BE">
            <w:pPr>
              <w:autoSpaceDE w:val="0"/>
              <w:autoSpaceDN w:val="0"/>
              <w:adjustRightInd w:val="0"/>
              <w:rPr>
                <w:rFonts w:eastAsia="Times New Roman" w:cs="Times New Roman"/>
                <w:b/>
                <w:lang w:eastAsia="pl-PL"/>
              </w:rPr>
            </w:pPr>
            <w:r w:rsidRPr="00EE07E2">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1022851E" w14:textId="77777777" w:rsidR="00571368" w:rsidRPr="00EE07E2" w:rsidRDefault="00571368" w:rsidP="003516BE">
            <w:pPr>
              <w:jc w:val="both"/>
              <w:rPr>
                <w:rFonts w:eastAsia="Times New Roman" w:cs="Times New Roman"/>
                <w:lang w:eastAsia="pl-PL"/>
              </w:rPr>
            </w:pPr>
            <w:r w:rsidRPr="00EE07E2">
              <w:rPr>
                <w:rFonts w:eastAsia="Times New Roman" w:cs="Times New Roman"/>
                <w:lang w:eastAsia="pl-PL"/>
              </w:rPr>
              <w:t xml:space="preserve">Ocena końcowa przedmiotu to ocena z kolokwium zaliczeniowego, biorąc pod uwagę aktywność i obecność na zajęciach. </w:t>
            </w:r>
          </w:p>
          <w:p w14:paraId="17599416" w14:textId="77777777" w:rsidR="00571368" w:rsidRPr="00EE07E2" w:rsidRDefault="00571368" w:rsidP="003516BE">
            <w:pPr>
              <w:jc w:val="both"/>
              <w:rPr>
                <w:rFonts w:eastAsia="Times New Roman" w:cs="Times New Roman"/>
                <w:lang w:eastAsia="pl-PL"/>
              </w:rPr>
            </w:pPr>
          </w:p>
        </w:tc>
      </w:tr>
      <w:tr w:rsidR="00571368" w:rsidRPr="00EE07E2" w14:paraId="165FCB5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510D0DE" w14:textId="77777777" w:rsidR="00571368" w:rsidRPr="00EE07E2" w:rsidRDefault="164AD449" w:rsidP="164AD449">
            <w:pPr>
              <w:autoSpaceDE w:val="0"/>
              <w:autoSpaceDN w:val="0"/>
              <w:adjustRightInd w:val="0"/>
              <w:rPr>
                <w:rFonts w:eastAsia="Times New Roman" w:cs="Times New Roman"/>
                <w:b/>
                <w:bCs/>
                <w:lang w:eastAsia="pl-PL"/>
              </w:rPr>
            </w:pPr>
            <w:r w:rsidRPr="00EE07E2">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6129A9B1" w14:textId="77777777" w:rsidR="00571368" w:rsidRPr="00EE07E2" w:rsidRDefault="7722895A" w:rsidP="003516BE">
            <w:pPr>
              <w:jc w:val="both"/>
              <w:rPr>
                <w:rFonts w:eastAsia="Times New Roman" w:cs="Times New Roman"/>
                <w:lang w:eastAsia="pl-PL"/>
              </w:rPr>
            </w:pPr>
            <w:r w:rsidRPr="00EE07E2">
              <w:rPr>
                <w:rFonts w:eastAsia="Times New Roman" w:cs="Times New Roman"/>
                <w:lang w:eastAsia="pl-PL"/>
              </w:rPr>
              <w:t>Przygotowanie notatki (0,5 strony A4) z wykładu.</w:t>
            </w:r>
          </w:p>
        </w:tc>
      </w:tr>
      <w:tr w:rsidR="00571368" w:rsidRPr="00EE07E2" w14:paraId="046B989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4095D03" w14:textId="77777777" w:rsidR="00571368" w:rsidRPr="00EE07E2" w:rsidRDefault="00571368" w:rsidP="003516BE">
            <w:pPr>
              <w:autoSpaceDE w:val="0"/>
              <w:autoSpaceDN w:val="0"/>
              <w:adjustRightInd w:val="0"/>
              <w:rPr>
                <w:rFonts w:eastAsia="Times New Roman" w:cs="Times New Roman"/>
                <w:b/>
                <w:lang w:eastAsia="pl-PL"/>
              </w:rPr>
            </w:pPr>
            <w:r w:rsidRPr="00EE07E2">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26423F11" w14:textId="77777777" w:rsidR="00571368" w:rsidRPr="00EE07E2" w:rsidRDefault="00571368" w:rsidP="003516BE">
            <w:pPr>
              <w:jc w:val="both"/>
              <w:rPr>
                <w:rFonts w:cs="Times New Roman"/>
                <w:lang w:eastAsia="pl-PL"/>
              </w:rPr>
            </w:pPr>
            <w:r w:rsidRPr="00EE07E2">
              <w:rPr>
                <w:rFonts w:eastAsia="Times New Roman" w:cs="Times New Roman"/>
                <w:lang w:eastAsia="pl-PL"/>
              </w:rPr>
              <w:t xml:space="preserve">Odbyte </w:t>
            </w:r>
            <w:r w:rsidRPr="00EE07E2">
              <w:rPr>
                <w:rFonts w:cs="Times New Roman"/>
                <w:lang w:eastAsia="pl-PL"/>
              </w:rPr>
              <w:t>4 h szkolenia wstępnego BHP, realizowanego podczas Dni Adaptacyjnych (poza godzinami wynikającymi z planu studiów).</w:t>
            </w:r>
          </w:p>
          <w:p w14:paraId="567A3622" w14:textId="77777777" w:rsidR="00571368" w:rsidRPr="00EE07E2" w:rsidRDefault="00571368" w:rsidP="003516BE">
            <w:pPr>
              <w:jc w:val="both"/>
              <w:rPr>
                <w:rFonts w:eastAsia="Times New Roman" w:cs="Times New Roman"/>
                <w:color w:val="92D050"/>
                <w:lang w:eastAsia="pl-PL"/>
              </w:rPr>
            </w:pPr>
            <w:r w:rsidRPr="00EE07E2">
              <w:rPr>
                <w:rFonts w:eastAsia="Times New Roman" w:cs="Times New Roman"/>
                <w:lang w:eastAsia="pl-PL"/>
              </w:rPr>
              <w:t>Ogólna znajomość stanowiskowych instrukcji roboczych z zakresu realizowanych zajęć laboratoryjnych w trakcie studiów</w:t>
            </w:r>
            <w:r w:rsidRPr="00EE07E2">
              <w:rPr>
                <w:rFonts w:eastAsia="Times New Roman" w:cs="Times New Roman"/>
                <w:color w:val="92D050"/>
                <w:lang w:eastAsia="pl-PL"/>
              </w:rPr>
              <w:t xml:space="preserve">. </w:t>
            </w:r>
          </w:p>
          <w:p w14:paraId="297B90B7" w14:textId="77777777" w:rsidR="00571368" w:rsidRPr="00EE07E2" w:rsidRDefault="00571368" w:rsidP="003516BE">
            <w:pPr>
              <w:jc w:val="both"/>
              <w:rPr>
                <w:rFonts w:eastAsia="Times New Roman" w:cs="Times New Roman"/>
                <w:lang w:eastAsia="pl-PL"/>
              </w:rPr>
            </w:pPr>
          </w:p>
        </w:tc>
      </w:tr>
      <w:tr w:rsidR="00571368" w:rsidRPr="00EE07E2" w14:paraId="1A3EA1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EC8D595" w14:textId="77777777" w:rsidR="00571368" w:rsidRPr="00EE07E2" w:rsidRDefault="00571368" w:rsidP="003516BE">
            <w:pPr>
              <w:autoSpaceDE w:val="0"/>
              <w:autoSpaceDN w:val="0"/>
              <w:adjustRightInd w:val="0"/>
              <w:rPr>
                <w:rFonts w:eastAsia="Times New Roman" w:cs="Times New Roman"/>
                <w:b/>
                <w:lang w:eastAsia="pl-PL"/>
              </w:rPr>
            </w:pPr>
            <w:r w:rsidRPr="00EE07E2">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69B685F9" w14:textId="77777777" w:rsidR="00571368" w:rsidRPr="00EE07E2" w:rsidRDefault="005F4AFD" w:rsidP="003516BE">
            <w:pPr>
              <w:rPr>
                <w:rFonts w:eastAsia="Times New Roman" w:cs="Times New Roman"/>
                <w:color w:val="000000"/>
                <w:lang w:eastAsia="pl-PL"/>
              </w:rPr>
            </w:pPr>
            <w:r w:rsidRPr="00EE07E2">
              <w:t>Kowal E.: Ekonomiczno-społeczne aspekty ergonomii. Wydawnictwo PWN, Warszawa 2002</w:t>
            </w:r>
            <w:r w:rsidRPr="00EE07E2">
              <w:br/>
              <w:t>Białas A.: Bezpieczeństwo informacji i usług w nowoczesnej instytucji i firmie. Wydawnictwo PWN, Warszawa 2017</w:t>
            </w:r>
            <w:r w:rsidRPr="00EE07E2">
              <w:br/>
            </w:r>
            <w:proofErr w:type="spellStart"/>
            <w:r w:rsidRPr="00EE07E2">
              <w:t>Rączkowski</w:t>
            </w:r>
            <w:proofErr w:type="spellEnd"/>
            <w:r w:rsidRPr="00EE07E2">
              <w:t> B.: BHP w praktyce, Wyd. ODDK, Gdańsk 2022</w:t>
            </w:r>
            <w:r w:rsidRPr="00EE07E2">
              <w:br/>
              <w:t>Kodeks pracy i inne akty prawne aktualne.</w:t>
            </w:r>
            <w:r w:rsidRPr="00EE07E2">
              <w:br/>
              <w:t>Strony internetowe instytucji związanych z BHP</w:t>
            </w:r>
            <w:r w:rsidRPr="00EE07E2">
              <w:br/>
              <w:t>Publikacje związane z ergonomią i BHP na różnych stanowiskach pracy, głównie dot. Stanowisk instalatorskich – drukowane i on-line.</w:t>
            </w:r>
          </w:p>
        </w:tc>
      </w:tr>
    </w:tbl>
    <w:p w14:paraId="6FBE42B6" w14:textId="77777777" w:rsidR="15D4ACF1" w:rsidRPr="00EE07E2" w:rsidRDefault="15D4ACF1">
      <w:pPr>
        <w:rPr>
          <w:rFonts w:cs="Times New Roman"/>
        </w:rPr>
      </w:pPr>
    </w:p>
    <w:p w14:paraId="71122E1C" w14:textId="77777777" w:rsidR="00D34454" w:rsidRPr="00EE07E2" w:rsidRDefault="00D34454" w:rsidP="00571368">
      <w:pPr>
        <w:rPr>
          <w:rFonts w:eastAsia="Times New Roman" w:cs="Times New Roman"/>
          <w:b/>
          <w:bCs/>
          <w:i/>
          <w:iCs/>
          <w:color w:val="000000"/>
        </w:rPr>
      </w:pPr>
    </w:p>
    <w:p w14:paraId="617FDAE3" w14:textId="77777777" w:rsidR="00571368" w:rsidRPr="00EE07E2" w:rsidRDefault="005669F0" w:rsidP="001E0FB9">
      <w:pPr>
        <w:pStyle w:val="Nagwek1"/>
        <w:rPr>
          <w:sz w:val="24"/>
          <w:szCs w:val="24"/>
        </w:rPr>
      </w:pPr>
      <w:bookmarkStart w:id="96" w:name="_Toc136980673"/>
      <w:bookmarkStart w:id="97" w:name="_Toc167793217"/>
      <w:bookmarkStart w:id="98" w:name="_Toc45631952"/>
      <w:r w:rsidRPr="00EE07E2">
        <w:rPr>
          <w:sz w:val="24"/>
          <w:szCs w:val="24"/>
          <w:lang w:eastAsia="pl-PL"/>
        </w:rPr>
        <w:lastRenderedPageBreak/>
        <w:drawing>
          <wp:inline distT="0" distB="0" distL="0" distR="0" wp14:anchorId="746D064F" wp14:editId="1597FA6A">
            <wp:extent cx="2288603" cy="514350"/>
            <wp:effectExtent l="19050" t="0" r="0" b="0"/>
            <wp:docPr id="1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96"/>
      <w:bookmarkEnd w:id="97"/>
    </w:p>
    <w:p w14:paraId="00FD13E8" w14:textId="77777777" w:rsidR="00EA1E35" w:rsidRPr="00EE07E2" w:rsidRDefault="00571368" w:rsidP="00EA1E35">
      <w:pPr>
        <w:pStyle w:val="Nagwek2"/>
        <w:rPr>
          <w:rFonts w:ascii="Times New Roman" w:hAnsi="Times New Roman" w:cs="Times New Roman"/>
          <w:sz w:val="24"/>
          <w:szCs w:val="24"/>
        </w:rPr>
      </w:pPr>
      <w:bookmarkStart w:id="99" w:name="_Toc228884053"/>
      <w:bookmarkStart w:id="100" w:name="_Hlk167264463"/>
      <w:r w:rsidRPr="00EE07E2">
        <w:rPr>
          <w:rFonts w:ascii="Times New Roman" w:hAnsi="Times New Roman" w:cs="Times New Roman"/>
          <w:sz w:val="24"/>
          <w:szCs w:val="24"/>
        </w:rPr>
        <w:t xml:space="preserve">A4. </w:t>
      </w:r>
      <w:r w:rsidR="00EA1E35" w:rsidRPr="00EE07E2">
        <w:rPr>
          <w:rFonts w:ascii="Times New Roman" w:hAnsi="Times New Roman" w:cs="Times New Roman"/>
          <w:kern w:val="3"/>
          <w:sz w:val="24"/>
          <w:szCs w:val="24"/>
        </w:rPr>
        <w:t xml:space="preserve"> Technologia informacyjna</w:t>
      </w:r>
      <w:bookmarkEnd w:id="99"/>
    </w:p>
    <w:p w14:paraId="07F14BCE" w14:textId="77777777" w:rsidR="00EA1E35" w:rsidRPr="00EE07E2" w:rsidRDefault="00EA1E35" w:rsidP="00EA1E35">
      <w:pPr>
        <w:autoSpaceDN w:val="0"/>
        <w:spacing w:after="200" w:line="276" w:lineRule="auto"/>
        <w:textAlignment w:val="baseline"/>
        <w:rPr>
          <w:rFonts w:eastAsia="Times New Roman" w:cs="Times New Roman"/>
          <w:b/>
          <w:bCs/>
        </w:rPr>
      </w:pPr>
      <w:r w:rsidRPr="00EE07E2">
        <w:rPr>
          <w:rFonts w:eastAsia="Times New Roman" w:cs="Times New Roman"/>
          <w:b/>
          <w:bCs/>
        </w:rPr>
        <w:t xml:space="preserve"> Informacje ogólne</w:t>
      </w:r>
    </w:p>
    <w:tbl>
      <w:tblPr>
        <w:tblW w:w="9408" w:type="dxa"/>
        <w:tblInd w:w="108" w:type="dxa"/>
        <w:tblCellMar>
          <w:left w:w="10" w:type="dxa"/>
          <w:right w:w="10" w:type="dxa"/>
        </w:tblCellMar>
        <w:tblLook w:val="0000" w:firstRow="0" w:lastRow="0" w:firstColumn="0" w:lastColumn="0" w:noHBand="0" w:noVBand="0"/>
      </w:tblPr>
      <w:tblGrid>
        <w:gridCol w:w="3068"/>
        <w:gridCol w:w="6340"/>
      </w:tblGrid>
      <w:tr w:rsidR="00EA1E35" w:rsidRPr="00EE07E2" w14:paraId="3504EF02" w14:textId="77777777" w:rsidTr="00601844">
        <w:trPr>
          <w:trHeight w:val="404"/>
        </w:trPr>
        <w:tc>
          <w:tcPr>
            <w:tcW w:w="3068" w:type="dxa"/>
            <w:tcBorders>
              <w:top w:val="single" w:sz="8" w:space="0" w:color="00000A"/>
              <w:left w:val="single" w:sz="8" w:space="0" w:color="00000A"/>
            </w:tcBorders>
            <w:shd w:val="clear" w:color="auto" w:fill="D9D9D9" w:themeFill="background1" w:themeFillShade="D9"/>
            <w:tcMar>
              <w:top w:w="0" w:type="dxa"/>
              <w:left w:w="107" w:type="dxa"/>
              <w:bottom w:w="0" w:type="dxa"/>
              <w:right w:w="108" w:type="dxa"/>
            </w:tcMar>
          </w:tcPr>
          <w:p w14:paraId="4EF5CADE"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 xml:space="preserve">Nazwa przedmiotu i kod </w:t>
            </w:r>
          </w:p>
          <w:p w14:paraId="4674925C"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(wg planu studiów):</w:t>
            </w:r>
          </w:p>
        </w:tc>
        <w:tc>
          <w:tcPr>
            <w:tcW w:w="6340" w:type="dxa"/>
            <w:tcBorders>
              <w:top w:val="single" w:sz="8" w:space="0" w:color="00000A"/>
              <w:left w:val="single" w:sz="8" w:space="0" w:color="00000A"/>
              <w:right w:val="single" w:sz="8" w:space="0" w:color="00000A"/>
            </w:tcBorders>
            <w:tcMar>
              <w:top w:w="0" w:type="dxa"/>
              <w:left w:w="107" w:type="dxa"/>
              <w:bottom w:w="0" w:type="dxa"/>
              <w:right w:w="108" w:type="dxa"/>
            </w:tcMar>
            <w:vAlign w:val="center"/>
          </w:tcPr>
          <w:p w14:paraId="011F9E34" w14:textId="77777777" w:rsidR="00EA1E35" w:rsidRPr="00EE07E2" w:rsidRDefault="00EA1E35" w:rsidP="00601844">
            <w:pPr>
              <w:autoSpaceDN w:val="0"/>
              <w:spacing w:before="60" w:line="276" w:lineRule="auto"/>
              <w:textAlignment w:val="baseline"/>
              <w:rPr>
                <w:rFonts w:eastAsia="Times New Roman" w:cs="Times New Roman"/>
                <w:b/>
              </w:rPr>
            </w:pPr>
            <w:r w:rsidRPr="00EE07E2">
              <w:rPr>
                <w:rFonts w:eastAsia="Times New Roman" w:cs="Times New Roman"/>
                <w:b/>
              </w:rPr>
              <w:t>Technologia informacyjna, A4</w:t>
            </w:r>
          </w:p>
        </w:tc>
      </w:tr>
      <w:tr w:rsidR="00EA1E35" w:rsidRPr="00EE07E2" w14:paraId="2936DA61"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1951E976"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Nazwa przedmiotu (j. ang.):</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767608A7" w14:textId="77777777" w:rsidR="00EA1E35" w:rsidRPr="00EE07E2" w:rsidRDefault="00EA1E35" w:rsidP="00601844">
            <w:pPr>
              <w:autoSpaceDN w:val="0"/>
              <w:spacing w:before="60" w:line="276" w:lineRule="auto"/>
              <w:textAlignment w:val="baseline"/>
              <w:rPr>
                <w:rFonts w:eastAsia="Times New Roman" w:cs="Times New Roman"/>
                <w:lang w:val="en-US"/>
              </w:rPr>
            </w:pPr>
            <w:r w:rsidRPr="00EE07E2">
              <w:rPr>
                <w:rFonts w:eastAsia="Times New Roman" w:cs="Times New Roman"/>
                <w:lang w:val="en-US"/>
              </w:rPr>
              <w:t>Information technologies</w:t>
            </w:r>
          </w:p>
        </w:tc>
      </w:tr>
      <w:tr w:rsidR="00EA1E35" w:rsidRPr="00EE07E2" w14:paraId="55C6A371"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38648618"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Kierunek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3790BCF" w14:textId="77777777" w:rsidR="00EA1E35" w:rsidRPr="00EE07E2" w:rsidRDefault="00EA1E35" w:rsidP="00601844">
            <w:pPr>
              <w:autoSpaceDN w:val="0"/>
              <w:spacing w:before="60" w:line="276" w:lineRule="auto"/>
              <w:textAlignment w:val="baseline"/>
              <w:rPr>
                <w:rFonts w:cs="Times New Roman"/>
                <w:color w:val="000000"/>
              </w:rPr>
            </w:pPr>
            <w:r w:rsidRPr="00EE07E2">
              <w:rPr>
                <w:rFonts w:eastAsia="Times New Roman" w:cs="Times New Roman"/>
                <w:color w:val="000000"/>
              </w:rPr>
              <w:t>Zielarstwo</w:t>
            </w:r>
          </w:p>
        </w:tc>
      </w:tr>
      <w:tr w:rsidR="00EA1E35" w:rsidRPr="00EE07E2" w14:paraId="47A8633B"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40791C70"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Poziom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0144CE3B"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Studia pierwszego stopnia</w:t>
            </w:r>
          </w:p>
        </w:tc>
      </w:tr>
      <w:tr w:rsidR="00EA1E35" w:rsidRPr="00EE07E2" w14:paraId="7C2DAAA5"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21F3B850"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Profil:</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1DF286E4"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praktyczny</w:t>
            </w:r>
          </w:p>
        </w:tc>
      </w:tr>
      <w:tr w:rsidR="00EA1E35" w:rsidRPr="00EE07E2" w14:paraId="5CB5AB30"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7EF889A1"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Forma studiów:</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1FC4D1E9"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stacjonarne/niestacjonarne</w:t>
            </w:r>
          </w:p>
        </w:tc>
      </w:tr>
      <w:tr w:rsidR="00EA1E35" w:rsidRPr="00EE07E2" w14:paraId="1C8C41FE"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40753E95"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Punkty ECTS:</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6CEEB46A"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1</w:t>
            </w:r>
          </w:p>
        </w:tc>
      </w:tr>
      <w:tr w:rsidR="00EA1E35" w:rsidRPr="00EE07E2" w14:paraId="7C631061"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4BCC6DF0"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Język wykładowy:</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7CA260A8"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polski</w:t>
            </w:r>
          </w:p>
        </w:tc>
      </w:tr>
      <w:tr w:rsidR="00EA1E35" w:rsidRPr="00EE07E2" w14:paraId="57B5D020"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7F78431C"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Rok akademicki:</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43B37C56" w14:textId="77777777" w:rsidR="00EA1E35" w:rsidRPr="00EE07E2" w:rsidRDefault="000C0897" w:rsidP="00601844">
            <w:pPr>
              <w:autoSpaceDN w:val="0"/>
              <w:spacing w:before="60" w:line="276" w:lineRule="auto"/>
              <w:textAlignment w:val="baseline"/>
              <w:rPr>
                <w:rFonts w:eastAsia="Times New Roman" w:cs="Times New Roman"/>
              </w:rPr>
            </w:pPr>
            <w:r w:rsidRPr="00EE07E2">
              <w:rPr>
                <w:rFonts w:eastAsia="Times New Roman" w:cs="Times New Roman"/>
              </w:rPr>
              <w:t>2026/2027</w:t>
            </w:r>
          </w:p>
        </w:tc>
      </w:tr>
      <w:tr w:rsidR="00EA1E35" w:rsidRPr="00EE07E2" w14:paraId="00270426" w14:textId="77777777" w:rsidTr="00601844">
        <w:trPr>
          <w:trHeight w:val="404"/>
        </w:trPr>
        <w:tc>
          <w:tcPr>
            <w:tcW w:w="3068" w:type="dxa"/>
            <w:tcBorders>
              <w:left w:val="single" w:sz="8" w:space="0" w:color="00000A"/>
            </w:tcBorders>
            <w:shd w:val="clear" w:color="auto" w:fill="D9D9D9" w:themeFill="background1" w:themeFillShade="D9"/>
            <w:tcMar>
              <w:top w:w="0" w:type="dxa"/>
              <w:left w:w="107" w:type="dxa"/>
              <w:bottom w:w="0" w:type="dxa"/>
              <w:right w:w="108" w:type="dxa"/>
            </w:tcMar>
            <w:vAlign w:val="center"/>
          </w:tcPr>
          <w:p w14:paraId="74FE3024"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Semestr:</w:t>
            </w:r>
          </w:p>
        </w:tc>
        <w:tc>
          <w:tcPr>
            <w:tcW w:w="6340" w:type="dxa"/>
            <w:tcBorders>
              <w:left w:val="single" w:sz="8" w:space="0" w:color="00000A"/>
              <w:right w:val="single" w:sz="8" w:space="0" w:color="00000A"/>
            </w:tcBorders>
            <w:tcMar>
              <w:top w:w="0" w:type="dxa"/>
              <w:left w:w="107" w:type="dxa"/>
              <w:bottom w:w="0" w:type="dxa"/>
              <w:right w:w="108" w:type="dxa"/>
            </w:tcMar>
            <w:vAlign w:val="center"/>
          </w:tcPr>
          <w:p w14:paraId="5689D115" w14:textId="77777777" w:rsidR="00EA1E35" w:rsidRPr="00EE07E2" w:rsidRDefault="00EA1E35" w:rsidP="00601844">
            <w:pPr>
              <w:autoSpaceDN w:val="0"/>
              <w:spacing w:before="60" w:line="276" w:lineRule="auto"/>
              <w:textAlignment w:val="baseline"/>
              <w:rPr>
                <w:rFonts w:eastAsia="Times New Roman" w:cs="Times New Roman"/>
              </w:rPr>
            </w:pPr>
            <w:r w:rsidRPr="00EE07E2">
              <w:rPr>
                <w:rFonts w:eastAsia="Times New Roman" w:cs="Times New Roman"/>
              </w:rPr>
              <w:t>1</w:t>
            </w:r>
          </w:p>
        </w:tc>
      </w:tr>
      <w:tr w:rsidR="00EA1E35" w:rsidRPr="00EE07E2" w14:paraId="58C8A87A" w14:textId="77777777" w:rsidTr="00601844">
        <w:trPr>
          <w:trHeight w:val="404"/>
        </w:trPr>
        <w:tc>
          <w:tcPr>
            <w:tcW w:w="3068" w:type="dxa"/>
            <w:tcBorders>
              <w:left w:val="single" w:sz="8" w:space="0" w:color="00000A"/>
              <w:bottom w:val="single" w:sz="8" w:space="0" w:color="00000A"/>
            </w:tcBorders>
            <w:shd w:val="clear" w:color="auto" w:fill="D9D9D9" w:themeFill="background1" w:themeFillShade="D9"/>
            <w:tcMar>
              <w:top w:w="0" w:type="dxa"/>
              <w:left w:w="107" w:type="dxa"/>
              <w:bottom w:w="0" w:type="dxa"/>
              <w:right w:w="108" w:type="dxa"/>
            </w:tcMar>
            <w:vAlign w:val="center"/>
          </w:tcPr>
          <w:p w14:paraId="73D6E065" w14:textId="77777777" w:rsidR="00EA1E35" w:rsidRPr="00EE07E2" w:rsidRDefault="00EA1E35" w:rsidP="00601844">
            <w:pPr>
              <w:autoSpaceDN w:val="0"/>
              <w:spacing w:line="276" w:lineRule="auto"/>
              <w:textAlignment w:val="baseline"/>
              <w:rPr>
                <w:rFonts w:eastAsia="Times New Roman" w:cs="Times New Roman"/>
                <w:b/>
              </w:rPr>
            </w:pPr>
            <w:r w:rsidRPr="00EE07E2">
              <w:rPr>
                <w:rFonts w:eastAsia="Times New Roman" w:cs="Times New Roman"/>
                <w:b/>
              </w:rPr>
              <w:t>Koordynator przedmiotu:</w:t>
            </w:r>
          </w:p>
        </w:tc>
        <w:tc>
          <w:tcPr>
            <w:tcW w:w="6340" w:type="dxa"/>
            <w:tcBorders>
              <w:left w:val="single" w:sz="8" w:space="0" w:color="00000A"/>
              <w:bottom w:val="single" w:sz="8" w:space="0" w:color="00000A"/>
              <w:right w:val="single" w:sz="8" w:space="0" w:color="00000A"/>
            </w:tcBorders>
            <w:tcMar>
              <w:top w:w="0" w:type="dxa"/>
              <w:left w:w="107" w:type="dxa"/>
              <w:bottom w:w="0" w:type="dxa"/>
              <w:right w:w="108" w:type="dxa"/>
            </w:tcMar>
            <w:vAlign w:val="center"/>
          </w:tcPr>
          <w:p w14:paraId="156B848C" w14:textId="77777777" w:rsidR="00EA1E35" w:rsidRPr="00EE07E2" w:rsidRDefault="00850794" w:rsidP="00601844">
            <w:pPr>
              <w:autoSpaceDN w:val="0"/>
              <w:spacing w:before="60" w:line="276" w:lineRule="auto"/>
              <w:textAlignment w:val="baseline"/>
              <w:rPr>
                <w:rFonts w:eastAsia="Times New Roman" w:cs="Times New Roman"/>
              </w:rPr>
            </w:pPr>
            <w:r w:rsidRPr="00EE07E2">
              <w:rPr>
                <w:rFonts w:eastAsia="Times New Roman" w:cs="Times New Roman"/>
              </w:rPr>
              <w:t xml:space="preserve">dr inż. Maria </w:t>
            </w:r>
            <w:proofErr w:type="spellStart"/>
            <w:r w:rsidRPr="00EE07E2">
              <w:rPr>
                <w:rFonts w:eastAsia="Times New Roman" w:cs="Times New Roman"/>
              </w:rPr>
              <w:t>Rysz</w:t>
            </w:r>
            <w:proofErr w:type="spellEnd"/>
            <w:r w:rsidR="00EA1E35" w:rsidRPr="00EE07E2">
              <w:rPr>
                <w:rFonts w:eastAsia="Times New Roman" w:cs="Times New Roman"/>
              </w:rPr>
              <w:t xml:space="preserve"> </w:t>
            </w:r>
          </w:p>
        </w:tc>
      </w:tr>
    </w:tbl>
    <w:p w14:paraId="24F44450" w14:textId="77777777" w:rsidR="00EA1E35" w:rsidRPr="00EE07E2" w:rsidRDefault="00EA1E35" w:rsidP="00EA1E35">
      <w:pPr>
        <w:rPr>
          <w:rFonts w:cs="Times New Roman"/>
        </w:rPr>
      </w:pPr>
    </w:p>
    <w:p w14:paraId="49ED6B6E" w14:textId="77777777" w:rsidR="00EA1E35" w:rsidRPr="00EE07E2" w:rsidRDefault="00EA1E35" w:rsidP="00EA1E35">
      <w:pPr>
        <w:autoSpaceDN w:val="0"/>
        <w:spacing w:after="200" w:line="276" w:lineRule="auto"/>
        <w:textAlignment w:val="baseline"/>
        <w:rPr>
          <w:rFonts w:eastAsia="Times New Roman" w:cs="Times New Roman"/>
        </w:rPr>
      </w:pPr>
    </w:p>
    <w:p w14:paraId="343F47E8" w14:textId="77777777" w:rsidR="00EA1E35" w:rsidRPr="00EE07E2" w:rsidRDefault="00EA1E35" w:rsidP="00EA1E35">
      <w:pPr>
        <w:autoSpaceDN w:val="0"/>
        <w:spacing w:line="276" w:lineRule="auto"/>
        <w:textAlignment w:val="baseline"/>
        <w:rPr>
          <w:rFonts w:eastAsia="Times New Roman" w:cs="Times New Roman"/>
          <w:b/>
          <w:bCs/>
        </w:rPr>
      </w:pPr>
      <w:r w:rsidRPr="00EE07E2">
        <w:rPr>
          <w:rFonts w:eastAsia="Times New Roman" w:cs="Times New Roman"/>
          <w:b/>
          <w:bCs/>
        </w:rPr>
        <w:t xml:space="preserve"> Elementy wchodzące w skład programu studiów</w:t>
      </w:r>
    </w:p>
    <w:tbl>
      <w:tblPr>
        <w:tblW w:w="9431" w:type="dxa"/>
        <w:tblInd w:w="108" w:type="dxa"/>
        <w:tblLayout w:type="fixed"/>
        <w:tblCellMar>
          <w:left w:w="10" w:type="dxa"/>
          <w:right w:w="10" w:type="dxa"/>
        </w:tblCellMar>
        <w:tblLook w:val="0000" w:firstRow="0" w:lastRow="0" w:firstColumn="0" w:lastColumn="0" w:noHBand="0" w:noVBand="0"/>
      </w:tblPr>
      <w:tblGrid>
        <w:gridCol w:w="1132"/>
        <w:gridCol w:w="1795"/>
        <w:gridCol w:w="1890"/>
        <w:gridCol w:w="1110"/>
        <w:gridCol w:w="1326"/>
        <w:gridCol w:w="1134"/>
        <w:gridCol w:w="1044"/>
      </w:tblGrid>
      <w:tr w:rsidR="00EA1E35" w:rsidRPr="00EE07E2" w14:paraId="4386D4F3" w14:textId="77777777" w:rsidTr="00601844">
        <w:tc>
          <w:tcPr>
            <w:tcW w:w="9431" w:type="dxa"/>
            <w:gridSpan w:val="7"/>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7AB66D2A"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b/>
              </w:rPr>
              <w:t xml:space="preserve">Treści programowe zapewniające uzyskanie efektów uczenia się dla przedmiotu </w:t>
            </w:r>
          </w:p>
        </w:tc>
      </w:tr>
      <w:tr w:rsidR="00EA1E35" w:rsidRPr="00EE07E2" w14:paraId="08836C29" w14:textId="77777777" w:rsidTr="00601844">
        <w:trPr>
          <w:trHeight w:val="997"/>
        </w:trPr>
        <w:tc>
          <w:tcPr>
            <w:tcW w:w="9431" w:type="dxa"/>
            <w:gridSpan w:val="7"/>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tcPr>
          <w:p w14:paraId="26A44F50" w14:textId="77777777" w:rsidR="00EA1E35" w:rsidRPr="00EE07E2" w:rsidRDefault="00EA1E35" w:rsidP="00601844">
            <w:pPr>
              <w:autoSpaceDN w:val="0"/>
              <w:spacing w:line="276" w:lineRule="auto"/>
              <w:jc w:val="both"/>
              <w:textAlignment w:val="baseline"/>
              <w:rPr>
                <w:rFonts w:eastAsia="Times New Roman" w:cs="Times New Roman"/>
              </w:rPr>
            </w:pPr>
            <w:r w:rsidRPr="00EE07E2">
              <w:rPr>
                <w:rFonts w:eastAsia="Times New Roman" w:cs="Times New Roman"/>
              </w:rPr>
              <w:t xml:space="preserve">Praca z plikami i folderami. Korzystanie z platformy </w:t>
            </w:r>
            <w:proofErr w:type="spellStart"/>
            <w:r w:rsidRPr="00EE07E2">
              <w:rPr>
                <w:rFonts w:eastAsia="Times New Roman" w:cs="Times New Roman"/>
              </w:rPr>
              <w:t>Moodle</w:t>
            </w:r>
            <w:proofErr w:type="spellEnd"/>
            <w:r w:rsidRPr="00EE07E2">
              <w:rPr>
                <w:rFonts w:eastAsia="Times New Roman" w:cs="Times New Roman"/>
              </w:rPr>
              <w:t xml:space="preserve"> oraz aplikacji służących do organizacji spotkań zdalnych (ZOOM, Ms </w:t>
            </w:r>
            <w:proofErr w:type="spellStart"/>
            <w:r w:rsidRPr="00EE07E2">
              <w:rPr>
                <w:rFonts w:eastAsia="Times New Roman" w:cs="Times New Roman"/>
              </w:rPr>
              <w:t>Teams</w:t>
            </w:r>
            <w:proofErr w:type="spellEnd"/>
            <w:r w:rsidRPr="00EE07E2">
              <w:rPr>
                <w:rFonts w:eastAsia="Times New Roman" w:cs="Times New Roman"/>
              </w:rPr>
              <w:t>). Funkcje i obsługa pakietu Office365. Zasady bezpiecznej pracy w Internecie.</w:t>
            </w:r>
            <w:r w:rsidR="00AB5CB4" w:rsidRPr="00EE07E2">
              <w:rPr>
                <w:rFonts w:eastAsia="Times New Roman" w:cs="Times New Roman"/>
              </w:rPr>
              <w:t xml:space="preserve"> Etyczne korzystanie ze sztucznej inteligencji.</w:t>
            </w:r>
          </w:p>
        </w:tc>
      </w:tr>
      <w:tr w:rsidR="00EA1E35" w:rsidRPr="00EE07E2" w14:paraId="1125D7CD" w14:textId="77777777" w:rsidTr="00601844">
        <w:tc>
          <w:tcPr>
            <w:tcW w:w="2927" w:type="dxa"/>
            <w:gridSpan w:val="2"/>
            <w:tcBorders>
              <w:top w:val="single" w:sz="8"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34D907EF" w14:textId="77777777" w:rsidR="00EA1E35" w:rsidRPr="00EE07E2" w:rsidRDefault="00EA1E35" w:rsidP="00601844">
            <w:pPr>
              <w:autoSpaceDN w:val="0"/>
              <w:spacing w:before="60" w:after="60" w:line="276" w:lineRule="auto"/>
              <w:textAlignment w:val="baseline"/>
              <w:rPr>
                <w:rFonts w:eastAsia="Times New Roman" w:cs="Times New Roman"/>
                <w:b/>
              </w:rPr>
            </w:pPr>
            <w:r w:rsidRPr="00EE07E2">
              <w:rPr>
                <w:rFonts w:eastAsia="Times New Roman" w:cs="Times New Roman"/>
                <w:b/>
              </w:rPr>
              <w:t>Liczba godzin zajęć w ramach poszczególnych form zajęć według planu studiów:</w:t>
            </w:r>
          </w:p>
        </w:tc>
        <w:tc>
          <w:tcPr>
            <w:tcW w:w="6504" w:type="dxa"/>
            <w:gridSpan w:val="5"/>
            <w:tcBorders>
              <w:top w:val="single" w:sz="8" w:space="0" w:color="00000A"/>
              <w:left w:val="single" w:sz="8" w:space="0" w:color="00000A"/>
              <w:bottom w:val="single" w:sz="4" w:space="0" w:color="00000A"/>
              <w:right w:val="single" w:sz="8" w:space="0" w:color="00000A"/>
            </w:tcBorders>
            <w:tcMar>
              <w:top w:w="0" w:type="dxa"/>
              <w:left w:w="107" w:type="dxa"/>
              <w:bottom w:w="0" w:type="dxa"/>
              <w:right w:w="108" w:type="dxa"/>
            </w:tcMar>
            <w:vAlign w:val="center"/>
          </w:tcPr>
          <w:p w14:paraId="051227A8" w14:textId="77777777" w:rsidR="00EA1E35" w:rsidRPr="00EE07E2" w:rsidRDefault="00EA1E35" w:rsidP="00601844">
            <w:pPr>
              <w:autoSpaceDN w:val="0"/>
              <w:spacing w:before="60" w:after="60" w:line="276" w:lineRule="auto"/>
              <w:textAlignment w:val="baseline"/>
              <w:rPr>
                <w:rFonts w:eastAsia="Times New Roman" w:cs="Times New Roman"/>
              </w:rPr>
            </w:pPr>
            <w:r w:rsidRPr="00EE07E2">
              <w:rPr>
                <w:rFonts w:eastAsia="Times New Roman" w:cs="Times New Roman"/>
              </w:rPr>
              <w:t xml:space="preserve">Stacjonarne: 15 godz. ćw. projektowe </w:t>
            </w:r>
          </w:p>
          <w:p w14:paraId="2488049E" w14:textId="77777777" w:rsidR="00EA1E35" w:rsidRPr="00EE07E2" w:rsidRDefault="00EA1E35" w:rsidP="00601844">
            <w:pPr>
              <w:autoSpaceDN w:val="0"/>
              <w:spacing w:before="60" w:after="60" w:line="276" w:lineRule="auto"/>
              <w:textAlignment w:val="baseline"/>
              <w:rPr>
                <w:rFonts w:eastAsia="Times New Roman" w:cs="Times New Roman"/>
              </w:rPr>
            </w:pPr>
            <w:r w:rsidRPr="00EE07E2">
              <w:rPr>
                <w:rFonts w:eastAsia="Times New Roman" w:cs="Times New Roman"/>
              </w:rPr>
              <w:t>Niestacjonarne: 15 godz. ćw. projektowe</w:t>
            </w:r>
          </w:p>
        </w:tc>
      </w:tr>
      <w:tr w:rsidR="00EA1E35" w:rsidRPr="00EE07E2" w14:paraId="3A8C327C" w14:textId="77777777" w:rsidTr="00601844">
        <w:tc>
          <w:tcPr>
            <w:tcW w:w="9431" w:type="dxa"/>
            <w:gridSpan w:val="7"/>
            <w:tcBorders>
              <w:top w:val="single" w:sz="4" w:space="0" w:color="00000A"/>
              <w:left w:val="single" w:sz="8" w:space="0" w:color="00000A"/>
              <w:bottom w:val="single" w:sz="4" w:space="0" w:color="00000A"/>
              <w:right w:val="single" w:sz="8" w:space="0" w:color="00000A"/>
            </w:tcBorders>
            <w:shd w:val="clear" w:color="auto" w:fill="D9D9D9" w:themeFill="background1" w:themeFillShade="D9"/>
            <w:tcMar>
              <w:top w:w="0" w:type="dxa"/>
              <w:left w:w="107" w:type="dxa"/>
              <w:bottom w:w="0" w:type="dxa"/>
              <w:right w:w="108" w:type="dxa"/>
            </w:tcMar>
          </w:tcPr>
          <w:p w14:paraId="73D48200"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b/>
              </w:rPr>
              <w:t>Opis efektów uczenia się dla przedmiotu</w:t>
            </w:r>
          </w:p>
        </w:tc>
      </w:tr>
      <w:tr w:rsidR="00EA1E35" w:rsidRPr="00EE07E2" w14:paraId="7A79A77C" w14:textId="77777777" w:rsidTr="00601844">
        <w:trPr>
          <w:trHeight w:val="285"/>
        </w:trPr>
        <w:tc>
          <w:tcPr>
            <w:tcW w:w="1132" w:type="dxa"/>
            <w:tcBorders>
              <w:top w:val="single" w:sz="4" w:space="0" w:color="00000A"/>
              <w:left w:val="single" w:sz="8"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2F799BE2"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rPr>
              <w:t>Kod efektu przedmiotu</w:t>
            </w:r>
          </w:p>
        </w:tc>
        <w:tc>
          <w:tcPr>
            <w:tcW w:w="3685" w:type="dxa"/>
            <w:gridSpan w:val="2"/>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675E08F6"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rPr>
              <w:t xml:space="preserve">Student, który zaliczył przedmiot </w:t>
            </w:r>
            <w:r w:rsidRPr="00EE07E2">
              <w:rPr>
                <w:rFonts w:eastAsia="Times New Roman" w:cs="Times New Roman"/>
              </w:rPr>
              <w:br/>
              <w:t>zna i rozumie/potrafi/jest gotów do:</w:t>
            </w:r>
          </w:p>
        </w:tc>
        <w:tc>
          <w:tcPr>
            <w:tcW w:w="1110"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1D8AB9BC"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rPr>
              <w:t>Powiązanie z KEU</w:t>
            </w:r>
          </w:p>
        </w:tc>
        <w:tc>
          <w:tcPr>
            <w:tcW w:w="1326" w:type="dxa"/>
            <w:tcBorders>
              <w:top w:val="single" w:sz="4" w:space="0" w:color="00000A"/>
              <w:left w:val="single" w:sz="4" w:space="0" w:color="00000A"/>
              <w:bottom w:val="single" w:sz="8" w:space="0" w:color="00000A"/>
              <w:right w:val="single" w:sz="4" w:space="0" w:color="00000A"/>
            </w:tcBorders>
            <w:shd w:val="clear" w:color="auto" w:fill="D9D9D9" w:themeFill="background1" w:themeFillShade="D9"/>
            <w:tcMar>
              <w:top w:w="0" w:type="dxa"/>
              <w:left w:w="107" w:type="dxa"/>
              <w:bottom w:w="0" w:type="dxa"/>
              <w:right w:w="108" w:type="dxa"/>
            </w:tcMar>
            <w:vAlign w:val="center"/>
          </w:tcPr>
          <w:p w14:paraId="6E041824"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rPr>
              <w:t>Forma zajęć dydaktycznych</w:t>
            </w:r>
          </w:p>
        </w:tc>
        <w:tc>
          <w:tcPr>
            <w:tcW w:w="2178" w:type="dxa"/>
            <w:gridSpan w:val="2"/>
            <w:tcBorders>
              <w:top w:val="single" w:sz="4" w:space="0" w:color="00000A"/>
              <w:left w:val="single" w:sz="4"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vAlign w:val="center"/>
          </w:tcPr>
          <w:p w14:paraId="2E1F1BC9" w14:textId="77777777" w:rsidR="00EA1E35" w:rsidRPr="00EE07E2" w:rsidRDefault="00EA1E35" w:rsidP="00601844">
            <w:pPr>
              <w:autoSpaceDN w:val="0"/>
              <w:spacing w:before="60" w:after="60" w:line="276" w:lineRule="auto"/>
              <w:jc w:val="center"/>
              <w:textAlignment w:val="baseline"/>
              <w:rPr>
                <w:rFonts w:eastAsia="Times New Roman" w:cs="Times New Roman"/>
              </w:rPr>
            </w:pPr>
            <w:r w:rsidRPr="00EE07E2">
              <w:rPr>
                <w:rFonts w:eastAsia="Times New Roman" w:cs="Times New Roman"/>
              </w:rPr>
              <w:t>Sposób weryfikacji i oceny efektów uczenia się</w:t>
            </w:r>
          </w:p>
        </w:tc>
      </w:tr>
      <w:tr w:rsidR="00EA1E35" w:rsidRPr="00EE07E2" w14:paraId="29FFB104" w14:textId="77777777" w:rsidTr="00601844">
        <w:trPr>
          <w:trHeight w:val="750"/>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281B4C77"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A4_W01</w:t>
            </w:r>
          </w:p>
          <w:p w14:paraId="3A5133FE" w14:textId="77777777" w:rsidR="00EA1E35" w:rsidRPr="00EE07E2" w:rsidRDefault="00EA1E35" w:rsidP="00601844">
            <w:pPr>
              <w:autoSpaceDN w:val="0"/>
              <w:textAlignment w:val="baseline"/>
              <w:rPr>
                <w:rFonts w:eastAsia="Times New Roman" w:cs="Times New Roman"/>
              </w:rPr>
            </w:pPr>
          </w:p>
          <w:p w14:paraId="58446B0B" w14:textId="77777777" w:rsidR="00EA1E35" w:rsidRPr="00EE07E2" w:rsidRDefault="00EA1E35" w:rsidP="00601844">
            <w:pPr>
              <w:autoSpaceDN w:val="0"/>
              <w:jc w:val="center"/>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3CB61AE"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Student zna podstawowe definicje, programy związane z technologią informacyjną.</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C6F4480"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K_W11</w:t>
            </w: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13A3B8BF" w14:textId="77777777" w:rsidR="00EA1E35" w:rsidRPr="00EE07E2" w:rsidRDefault="00EA1E35" w:rsidP="00601844">
            <w:pPr>
              <w:spacing w:line="259" w:lineRule="auto"/>
              <w:jc w:val="center"/>
              <w:rPr>
                <w:rFonts w:eastAsia="Times New Roman" w:cs="Times New Roman"/>
              </w:rPr>
            </w:pPr>
            <w:r w:rsidRPr="00EE07E2">
              <w:rPr>
                <w:rFonts w:eastAsia="Times New Roman" w:cs="Times New Roman"/>
              </w:rPr>
              <w:t>Ćwiczenia</w:t>
            </w:r>
          </w:p>
          <w:p w14:paraId="0AF32D7D" w14:textId="77777777" w:rsidR="00EA1E35" w:rsidRPr="00EE07E2" w:rsidRDefault="00EA1E35" w:rsidP="00601844">
            <w:pPr>
              <w:spacing w:line="259" w:lineRule="auto"/>
              <w:jc w:val="both"/>
              <w:rPr>
                <w:rFonts w:eastAsia="Times New Roman" w:cs="Times New Roman"/>
              </w:rPr>
            </w:pPr>
          </w:p>
          <w:p w14:paraId="2E24CD6F" w14:textId="77777777" w:rsidR="00EA1E35" w:rsidRPr="00EE07E2" w:rsidRDefault="00EA1E35" w:rsidP="00601844">
            <w:pPr>
              <w:spacing w:line="259" w:lineRule="auto"/>
              <w:jc w:val="both"/>
              <w:rPr>
                <w:rFonts w:eastAsia="Times New Roman" w:cs="Times New Roman"/>
              </w:rPr>
            </w:pP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54E9D791"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 xml:space="preserve">Wykonanie zadań praktycznych z wykorzystaniem programów Ms </w:t>
            </w:r>
            <w:r w:rsidRPr="00EE07E2">
              <w:rPr>
                <w:rFonts w:eastAsia="Times New Roman" w:cs="Times New Roman"/>
              </w:rPr>
              <w:lastRenderedPageBreak/>
              <w:t>Office</w:t>
            </w:r>
          </w:p>
        </w:tc>
      </w:tr>
      <w:tr w:rsidR="00EA1E35" w:rsidRPr="00EE07E2" w14:paraId="01996F3B" w14:textId="77777777" w:rsidTr="00601844">
        <w:trPr>
          <w:trHeight w:val="1270"/>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5136AA0A"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lastRenderedPageBreak/>
              <w:t>A4_W02</w:t>
            </w: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39261554"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 xml:space="preserve">Zna środowisko Windows, Ms Office, podstawowe platformy do komunikacji zdalnej. Wie jak w bezpieczny sposób korzystać z zasobów Internetu. </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050D0D3D"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K_W11</w:t>
            </w: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60C188D7" w14:textId="77777777" w:rsidR="00EA1E35" w:rsidRPr="00EE07E2" w:rsidRDefault="00EA1E35" w:rsidP="00601844">
            <w:pPr>
              <w:spacing w:line="259" w:lineRule="auto"/>
              <w:jc w:val="both"/>
              <w:rPr>
                <w:rFonts w:eastAsia="Times New Roman" w:cs="Times New Roman"/>
              </w:rPr>
            </w:pPr>
            <w:r w:rsidRPr="00EE07E2">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7BAB9C55"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Wykonanie zadań praktycznych z wykorzystaniem programów Ms Office</w:t>
            </w:r>
          </w:p>
        </w:tc>
      </w:tr>
      <w:tr w:rsidR="00EA1E35" w:rsidRPr="00EE07E2" w14:paraId="1C236134" w14:textId="77777777" w:rsidTr="00601844">
        <w:trPr>
          <w:trHeight w:val="973"/>
        </w:trPr>
        <w:tc>
          <w:tcPr>
            <w:tcW w:w="1132" w:type="dxa"/>
            <w:tcBorders>
              <w:top w:val="single" w:sz="8" w:space="0" w:color="00000A"/>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64CD1C5"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A5_U01</w:t>
            </w:r>
          </w:p>
          <w:p w14:paraId="7C185A44" w14:textId="77777777" w:rsidR="00EA1E35" w:rsidRPr="00EE07E2" w:rsidRDefault="00EA1E35" w:rsidP="00601844">
            <w:pPr>
              <w:autoSpaceDN w:val="0"/>
              <w:jc w:val="center"/>
              <w:textAlignment w:val="baseline"/>
              <w:rPr>
                <w:rFonts w:eastAsia="Times New Roman" w:cs="Times New Roman"/>
              </w:rPr>
            </w:pPr>
          </w:p>
          <w:p w14:paraId="4D4BD711" w14:textId="77777777" w:rsidR="00EA1E35" w:rsidRPr="00EE07E2" w:rsidRDefault="00EA1E35" w:rsidP="00601844">
            <w:pPr>
              <w:autoSpaceDN w:val="0"/>
              <w:jc w:val="center"/>
              <w:textAlignment w:val="baseline"/>
              <w:rPr>
                <w:rFonts w:eastAsia="Times New Roman" w:cs="Times New Roman"/>
              </w:rPr>
            </w:pPr>
          </w:p>
          <w:p w14:paraId="71868475" w14:textId="77777777" w:rsidR="00EA1E35" w:rsidRPr="00EE07E2" w:rsidRDefault="00EA1E35" w:rsidP="00601844">
            <w:pPr>
              <w:autoSpaceDN w:val="0"/>
              <w:textAlignment w:val="baseline"/>
              <w:rPr>
                <w:rFonts w:eastAsia="Times New Roman" w:cs="Times New Roman"/>
              </w:rPr>
            </w:pPr>
          </w:p>
        </w:tc>
        <w:tc>
          <w:tcPr>
            <w:tcW w:w="3685" w:type="dxa"/>
            <w:gridSpan w:val="2"/>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5094822D"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Potrafi tworzyć i formatować dokumenty tekstowe, korzystać z arkusza kalkulacyjnego, przygotować prezentacji multimedialne.</w:t>
            </w:r>
          </w:p>
        </w:tc>
        <w:tc>
          <w:tcPr>
            <w:tcW w:w="1110" w:type="dxa"/>
            <w:tcBorders>
              <w:top w:val="single" w:sz="8" w:space="0" w:color="00000A"/>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6C52D3FC" w14:textId="77777777" w:rsidR="00EA1E35" w:rsidRPr="00EE07E2" w:rsidRDefault="00EA1E35" w:rsidP="00601844">
            <w:pPr>
              <w:autoSpaceDN w:val="0"/>
              <w:jc w:val="center"/>
              <w:textAlignment w:val="baseline"/>
              <w:rPr>
                <w:rFonts w:eastAsia="Times New Roman" w:cs="Times New Roman"/>
              </w:rPr>
            </w:pPr>
          </w:p>
          <w:p w14:paraId="409B4A01"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K_U02</w:t>
            </w:r>
          </w:p>
          <w:p w14:paraId="2072F217" w14:textId="77777777" w:rsidR="00EA1E35" w:rsidRPr="00EE07E2" w:rsidRDefault="00EA1E35" w:rsidP="00601844">
            <w:pPr>
              <w:autoSpaceDN w:val="0"/>
              <w:jc w:val="center"/>
              <w:textAlignment w:val="baseline"/>
              <w:rPr>
                <w:rFonts w:eastAsia="Times New Roman" w:cs="Times New Roman"/>
              </w:rPr>
            </w:pPr>
          </w:p>
          <w:p w14:paraId="74BE1B24" w14:textId="77777777" w:rsidR="00EA1E35" w:rsidRPr="00EE07E2" w:rsidRDefault="00EA1E35" w:rsidP="00601844">
            <w:pPr>
              <w:autoSpaceDN w:val="0"/>
              <w:textAlignment w:val="baseline"/>
              <w:rPr>
                <w:rFonts w:eastAsia="Times New Roman" w:cs="Times New Roman"/>
              </w:rPr>
            </w:pPr>
          </w:p>
        </w:tc>
        <w:tc>
          <w:tcPr>
            <w:tcW w:w="1326" w:type="dxa"/>
            <w:tcBorders>
              <w:top w:val="single" w:sz="8" w:space="0" w:color="00000A"/>
              <w:left w:val="single" w:sz="4" w:space="0" w:color="00000A"/>
              <w:bottom w:val="single" w:sz="4" w:space="0" w:color="auto"/>
              <w:right w:val="single" w:sz="4" w:space="0" w:color="00000A"/>
            </w:tcBorders>
            <w:tcMar>
              <w:top w:w="0" w:type="dxa"/>
              <w:left w:w="107" w:type="dxa"/>
              <w:bottom w:w="0" w:type="dxa"/>
              <w:right w:w="108" w:type="dxa"/>
            </w:tcMar>
          </w:tcPr>
          <w:p w14:paraId="3C243C86" w14:textId="77777777" w:rsidR="00EA1E35" w:rsidRPr="00EE07E2" w:rsidRDefault="00EA1E35" w:rsidP="00601844">
            <w:pPr>
              <w:spacing w:line="259" w:lineRule="auto"/>
              <w:jc w:val="center"/>
              <w:rPr>
                <w:rFonts w:eastAsia="Times New Roman" w:cs="Times New Roman"/>
              </w:rPr>
            </w:pPr>
            <w:r w:rsidRPr="00EE07E2">
              <w:rPr>
                <w:rFonts w:eastAsia="Times New Roman" w:cs="Times New Roman"/>
              </w:rPr>
              <w:t>Ćwiczenia</w:t>
            </w:r>
          </w:p>
        </w:tc>
        <w:tc>
          <w:tcPr>
            <w:tcW w:w="2178" w:type="dxa"/>
            <w:gridSpan w:val="2"/>
            <w:tcBorders>
              <w:top w:val="single" w:sz="8" w:space="0" w:color="00000A"/>
              <w:left w:val="single" w:sz="4" w:space="0" w:color="00000A"/>
              <w:bottom w:val="single" w:sz="4" w:space="0" w:color="auto"/>
              <w:right w:val="single" w:sz="8" w:space="0" w:color="00000A"/>
            </w:tcBorders>
            <w:tcMar>
              <w:top w:w="0" w:type="dxa"/>
              <w:left w:w="107" w:type="dxa"/>
              <w:bottom w:w="0" w:type="dxa"/>
              <w:right w:w="108" w:type="dxa"/>
            </w:tcMar>
          </w:tcPr>
          <w:p w14:paraId="5532B1AD"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 xml:space="preserve">Zaliczenie praktyczne poszczególnych części programowych </w:t>
            </w:r>
          </w:p>
          <w:p w14:paraId="14D72140" w14:textId="77777777" w:rsidR="00EA1E35" w:rsidRPr="00EE07E2" w:rsidRDefault="00EA1E35" w:rsidP="00601844">
            <w:pPr>
              <w:autoSpaceDN w:val="0"/>
              <w:textAlignment w:val="baseline"/>
              <w:rPr>
                <w:rFonts w:eastAsia="Times New Roman" w:cs="Times New Roman"/>
              </w:rPr>
            </w:pPr>
          </w:p>
        </w:tc>
      </w:tr>
      <w:tr w:rsidR="00EA1E35" w:rsidRPr="00EE07E2" w14:paraId="48743CA1" w14:textId="77777777" w:rsidTr="00601844">
        <w:trPr>
          <w:trHeight w:val="151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1454D046"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A4_U02</w:t>
            </w:r>
          </w:p>
          <w:p w14:paraId="14C6D2BE" w14:textId="77777777" w:rsidR="00EA1E35" w:rsidRPr="00EE07E2" w:rsidRDefault="00EA1E35" w:rsidP="00601844">
            <w:pPr>
              <w:autoSpaceDN w:val="0"/>
              <w:jc w:val="center"/>
              <w:textAlignment w:val="baseline"/>
              <w:rPr>
                <w:rFonts w:eastAsia="Times New Roman" w:cs="Times New Roman"/>
              </w:rPr>
            </w:pPr>
          </w:p>
          <w:p w14:paraId="2A8F772D" w14:textId="77777777" w:rsidR="00EA1E35" w:rsidRPr="00EE07E2" w:rsidRDefault="00EA1E35" w:rsidP="00601844">
            <w:pPr>
              <w:autoSpaceDN w:val="0"/>
              <w:jc w:val="center"/>
              <w:textAlignment w:val="baseline"/>
              <w:rPr>
                <w:rFonts w:eastAsia="Times New Roman" w:cs="Times New Roman"/>
              </w:rPr>
            </w:pPr>
          </w:p>
          <w:p w14:paraId="5CDBBD02" w14:textId="77777777" w:rsidR="00EA1E35" w:rsidRPr="00EE07E2" w:rsidRDefault="00EA1E35" w:rsidP="00601844">
            <w:pPr>
              <w:autoSpaceDN w:val="0"/>
              <w:jc w:val="center"/>
              <w:textAlignment w:val="baseline"/>
              <w:rPr>
                <w:rFonts w:eastAsia="Times New Roman" w:cs="Times New Roman"/>
              </w:rPr>
            </w:pPr>
          </w:p>
          <w:p w14:paraId="74EED063" w14:textId="77777777" w:rsidR="00EA1E35" w:rsidRPr="00EE07E2" w:rsidRDefault="00EA1E35" w:rsidP="00601844">
            <w:pPr>
              <w:autoSpaceDN w:val="0"/>
              <w:jc w:val="center"/>
              <w:textAlignment w:val="baseline"/>
              <w:rPr>
                <w:rFonts w:eastAsia="Times New Roman" w:cs="Times New Roman"/>
              </w:rPr>
            </w:pPr>
          </w:p>
          <w:p w14:paraId="08BD5DEE" w14:textId="77777777" w:rsidR="00EA1E35" w:rsidRPr="00EE07E2"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63C91F98"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Potrafi wyszukiwać, analizować, oceniać, selekcjonować informacje z wykorzystaniem tradycyjnych i nowoczesnych źródeł wiedzy korzystając z nowych technologii z zachowaniem zasad bezpieczeństwa.</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35CDE389"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K_U02</w:t>
            </w:r>
          </w:p>
          <w:p w14:paraId="369EC607" w14:textId="77777777" w:rsidR="00EA1E35" w:rsidRPr="00EE07E2"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041FCA6C" w14:textId="77777777" w:rsidR="00EA1E35" w:rsidRPr="00EE07E2" w:rsidRDefault="00EA1E35" w:rsidP="00601844">
            <w:pPr>
              <w:spacing w:line="259" w:lineRule="auto"/>
              <w:jc w:val="both"/>
              <w:rPr>
                <w:rFonts w:eastAsia="Times New Roman" w:cs="Times New Roman"/>
              </w:rPr>
            </w:pPr>
            <w:r w:rsidRPr="00EE07E2">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52A53679"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Zaliczenie praktyczne poszczególnych części programowych</w:t>
            </w:r>
          </w:p>
          <w:p w14:paraId="2727A45D" w14:textId="77777777" w:rsidR="00EA1E35" w:rsidRPr="00EE07E2" w:rsidRDefault="00EA1E35" w:rsidP="00601844">
            <w:pPr>
              <w:autoSpaceDN w:val="0"/>
              <w:jc w:val="center"/>
              <w:textAlignment w:val="baseline"/>
              <w:rPr>
                <w:rFonts w:eastAsia="Times New Roman" w:cs="Times New Roman"/>
              </w:rPr>
            </w:pPr>
          </w:p>
          <w:p w14:paraId="36D9468C" w14:textId="77777777" w:rsidR="00EA1E35" w:rsidRPr="00EE07E2" w:rsidRDefault="00EA1E35" w:rsidP="00601844">
            <w:pPr>
              <w:autoSpaceDN w:val="0"/>
              <w:textAlignment w:val="baseline"/>
              <w:rPr>
                <w:rFonts w:eastAsia="Times New Roman" w:cs="Times New Roman"/>
              </w:rPr>
            </w:pPr>
          </w:p>
        </w:tc>
      </w:tr>
      <w:tr w:rsidR="00EA1E35" w:rsidRPr="00EE07E2" w14:paraId="4A6870AB" w14:textId="77777777" w:rsidTr="00601844">
        <w:trPr>
          <w:trHeight w:val="1420"/>
        </w:trPr>
        <w:tc>
          <w:tcPr>
            <w:tcW w:w="1132" w:type="dxa"/>
            <w:tcBorders>
              <w:top w:val="single" w:sz="4" w:space="0" w:color="auto"/>
              <w:left w:val="single" w:sz="8"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2E46C92D"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A4_U03</w:t>
            </w:r>
          </w:p>
          <w:p w14:paraId="6CA09145" w14:textId="77777777" w:rsidR="00EA1E35" w:rsidRPr="00EE07E2" w:rsidRDefault="00EA1E35" w:rsidP="00601844">
            <w:pPr>
              <w:autoSpaceDN w:val="0"/>
              <w:jc w:val="center"/>
              <w:textAlignment w:val="baseline"/>
              <w:rPr>
                <w:rFonts w:eastAsia="Times New Roman" w:cs="Times New Roman"/>
              </w:rPr>
            </w:pPr>
          </w:p>
          <w:p w14:paraId="66F200AC" w14:textId="77777777" w:rsidR="00EA1E35" w:rsidRPr="00EE07E2" w:rsidRDefault="00EA1E35" w:rsidP="00601844">
            <w:pPr>
              <w:autoSpaceDN w:val="0"/>
              <w:textAlignment w:val="baseline"/>
              <w:rPr>
                <w:rFonts w:eastAsia="Times New Roman" w:cs="Times New Roman"/>
              </w:rPr>
            </w:pPr>
          </w:p>
          <w:p w14:paraId="6D10A305" w14:textId="77777777" w:rsidR="00EA1E35" w:rsidRPr="00EE07E2" w:rsidRDefault="00EA1E35" w:rsidP="00601844">
            <w:pPr>
              <w:autoSpaceDN w:val="0"/>
              <w:jc w:val="center"/>
              <w:textAlignment w:val="baseline"/>
              <w:rPr>
                <w:rFonts w:eastAsia="Times New Roman" w:cs="Times New Roman"/>
              </w:rPr>
            </w:pPr>
          </w:p>
          <w:p w14:paraId="324ADD2B" w14:textId="77777777" w:rsidR="00EA1E35" w:rsidRPr="00EE07E2"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D139941"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Potrafi opracować i zaprezentować wyniki własnych działań związanych ze studiowanym kierunkiem poprzez dobór odpowiednich narzędzi informatycznych.</w:t>
            </w:r>
          </w:p>
        </w:tc>
        <w:tc>
          <w:tcPr>
            <w:tcW w:w="1110" w:type="dxa"/>
            <w:tcBorders>
              <w:top w:val="single" w:sz="4" w:space="0" w:color="auto"/>
              <w:left w:val="single" w:sz="4" w:space="0" w:color="00000A"/>
              <w:bottom w:val="single" w:sz="4" w:space="0" w:color="auto"/>
              <w:right w:val="single" w:sz="4" w:space="0" w:color="00000A"/>
            </w:tcBorders>
            <w:shd w:val="clear" w:color="auto" w:fill="FFFFFF" w:themeFill="background1"/>
            <w:tcMar>
              <w:top w:w="0" w:type="dxa"/>
              <w:left w:w="107" w:type="dxa"/>
              <w:bottom w:w="0" w:type="dxa"/>
              <w:right w:w="108" w:type="dxa"/>
            </w:tcMar>
          </w:tcPr>
          <w:p w14:paraId="73EB3C42"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K_U02</w:t>
            </w:r>
          </w:p>
          <w:p w14:paraId="2273B4AD" w14:textId="77777777" w:rsidR="00EA1E35" w:rsidRPr="00EE07E2"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4" w:space="0" w:color="auto"/>
              <w:right w:val="single" w:sz="4" w:space="0" w:color="00000A"/>
            </w:tcBorders>
            <w:tcMar>
              <w:top w:w="0" w:type="dxa"/>
              <w:left w:w="107" w:type="dxa"/>
              <w:bottom w:w="0" w:type="dxa"/>
              <w:right w:w="108" w:type="dxa"/>
            </w:tcMar>
          </w:tcPr>
          <w:p w14:paraId="4BE71EB3" w14:textId="77777777" w:rsidR="00EA1E35" w:rsidRPr="00EE07E2" w:rsidRDefault="00EA1E35" w:rsidP="00601844">
            <w:pPr>
              <w:spacing w:line="259" w:lineRule="auto"/>
              <w:jc w:val="both"/>
              <w:rPr>
                <w:rFonts w:eastAsia="Times New Roman" w:cs="Times New Roman"/>
              </w:rPr>
            </w:pPr>
            <w:r w:rsidRPr="00EE07E2">
              <w:rPr>
                <w:rFonts w:eastAsia="Times New Roman" w:cs="Times New Roman"/>
              </w:rPr>
              <w:t>Ćwiczenia</w:t>
            </w:r>
          </w:p>
        </w:tc>
        <w:tc>
          <w:tcPr>
            <w:tcW w:w="2178" w:type="dxa"/>
            <w:gridSpan w:val="2"/>
            <w:tcBorders>
              <w:top w:val="single" w:sz="4" w:space="0" w:color="auto"/>
              <w:left w:val="single" w:sz="4" w:space="0" w:color="00000A"/>
              <w:bottom w:val="single" w:sz="4" w:space="0" w:color="auto"/>
              <w:right w:val="single" w:sz="8" w:space="0" w:color="00000A"/>
            </w:tcBorders>
            <w:tcMar>
              <w:top w:w="0" w:type="dxa"/>
              <w:left w:w="107" w:type="dxa"/>
              <w:bottom w:w="0" w:type="dxa"/>
              <w:right w:w="108" w:type="dxa"/>
            </w:tcMar>
          </w:tcPr>
          <w:p w14:paraId="7C91884C"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Zaliczenie praktyczne poszczególnych części programowych</w:t>
            </w:r>
          </w:p>
          <w:p w14:paraId="7626D28D" w14:textId="77777777" w:rsidR="00EA1E35" w:rsidRPr="00EE07E2" w:rsidRDefault="00EA1E35" w:rsidP="00601844">
            <w:pPr>
              <w:autoSpaceDN w:val="0"/>
              <w:textAlignment w:val="baseline"/>
              <w:rPr>
                <w:rFonts w:eastAsia="Times New Roman" w:cs="Times New Roman"/>
              </w:rPr>
            </w:pPr>
          </w:p>
        </w:tc>
      </w:tr>
      <w:tr w:rsidR="00EA1E35" w:rsidRPr="00EE07E2" w14:paraId="54B5CEBF" w14:textId="77777777" w:rsidTr="00601844">
        <w:trPr>
          <w:trHeight w:val="963"/>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23B73D4B"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A4_U04</w:t>
            </w:r>
          </w:p>
          <w:p w14:paraId="47B732AC" w14:textId="77777777" w:rsidR="00EA1E35" w:rsidRPr="00EE07E2" w:rsidRDefault="00EA1E35" w:rsidP="0060184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5A1FD4D0" w14:textId="77777777" w:rsidR="00EA1E35" w:rsidRPr="00EE07E2" w:rsidRDefault="00EA1E35" w:rsidP="00601844">
            <w:pPr>
              <w:autoSpaceDN w:val="0"/>
              <w:jc w:val="both"/>
              <w:textAlignment w:val="baseline"/>
              <w:rPr>
                <w:rFonts w:eastAsia="Times New Roman" w:cs="Times New Roman"/>
              </w:rPr>
            </w:pPr>
            <w:r w:rsidRPr="00EE07E2">
              <w:rPr>
                <w:rFonts w:eastAsia="Times New Roman" w:cs="Times New Roman"/>
              </w:rPr>
              <w:t>Potrafi korzystać z programów służących do zdalnej komunikacji</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123411B9"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K_U02</w:t>
            </w:r>
          </w:p>
          <w:p w14:paraId="729897BB" w14:textId="77777777" w:rsidR="00EA1E35" w:rsidRPr="00EE07E2" w:rsidRDefault="00EA1E35" w:rsidP="0060184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6301E39B" w14:textId="77777777" w:rsidR="00EA1E35" w:rsidRPr="00EE07E2" w:rsidRDefault="00EA1E35" w:rsidP="00601844">
            <w:pPr>
              <w:spacing w:line="259" w:lineRule="auto"/>
              <w:jc w:val="both"/>
              <w:rPr>
                <w:rFonts w:eastAsia="Times New Roman" w:cs="Times New Roman"/>
              </w:rPr>
            </w:pPr>
            <w:r w:rsidRPr="00EE07E2">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5A85A91E" w14:textId="77777777" w:rsidR="00EA1E35" w:rsidRPr="00EE07E2" w:rsidRDefault="00EA1E35" w:rsidP="00601844">
            <w:pPr>
              <w:autoSpaceDN w:val="0"/>
              <w:jc w:val="center"/>
              <w:textAlignment w:val="baseline"/>
              <w:rPr>
                <w:rFonts w:eastAsia="Times New Roman" w:cs="Times New Roman"/>
              </w:rPr>
            </w:pPr>
            <w:r w:rsidRPr="00EE07E2">
              <w:rPr>
                <w:rFonts w:eastAsia="Times New Roman" w:cs="Times New Roman"/>
              </w:rPr>
              <w:t>Zaliczenie praktyczne poszczególnych części programowych</w:t>
            </w:r>
          </w:p>
        </w:tc>
      </w:tr>
      <w:tr w:rsidR="00AB5CB4" w:rsidRPr="00EE07E2" w14:paraId="494C61C0" w14:textId="77777777" w:rsidTr="00601844">
        <w:trPr>
          <w:trHeight w:val="963"/>
        </w:trPr>
        <w:tc>
          <w:tcPr>
            <w:tcW w:w="1132" w:type="dxa"/>
            <w:tcBorders>
              <w:top w:val="single" w:sz="4" w:space="0" w:color="auto"/>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5DC94FF9"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A4_U05</w:t>
            </w:r>
          </w:p>
          <w:p w14:paraId="0F0DF474" w14:textId="77777777" w:rsidR="00AB5CB4" w:rsidRPr="00EE07E2" w:rsidRDefault="00AB5CB4" w:rsidP="00AB5CB4">
            <w:pPr>
              <w:autoSpaceDN w:val="0"/>
              <w:textAlignment w:val="baseline"/>
              <w:rPr>
                <w:rFonts w:eastAsia="Times New Roman" w:cs="Times New Roman"/>
              </w:rPr>
            </w:pPr>
          </w:p>
        </w:tc>
        <w:tc>
          <w:tcPr>
            <w:tcW w:w="3685" w:type="dxa"/>
            <w:gridSpan w:val="2"/>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2567B652" w14:textId="77777777" w:rsidR="00AB5CB4" w:rsidRPr="00EE07E2" w:rsidRDefault="00AB5CB4" w:rsidP="00AB5CB4">
            <w:pPr>
              <w:autoSpaceDN w:val="0"/>
              <w:jc w:val="both"/>
              <w:textAlignment w:val="baseline"/>
              <w:rPr>
                <w:rFonts w:eastAsia="Times New Roman" w:cs="Times New Roman"/>
                <w:color w:val="000000" w:themeColor="text1"/>
              </w:rPr>
            </w:pPr>
            <w:r w:rsidRPr="00EE07E2">
              <w:rPr>
                <w:color w:val="000000" w:themeColor="text1"/>
              </w:rPr>
              <w:t>wykorzystywać narzędzia technologii informacyjnych, w tym systemy oparte na dużych modelach językowych (LLM) i sztucznej inteligencji, do wyszukiwania, analizy, przetwarzania oraz prezentacji informacji, dokonując krytycznej oceny jakości, wiarygodności i ograniczeń generowanych wyników z uwzględnieniem zasad etycznych oraz ochrony danych.</w:t>
            </w:r>
          </w:p>
        </w:tc>
        <w:tc>
          <w:tcPr>
            <w:tcW w:w="1110" w:type="dxa"/>
            <w:tcBorders>
              <w:top w:val="single" w:sz="4" w:space="0" w:color="auto"/>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16CA39C3"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K_U02</w:t>
            </w:r>
          </w:p>
          <w:p w14:paraId="6716BCBD" w14:textId="77777777" w:rsidR="00AB5CB4" w:rsidRPr="00EE07E2" w:rsidRDefault="00AB5CB4" w:rsidP="00AB5CB4">
            <w:pPr>
              <w:autoSpaceDN w:val="0"/>
              <w:jc w:val="center"/>
              <w:textAlignment w:val="baseline"/>
              <w:rPr>
                <w:rFonts w:eastAsia="Times New Roman" w:cs="Times New Roman"/>
              </w:rPr>
            </w:pPr>
          </w:p>
        </w:tc>
        <w:tc>
          <w:tcPr>
            <w:tcW w:w="1326" w:type="dxa"/>
            <w:tcBorders>
              <w:top w:val="single" w:sz="4" w:space="0" w:color="auto"/>
              <w:left w:val="single" w:sz="4" w:space="0" w:color="00000A"/>
              <w:bottom w:val="single" w:sz="8" w:space="0" w:color="00000A"/>
              <w:right w:val="single" w:sz="4" w:space="0" w:color="00000A"/>
            </w:tcBorders>
            <w:tcMar>
              <w:top w:w="0" w:type="dxa"/>
              <w:left w:w="107" w:type="dxa"/>
              <w:bottom w:w="0" w:type="dxa"/>
              <w:right w:w="108" w:type="dxa"/>
            </w:tcMar>
          </w:tcPr>
          <w:p w14:paraId="6E5382C3" w14:textId="77777777" w:rsidR="00AB5CB4" w:rsidRPr="00EE07E2" w:rsidRDefault="00AB5CB4" w:rsidP="00AB5CB4">
            <w:pPr>
              <w:spacing w:line="259" w:lineRule="auto"/>
              <w:jc w:val="both"/>
              <w:rPr>
                <w:rFonts w:eastAsia="Times New Roman" w:cs="Times New Roman"/>
              </w:rPr>
            </w:pPr>
            <w:r w:rsidRPr="00EE07E2">
              <w:rPr>
                <w:rFonts w:eastAsia="Times New Roman" w:cs="Times New Roman"/>
              </w:rPr>
              <w:t>Ćwiczenia</w:t>
            </w:r>
          </w:p>
        </w:tc>
        <w:tc>
          <w:tcPr>
            <w:tcW w:w="2178" w:type="dxa"/>
            <w:gridSpan w:val="2"/>
            <w:tcBorders>
              <w:top w:val="single" w:sz="4" w:space="0" w:color="auto"/>
              <w:left w:val="single" w:sz="4" w:space="0" w:color="00000A"/>
              <w:bottom w:val="single" w:sz="8" w:space="0" w:color="00000A"/>
              <w:right w:val="single" w:sz="8" w:space="0" w:color="00000A"/>
            </w:tcBorders>
            <w:tcMar>
              <w:top w:w="0" w:type="dxa"/>
              <w:left w:w="107" w:type="dxa"/>
              <w:bottom w:w="0" w:type="dxa"/>
              <w:right w:w="108" w:type="dxa"/>
            </w:tcMar>
          </w:tcPr>
          <w:p w14:paraId="14CC6675" w14:textId="77777777" w:rsidR="00AB5CB4" w:rsidRPr="00EE07E2" w:rsidRDefault="00AB5CB4" w:rsidP="00AB5CB4">
            <w:pPr>
              <w:jc w:val="center"/>
              <w:rPr>
                <w:color w:val="000000" w:themeColor="text1"/>
              </w:rPr>
            </w:pPr>
            <w:r w:rsidRPr="00EE07E2">
              <w:rPr>
                <w:color w:val="000000" w:themeColor="text1"/>
              </w:rPr>
              <w:t xml:space="preserve">Przygotowanie projektu z wykorzystaniem różnych narzędzi AI/LLM </w:t>
            </w:r>
          </w:p>
          <w:p w14:paraId="00835479" w14:textId="77777777" w:rsidR="00AB5CB4" w:rsidRPr="00EE07E2" w:rsidRDefault="00AB5CB4" w:rsidP="00AB5CB4">
            <w:pPr>
              <w:autoSpaceDN w:val="0"/>
              <w:jc w:val="center"/>
              <w:textAlignment w:val="baseline"/>
              <w:rPr>
                <w:rFonts w:eastAsia="Times New Roman" w:cs="Times New Roman"/>
              </w:rPr>
            </w:pPr>
          </w:p>
        </w:tc>
      </w:tr>
      <w:tr w:rsidR="00AB5CB4" w:rsidRPr="00EE07E2" w14:paraId="5830E9E1" w14:textId="77777777" w:rsidTr="00601844">
        <w:trPr>
          <w:trHeight w:val="1817"/>
        </w:trPr>
        <w:tc>
          <w:tcPr>
            <w:tcW w:w="1132" w:type="dxa"/>
            <w:tcBorders>
              <w:top w:val="single" w:sz="8" w:space="0" w:color="00000A"/>
              <w:left w:val="single" w:sz="8"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124EDAA5"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lastRenderedPageBreak/>
              <w:t>A4_K01</w:t>
            </w:r>
          </w:p>
          <w:p w14:paraId="7626AD5A" w14:textId="77777777" w:rsidR="00AB5CB4" w:rsidRPr="00EE07E2" w:rsidRDefault="00AB5CB4" w:rsidP="00AB5CB4">
            <w:pPr>
              <w:autoSpaceDN w:val="0"/>
              <w:jc w:val="center"/>
              <w:textAlignment w:val="baseline"/>
              <w:rPr>
                <w:rFonts w:eastAsia="Times New Roman" w:cs="Times New Roman"/>
              </w:rPr>
            </w:pPr>
          </w:p>
          <w:p w14:paraId="44D5457D" w14:textId="77777777" w:rsidR="00AB5CB4" w:rsidRPr="00EE07E2" w:rsidRDefault="00AB5CB4" w:rsidP="00AB5CB4">
            <w:pPr>
              <w:autoSpaceDN w:val="0"/>
              <w:jc w:val="center"/>
              <w:textAlignment w:val="baseline"/>
              <w:rPr>
                <w:rFonts w:eastAsia="Times New Roman" w:cs="Times New Roman"/>
                <w:b/>
              </w:rPr>
            </w:pPr>
          </w:p>
        </w:tc>
        <w:tc>
          <w:tcPr>
            <w:tcW w:w="3685" w:type="dxa"/>
            <w:gridSpan w:val="2"/>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44D7A68D" w14:textId="77777777" w:rsidR="00AB5CB4" w:rsidRPr="00EE07E2" w:rsidRDefault="00AB5CB4" w:rsidP="00AB5CB4">
            <w:pPr>
              <w:autoSpaceDE w:val="0"/>
              <w:autoSpaceDN w:val="0"/>
              <w:jc w:val="both"/>
              <w:textAlignment w:val="baseline"/>
              <w:rPr>
                <w:rFonts w:cs="Times New Roman"/>
                <w:color w:val="000000"/>
              </w:rPr>
            </w:pPr>
            <w:r w:rsidRPr="00EE07E2">
              <w:rPr>
                <w:rFonts w:cs="Times New Roman"/>
                <w:color w:val="000000"/>
              </w:rPr>
              <w:t xml:space="preserve">Student ma świadomość społeczną ukierunkowaną na odpowiedzialne i celowe wykorzystywanie sprzętu i oprogramowania komputerowego pochodzącego z legalnych źródeł </w:t>
            </w:r>
          </w:p>
        </w:tc>
        <w:tc>
          <w:tcPr>
            <w:tcW w:w="1110" w:type="dxa"/>
            <w:tcBorders>
              <w:top w:val="single" w:sz="8" w:space="0" w:color="00000A"/>
              <w:left w:val="single" w:sz="4" w:space="0" w:color="00000A"/>
              <w:bottom w:val="single" w:sz="8" w:space="0" w:color="00000A"/>
              <w:right w:val="single" w:sz="4" w:space="0" w:color="00000A"/>
            </w:tcBorders>
            <w:shd w:val="clear" w:color="auto" w:fill="FFFFFF" w:themeFill="background1"/>
            <w:tcMar>
              <w:top w:w="0" w:type="dxa"/>
              <w:left w:w="107" w:type="dxa"/>
              <w:bottom w:w="0" w:type="dxa"/>
              <w:right w:w="108" w:type="dxa"/>
            </w:tcMar>
          </w:tcPr>
          <w:p w14:paraId="201D3668" w14:textId="77777777" w:rsidR="00AB5CB4" w:rsidRPr="00EE07E2" w:rsidRDefault="00AB5CB4" w:rsidP="00AB5CB4">
            <w:pPr>
              <w:autoSpaceDN w:val="0"/>
              <w:jc w:val="center"/>
              <w:textAlignment w:val="baseline"/>
              <w:rPr>
                <w:rFonts w:eastAsia="Times New Roman" w:cs="Times New Roman"/>
              </w:rPr>
            </w:pPr>
          </w:p>
          <w:p w14:paraId="1BBCFCB0" w14:textId="77777777" w:rsidR="00AB5CB4" w:rsidRPr="00EE07E2" w:rsidRDefault="00AB5CB4" w:rsidP="00AB5CB4">
            <w:pPr>
              <w:autoSpaceDN w:val="0"/>
              <w:jc w:val="center"/>
              <w:textAlignment w:val="baseline"/>
              <w:rPr>
                <w:rFonts w:eastAsia="Times New Roman" w:cs="Times New Roman"/>
                <w:color w:val="FF0000"/>
              </w:rPr>
            </w:pPr>
            <w:r w:rsidRPr="00EE07E2">
              <w:rPr>
                <w:rFonts w:eastAsia="Times New Roman" w:cs="Times New Roman"/>
              </w:rPr>
              <w:t>K_K03</w:t>
            </w:r>
          </w:p>
        </w:tc>
        <w:tc>
          <w:tcPr>
            <w:tcW w:w="1326" w:type="dxa"/>
            <w:tcBorders>
              <w:top w:val="single" w:sz="8" w:space="0" w:color="00000A"/>
              <w:left w:val="single" w:sz="4" w:space="0" w:color="00000A"/>
              <w:bottom w:val="single" w:sz="8" w:space="0" w:color="00000A"/>
              <w:right w:val="single" w:sz="4" w:space="0" w:color="00000A"/>
            </w:tcBorders>
            <w:tcMar>
              <w:top w:w="0" w:type="dxa"/>
              <w:left w:w="107" w:type="dxa"/>
              <w:bottom w:w="0" w:type="dxa"/>
              <w:right w:w="108" w:type="dxa"/>
            </w:tcMar>
          </w:tcPr>
          <w:p w14:paraId="3C36BBA9" w14:textId="77777777" w:rsidR="00AB5CB4" w:rsidRPr="00EE07E2" w:rsidRDefault="00AB5CB4" w:rsidP="00AB5CB4">
            <w:pPr>
              <w:spacing w:line="259" w:lineRule="auto"/>
              <w:jc w:val="center"/>
              <w:rPr>
                <w:rFonts w:eastAsia="Times New Roman" w:cs="Times New Roman"/>
              </w:rPr>
            </w:pPr>
            <w:r w:rsidRPr="00EE07E2">
              <w:rPr>
                <w:rFonts w:eastAsia="Times New Roman" w:cs="Times New Roman"/>
              </w:rPr>
              <w:t>Ćwiczenia</w:t>
            </w:r>
          </w:p>
        </w:tc>
        <w:tc>
          <w:tcPr>
            <w:tcW w:w="2178" w:type="dxa"/>
            <w:gridSpan w:val="2"/>
            <w:tcBorders>
              <w:top w:val="single" w:sz="8" w:space="0" w:color="00000A"/>
              <w:left w:val="single" w:sz="4" w:space="0" w:color="00000A"/>
              <w:bottom w:val="single" w:sz="8" w:space="0" w:color="00000A"/>
              <w:right w:val="single" w:sz="8" w:space="0" w:color="00000A"/>
            </w:tcBorders>
            <w:tcMar>
              <w:top w:w="0" w:type="dxa"/>
              <w:left w:w="107" w:type="dxa"/>
              <w:bottom w:w="0" w:type="dxa"/>
              <w:right w:w="108" w:type="dxa"/>
            </w:tcMar>
          </w:tcPr>
          <w:p w14:paraId="1ACA266D"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Na podstawie obserwacji aktywności studentów przy realizowanych ćwiczeniach oraz obecności na zajęciach.</w:t>
            </w:r>
          </w:p>
        </w:tc>
      </w:tr>
      <w:tr w:rsidR="00AB5CB4" w:rsidRPr="00EE07E2" w14:paraId="182D445A" w14:textId="77777777" w:rsidTr="00601844">
        <w:tc>
          <w:tcPr>
            <w:tcW w:w="9431" w:type="dxa"/>
            <w:gridSpan w:val="7"/>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6789451C" w14:textId="77777777" w:rsidR="00AB5CB4" w:rsidRPr="00EE07E2" w:rsidRDefault="00AB5CB4" w:rsidP="00AB5CB4">
            <w:pPr>
              <w:autoSpaceDN w:val="0"/>
              <w:spacing w:before="60" w:after="60" w:line="276" w:lineRule="auto"/>
              <w:jc w:val="center"/>
              <w:textAlignment w:val="baseline"/>
              <w:rPr>
                <w:rFonts w:eastAsia="Times New Roman" w:cs="Times New Roman"/>
                <w:b/>
              </w:rPr>
            </w:pPr>
            <w:r w:rsidRPr="00EE07E2">
              <w:rPr>
                <w:rFonts w:eastAsia="Times New Roman" w:cs="Times New Roman"/>
                <w:b/>
              </w:rPr>
              <w:t>Nakład pracy studenta (bilans punktów ECTS)</w:t>
            </w:r>
          </w:p>
        </w:tc>
      </w:tr>
      <w:tr w:rsidR="00AB5CB4" w:rsidRPr="00EE07E2" w14:paraId="55321A88" w14:textId="77777777" w:rsidTr="00601844">
        <w:trPr>
          <w:cantSplit/>
          <w:trHeight w:hRule="exact" w:val="1474"/>
        </w:trPr>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1BA3E9DE" w14:textId="77777777" w:rsidR="00AB5CB4" w:rsidRPr="00EE07E2" w:rsidRDefault="00AB5CB4" w:rsidP="00AB5CB4">
            <w:pPr>
              <w:autoSpaceDN w:val="0"/>
              <w:spacing w:before="60" w:after="60" w:line="276" w:lineRule="auto"/>
              <w:textAlignment w:val="baseline"/>
              <w:rPr>
                <w:rFonts w:eastAsia="Times New Roman" w:cs="Times New Roman"/>
              </w:rPr>
            </w:pPr>
            <w:r w:rsidRPr="00EE07E2">
              <w:rPr>
                <w:rFonts w:eastAsia="Times New Roman" w:cs="Times New Roman"/>
                <w:b/>
              </w:rPr>
              <w:t>Całkowita liczba punktów ECTS: (A + B)</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7A4FB3D3" w14:textId="77777777" w:rsidR="00AB5CB4" w:rsidRPr="00EE07E2" w:rsidRDefault="00AB5CB4" w:rsidP="00AB5CB4">
            <w:pPr>
              <w:autoSpaceDN w:val="0"/>
              <w:spacing w:after="200" w:line="276" w:lineRule="auto"/>
              <w:textAlignment w:val="baseline"/>
              <w:rPr>
                <w:rFonts w:eastAsia="Times New Roman" w:cs="Times New Roman"/>
              </w:rPr>
            </w:pPr>
            <w:r w:rsidRPr="00EE07E2">
              <w:rPr>
                <w:rFonts w:eastAsia="Times New Roman" w:cs="Times New Roman"/>
              </w:rPr>
              <w:t>1</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5EB29F1C" w14:textId="77777777" w:rsidR="00AB5CB4" w:rsidRPr="00EE07E2" w:rsidRDefault="00AB5CB4" w:rsidP="00AB5CB4">
            <w:pPr>
              <w:autoSpaceDN w:val="0"/>
              <w:spacing w:before="60" w:after="60" w:line="276" w:lineRule="auto"/>
              <w:ind w:left="113" w:right="113"/>
              <w:jc w:val="center"/>
              <w:textAlignment w:val="baseline"/>
              <w:rPr>
                <w:rFonts w:eastAsia="Times New Roman" w:cs="Times New Roman"/>
              </w:rPr>
            </w:pPr>
            <w:r w:rsidRPr="00EE07E2">
              <w:rPr>
                <w:rFonts w:eastAsia="Times New Roman" w:cs="Times New Roman"/>
              </w:rPr>
              <w:t>Stacjonarne</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extDirection w:val="btLr"/>
            <w:vAlign w:val="center"/>
          </w:tcPr>
          <w:p w14:paraId="058EDFF3" w14:textId="77777777" w:rsidR="00AB5CB4" w:rsidRPr="00EE07E2" w:rsidRDefault="00AB5CB4" w:rsidP="00AB5CB4">
            <w:pPr>
              <w:autoSpaceDN w:val="0"/>
              <w:spacing w:after="200" w:line="276" w:lineRule="auto"/>
              <w:textAlignment w:val="baseline"/>
              <w:rPr>
                <w:rFonts w:eastAsia="Times New Roman" w:cs="Times New Roman"/>
              </w:rPr>
            </w:pPr>
            <w:r w:rsidRPr="00EE07E2">
              <w:rPr>
                <w:rFonts w:eastAsia="Times New Roman" w:cs="Times New Roman"/>
              </w:rPr>
              <w:t>Niestacjonarne</w:t>
            </w:r>
          </w:p>
        </w:tc>
      </w:tr>
      <w:tr w:rsidR="00AB5CB4" w:rsidRPr="00EE07E2" w14:paraId="33911D75"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7E30C884"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b/>
              </w:rPr>
              <w:t xml:space="preserve">A. Liczba godzin </w:t>
            </w:r>
            <w:r w:rsidRPr="00EE07E2">
              <w:rPr>
                <w:rFonts w:eastAsia="Times New Roman" w:cs="Times New Roman"/>
                <w:b/>
                <w:lang w:eastAsia="pl-PL"/>
              </w:rPr>
              <w:t>kontaktowych</w:t>
            </w:r>
            <w:r w:rsidRPr="00EE07E2">
              <w:rPr>
                <w:rFonts w:eastAsia="Times New Roman" w:cs="Times New Roman"/>
                <w:b/>
              </w:rPr>
              <w:t xml:space="preserve"> z podziałem na formy zajęć oraz liczba punktów ECTS uzyskanych w ramach tych zajęć:</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30896C7C"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Ćwiczenia projektowe</w:t>
            </w:r>
          </w:p>
          <w:p w14:paraId="2313A6B1" w14:textId="77777777" w:rsidR="00AB5CB4" w:rsidRPr="00EE07E2" w:rsidRDefault="00AB5CB4" w:rsidP="00AB5CB4">
            <w:pPr>
              <w:autoSpaceDN w:val="0"/>
              <w:textAlignment w:val="baseline"/>
              <w:rPr>
                <w:rFonts w:eastAsia="Times New Roman" w:cs="Times New Roman"/>
              </w:rPr>
            </w:pPr>
          </w:p>
          <w:p w14:paraId="43EE9F61" w14:textId="77777777" w:rsidR="00AB5CB4" w:rsidRPr="00EE07E2" w:rsidRDefault="00AB5CB4" w:rsidP="00AB5CB4">
            <w:pPr>
              <w:autoSpaceDN w:val="0"/>
              <w:textAlignment w:val="baseline"/>
              <w:rPr>
                <w:rFonts w:eastAsia="Times New Roman" w:cs="Times New Roman"/>
              </w:rPr>
            </w:pPr>
          </w:p>
          <w:p w14:paraId="3465263A" w14:textId="77777777" w:rsidR="00AB5CB4" w:rsidRPr="00EE07E2" w:rsidRDefault="00AB5CB4" w:rsidP="00AB5CB4">
            <w:pPr>
              <w:autoSpaceDN w:val="0"/>
              <w:textAlignment w:val="baseline"/>
              <w:rPr>
                <w:rFonts w:eastAsia="Times New Roman" w:cs="Times New Roman"/>
                <w:b/>
                <w:bCs/>
              </w:rPr>
            </w:pPr>
            <w:r w:rsidRPr="00EE07E2">
              <w:rPr>
                <w:rFonts w:eastAsia="Times New Roman" w:cs="Times New Roman"/>
                <w:b/>
                <w:bCs/>
              </w:rPr>
              <w:t>w sumie:</w:t>
            </w:r>
          </w:p>
          <w:p w14:paraId="27785EAE"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4FD50A5C"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3AFB3A66" w14:textId="77777777" w:rsidR="00AB5CB4" w:rsidRPr="00EE07E2" w:rsidRDefault="00AB5CB4" w:rsidP="00AB5CB4">
            <w:pPr>
              <w:autoSpaceDN w:val="0"/>
              <w:jc w:val="center"/>
              <w:textAlignment w:val="baseline"/>
              <w:rPr>
                <w:rFonts w:eastAsia="Times New Roman" w:cs="Times New Roman"/>
              </w:rPr>
            </w:pPr>
          </w:p>
          <w:p w14:paraId="52FC1FC3" w14:textId="77777777" w:rsidR="00AB5CB4" w:rsidRPr="00EE07E2" w:rsidRDefault="00AB5CB4" w:rsidP="00AB5CB4">
            <w:pPr>
              <w:autoSpaceDN w:val="0"/>
              <w:jc w:val="center"/>
              <w:textAlignment w:val="baseline"/>
              <w:rPr>
                <w:rFonts w:eastAsia="Times New Roman" w:cs="Times New Roman"/>
              </w:rPr>
            </w:pPr>
          </w:p>
          <w:p w14:paraId="2D5B6B56"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27318082"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0,6</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311BD2E5"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1376629A" w14:textId="77777777" w:rsidR="00AB5CB4" w:rsidRPr="00EE07E2" w:rsidRDefault="00AB5CB4" w:rsidP="00AB5CB4">
            <w:pPr>
              <w:autoSpaceDN w:val="0"/>
              <w:jc w:val="center"/>
              <w:textAlignment w:val="baseline"/>
              <w:rPr>
                <w:rFonts w:eastAsia="Times New Roman" w:cs="Times New Roman"/>
              </w:rPr>
            </w:pPr>
          </w:p>
          <w:p w14:paraId="3FB16565" w14:textId="77777777" w:rsidR="00AB5CB4" w:rsidRPr="00EE07E2" w:rsidRDefault="00AB5CB4" w:rsidP="00AB5CB4">
            <w:pPr>
              <w:autoSpaceDN w:val="0"/>
              <w:jc w:val="center"/>
              <w:textAlignment w:val="baseline"/>
              <w:rPr>
                <w:rFonts w:eastAsia="Times New Roman" w:cs="Times New Roman"/>
              </w:rPr>
            </w:pPr>
          </w:p>
          <w:p w14:paraId="138B970E"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6D2EB2E0"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0,6</w:t>
            </w:r>
          </w:p>
        </w:tc>
      </w:tr>
      <w:tr w:rsidR="00AB5CB4" w:rsidRPr="00EE07E2" w14:paraId="2472C155"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6123E280"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b/>
              </w:rPr>
              <w:t>B. Formy aktywności studenta w ramach samokształcenia wraz z planowaną liczbą godzin na każdą formę i liczbą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38B52FE7"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 xml:space="preserve">Przygotowanie do ćwiczeń </w:t>
            </w:r>
          </w:p>
          <w:p w14:paraId="19FB7DDF"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Przygotowanie do zaliczenia praktycznego z poszczególnych części programowych</w:t>
            </w:r>
          </w:p>
          <w:p w14:paraId="60189C64"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Praca na platformie e-learningowej</w:t>
            </w:r>
          </w:p>
          <w:p w14:paraId="2B349400" w14:textId="77777777" w:rsidR="00AB5CB4" w:rsidRPr="00EE07E2" w:rsidRDefault="00AB5CB4" w:rsidP="00AB5CB4">
            <w:pPr>
              <w:autoSpaceDN w:val="0"/>
              <w:textAlignment w:val="baseline"/>
              <w:rPr>
                <w:rFonts w:eastAsia="Times New Roman" w:cs="Times New Roman"/>
              </w:rPr>
            </w:pPr>
          </w:p>
          <w:p w14:paraId="1B1E9E84"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b/>
                <w:bCs/>
              </w:rPr>
              <w:t>w sumie</w:t>
            </w:r>
            <w:r w:rsidRPr="00EE07E2">
              <w:rPr>
                <w:rFonts w:eastAsia="Times New Roman" w:cs="Times New Roman"/>
              </w:rPr>
              <w:t>:</w:t>
            </w:r>
          </w:p>
          <w:p w14:paraId="00B3F19E"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1248EEB4"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5</w:t>
            </w:r>
          </w:p>
          <w:p w14:paraId="12FA1AA1" w14:textId="77777777" w:rsidR="00AB5CB4" w:rsidRPr="00EE07E2" w:rsidRDefault="00AB5CB4" w:rsidP="00AB5CB4">
            <w:pPr>
              <w:autoSpaceDN w:val="0"/>
              <w:jc w:val="center"/>
              <w:textAlignment w:val="baseline"/>
              <w:rPr>
                <w:rFonts w:eastAsia="Times New Roman" w:cs="Times New Roman"/>
              </w:rPr>
            </w:pPr>
          </w:p>
          <w:p w14:paraId="1FDC4A0D" w14:textId="77777777" w:rsidR="00AB5CB4" w:rsidRPr="00EE07E2" w:rsidRDefault="00AB5CB4" w:rsidP="00AB5CB4">
            <w:pPr>
              <w:autoSpaceDN w:val="0"/>
              <w:jc w:val="center"/>
              <w:textAlignment w:val="baseline"/>
              <w:rPr>
                <w:rFonts w:eastAsia="Times New Roman" w:cs="Times New Roman"/>
              </w:rPr>
            </w:pPr>
          </w:p>
          <w:p w14:paraId="61118F5A"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3</w:t>
            </w:r>
          </w:p>
          <w:p w14:paraId="79B561D8"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w:t>
            </w:r>
          </w:p>
          <w:p w14:paraId="3E77A470"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 xml:space="preserve"> </w:t>
            </w:r>
          </w:p>
          <w:p w14:paraId="0EEC3807"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10</w:t>
            </w:r>
          </w:p>
          <w:p w14:paraId="172E2822"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 xml:space="preserve"> 0,4</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60C64DAE"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5</w:t>
            </w:r>
          </w:p>
          <w:p w14:paraId="329F084B" w14:textId="77777777" w:rsidR="00AB5CB4" w:rsidRPr="00EE07E2" w:rsidRDefault="00AB5CB4" w:rsidP="00AB5CB4">
            <w:pPr>
              <w:autoSpaceDN w:val="0"/>
              <w:jc w:val="center"/>
              <w:textAlignment w:val="baseline"/>
              <w:rPr>
                <w:rFonts w:eastAsia="Times New Roman" w:cs="Times New Roman"/>
              </w:rPr>
            </w:pPr>
          </w:p>
          <w:p w14:paraId="1A0DF74C" w14:textId="77777777" w:rsidR="00AB5CB4" w:rsidRPr="00EE07E2" w:rsidRDefault="00AB5CB4" w:rsidP="00AB5CB4">
            <w:pPr>
              <w:autoSpaceDN w:val="0"/>
              <w:jc w:val="center"/>
              <w:textAlignment w:val="baseline"/>
              <w:rPr>
                <w:rFonts w:eastAsia="Times New Roman" w:cs="Times New Roman"/>
              </w:rPr>
            </w:pPr>
          </w:p>
          <w:p w14:paraId="24D4CE1E"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3</w:t>
            </w:r>
          </w:p>
          <w:p w14:paraId="12F40E85"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w:t>
            </w:r>
          </w:p>
          <w:p w14:paraId="37DDD1F1" w14:textId="77777777" w:rsidR="00AB5CB4" w:rsidRPr="00EE07E2" w:rsidRDefault="00AB5CB4" w:rsidP="00AB5CB4">
            <w:pPr>
              <w:autoSpaceDN w:val="0"/>
              <w:textAlignment w:val="baseline"/>
              <w:rPr>
                <w:rFonts w:eastAsia="Times New Roman" w:cs="Times New Roman"/>
              </w:rPr>
            </w:pPr>
          </w:p>
          <w:p w14:paraId="53CBEB48"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10</w:t>
            </w:r>
          </w:p>
          <w:p w14:paraId="510E161A"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0,4</w:t>
            </w:r>
          </w:p>
        </w:tc>
      </w:tr>
      <w:tr w:rsidR="00AB5CB4" w:rsidRPr="00EE07E2" w14:paraId="17FFBE73" w14:textId="77777777" w:rsidTr="00601844">
        <w:tc>
          <w:tcPr>
            <w:tcW w:w="2927"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tcMar>
              <w:top w:w="0" w:type="dxa"/>
              <w:left w:w="107" w:type="dxa"/>
              <w:bottom w:w="0" w:type="dxa"/>
              <w:right w:w="108" w:type="dxa"/>
            </w:tcMar>
          </w:tcPr>
          <w:p w14:paraId="616FA435"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b/>
              </w:rPr>
              <w:t xml:space="preserve">C. Liczba godzin </w:t>
            </w:r>
            <w:r w:rsidRPr="00EE07E2">
              <w:rPr>
                <w:rFonts w:eastAsia="Times New Roman" w:cs="Times New Roman"/>
                <w:b/>
                <w:lang w:eastAsia="pl-PL"/>
              </w:rPr>
              <w:t xml:space="preserve">zajęć kształtujących umiejętności praktyczne </w:t>
            </w:r>
            <w:r w:rsidRPr="00EE07E2">
              <w:rPr>
                <w:rFonts w:eastAsia="Times New Roman" w:cs="Times New Roman"/>
                <w:b/>
              </w:rPr>
              <w:t>w ramach przedmiotu oraz związana z tym liczba punktów ECTS:</w:t>
            </w:r>
          </w:p>
        </w:tc>
        <w:tc>
          <w:tcPr>
            <w:tcW w:w="4326" w:type="dxa"/>
            <w:gridSpan w:val="3"/>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12FB664A"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 xml:space="preserve">Udział w ćwiczeniach </w:t>
            </w:r>
          </w:p>
          <w:p w14:paraId="518FE0F9" w14:textId="77777777" w:rsidR="00AB5CB4" w:rsidRPr="00EE07E2" w:rsidRDefault="00AB5CB4" w:rsidP="00AB5CB4">
            <w:pPr>
              <w:autoSpaceDN w:val="0"/>
              <w:jc w:val="both"/>
              <w:textAlignment w:val="baseline"/>
              <w:rPr>
                <w:rFonts w:eastAsia="Times New Roman" w:cs="Times New Roman"/>
              </w:rPr>
            </w:pPr>
            <w:r w:rsidRPr="00EE07E2">
              <w:rPr>
                <w:rFonts w:eastAsia="Times New Roman" w:cs="Times New Roman"/>
              </w:rPr>
              <w:t xml:space="preserve">Przygotowanie do ćwiczeń </w:t>
            </w:r>
          </w:p>
          <w:p w14:paraId="17B6A439"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Praca na platformie e-learningowej</w:t>
            </w:r>
          </w:p>
          <w:p w14:paraId="54C6EA89" w14:textId="77777777" w:rsidR="00AB5CB4" w:rsidRPr="00EE07E2" w:rsidRDefault="00AB5CB4" w:rsidP="00AB5CB4">
            <w:pPr>
              <w:autoSpaceDN w:val="0"/>
              <w:textAlignment w:val="baseline"/>
              <w:rPr>
                <w:rFonts w:eastAsia="Times New Roman" w:cs="Times New Roman"/>
                <w:b/>
              </w:rPr>
            </w:pPr>
          </w:p>
          <w:p w14:paraId="6E205CB6" w14:textId="77777777" w:rsidR="00AB5CB4" w:rsidRPr="00EE07E2" w:rsidRDefault="00AB5CB4" w:rsidP="00AB5CB4">
            <w:pPr>
              <w:autoSpaceDN w:val="0"/>
              <w:textAlignment w:val="baseline"/>
              <w:rPr>
                <w:rFonts w:eastAsia="Times New Roman" w:cs="Times New Roman"/>
                <w:b/>
              </w:rPr>
            </w:pPr>
            <w:r w:rsidRPr="00EE07E2">
              <w:rPr>
                <w:rFonts w:eastAsia="Times New Roman" w:cs="Times New Roman"/>
                <w:b/>
              </w:rPr>
              <w:t>w sumie:</w:t>
            </w:r>
          </w:p>
          <w:p w14:paraId="6A91B53D"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ECTS</w:t>
            </w:r>
          </w:p>
        </w:tc>
        <w:tc>
          <w:tcPr>
            <w:tcW w:w="113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tcPr>
          <w:p w14:paraId="72E2E090"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04CDFABD"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5</w:t>
            </w:r>
          </w:p>
          <w:p w14:paraId="6D18D30A"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w:t>
            </w:r>
          </w:p>
          <w:p w14:paraId="6C65112E" w14:textId="77777777" w:rsidR="00AB5CB4" w:rsidRPr="00EE07E2" w:rsidRDefault="00AB5CB4" w:rsidP="00AB5CB4">
            <w:pPr>
              <w:autoSpaceDN w:val="0"/>
              <w:textAlignment w:val="baseline"/>
              <w:rPr>
                <w:rFonts w:eastAsia="Times New Roman" w:cs="Times New Roman"/>
              </w:rPr>
            </w:pPr>
            <w:r w:rsidRPr="00EE07E2">
              <w:rPr>
                <w:rFonts w:eastAsia="Times New Roman" w:cs="Times New Roman"/>
              </w:rPr>
              <w:t xml:space="preserve"> </w:t>
            </w:r>
          </w:p>
          <w:p w14:paraId="7C50F6F0"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22</w:t>
            </w:r>
          </w:p>
          <w:p w14:paraId="491E3E50"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0,8</w:t>
            </w:r>
          </w:p>
        </w:tc>
        <w:tc>
          <w:tcPr>
            <w:tcW w:w="1044" w:type="dxa"/>
            <w:tcBorders>
              <w:top w:val="single" w:sz="8" w:space="0" w:color="00000A"/>
              <w:left w:val="single" w:sz="8" w:space="0" w:color="00000A"/>
              <w:bottom w:val="single" w:sz="8" w:space="0" w:color="00000A"/>
              <w:right w:val="single" w:sz="8" w:space="0" w:color="00000A"/>
            </w:tcBorders>
            <w:tcMar>
              <w:top w:w="0" w:type="dxa"/>
              <w:left w:w="107" w:type="dxa"/>
              <w:bottom w:w="0" w:type="dxa"/>
              <w:right w:w="108" w:type="dxa"/>
            </w:tcMar>
            <w:vAlign w:val="center"/>
          </w:tcPr>
          <w:p w14:paraId="284956E9"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15</w:t>
            </w:r>
          </w:p>
          <w:p w14:paraId="2097E5F0"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5</w:t>
            </w:r>
          </w:p>
          <w:p w14:paraId="7E5CF1FD"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w:t>
            </w:r>
          </w:p>
          <w:p w14:paraId="4EBC73E4" w14:textId="77777777" w:rsidR="00AB5CB4" w:rsidRPr="00EE07E2" w:rsidRDefault="00AB5CB4" w:rsidP="00AB5CB4">
            <w:pPr>
              <w:autoSpaceDN w:val="0"/>
              <w:jc w:val="center"/>
              <w:textAlignment w:val="baseline"/>
              <w:rPr>
                <w:rFonts w:eastAsia="Times New Roman" w:cs="Times New Roman"/>
              </w:rPr>
            </w:pPr>
          </w:p>
          <w:p w14:paraId="2EB6CAC5"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22</w:t>
            </w:r>
          </w:p>
          <w:p w14:paraId="358DB259" w14:textId="77777777" w:rsidR="00AB5CB4" w:rsidRPr="00EE07E2" w:rsidRDefault="00AB5CB4" w:rsidP="00AB5CB4">
            <w:pPr>
              <w:autoSpaceDN w:val="0"/>
              <w:jc w:val="center"/>
              <w:textAlignment w:val="baseline"/>
              <w:rPr>
                <w:rFonts w:eastAsia="Times New Roman" w:cs="Times New Roman"/>
              </w:rPr>
            </w:pPr>
            <w:r w:rsidRPr="00EE07E2">
              <w:rPr>
                <w:rFonts w:eastAsia="Times New Roman" w:cs="Times New Roman"/>
              </w:rPr>
              <w:t>0,8</w:t>
            </w:r>
          </w:p>
        </w:tc>
      </w:tr>
    </w:tbl>
    <w:p w14:paraId="493A0B82" w14:textId="77777777" w:rsidR="00EA1E35" w:rsidRPr="00EE07E2" w:rsidRDefault="00EA1E35" w:rsidP="00EA1E35">
      <w:pPr>
        <w:keepNext/>
        <w:keepLines/>
        <w:autoSpaceDN w:val="0"/>
        <w:spacing w:line="276" w:lineRule="auto"/>
        <w:textAlignment w:val="baseline"/>
        <w:rPr>
          <w:rFonts w:eastAsia="Times New Roman" w:cs="Times New Roman"/>
          <w:b/>
          <w:bCs/>
        </w:rPr>
      </w:pPr>
      <w:r w:rsidRPr="00EE07E2">
        <w:rPr>
          <w:rFonts w:eastAsia="Times New Roman" w:cs="Times New Roman"/>
          <w:b/>
          <w:bCs/>
        </w:rPr>
        <w:t xml:space="preserve"> Dodatkowe elementy </w:t>
      </w:r>
    </w:p>
    <w:tbl>
      <w:tblPr>
        <w:tblW w:w="9405" w:type="dxa"/>
        <w:tblInd w:w="108" w:type="dxa"/>
        <w:tblCellMar>
          <w:left w:w="10" w:type="dxa"/>
          <w:right w:w="10" w:type="dxa"/>
        </w:tblCellMar>
        <w:tblLook w:val="0000" w:firstRow="0" w:lastRow="0" w:firstColumn="0" w:lastColumn="0" w:noHBand="0" w:noVBand="0"/>
      </w:tblPr>
      <w:tblGrid>
        <w:gridCol w:w="2687"/>
        <w:gridCol w:w="6718"/>
      </w:tblGrid>
      <w:tr w:rsidR="00EA1E35" w:rsidRPr="00EE07E2" w14:paraId="67A64236" w14:textId="77777777" w:rsidTr="00601844">
        <w:tc>
          <w:tcPr>
            <w:tcW w:w="2687" w:type="dxa"/>
            <w:tcBorders>
              <w:top w:val="single" w:sz="4" w:space="0" w:color="00000A"/>
              <w:left w:val="single" w:sz="4" w:space="0" w:color="00000A"/>
              <w:bottom w:val="single" w:sz="4" w:space="0" w:color="00000A"/>
            </w:tcBorders>
            <w:shd w:val="clear" w:color="auto" w:fill="D9D9D9" w:themeFill="background1" w:themeFillShade="D9"/>
            <w:tcMar>
              <w:top w:w="0" w:type="dxa"/>
              <w:left w:w="112" w:type="dxa"/>
              <w:bottom w:w="0" w:type="dxa"/>
              <w:right w:w="108" w:type="dxa"/>
            </w:tcMar>
          </w:tcPr>
          <w:p w14:paraId="52D849E0" w14:textId="77777777" w:rsidR="00EA1E35" w:rsidRPr="00EE07E2" w:rsidRDefault="00EA1E35" w:rsidP="00601844">
            <w:pPr>
              <w:autoSpaceDN w:val="0"/>
              <w:spacing w:after="90" w:line="276" w:lineRule="auto"/>
              <w:textAlignment w:val="baseline"/>
              <w:rPr>
                <w:rFonts w:eastAsia="Times New Roman" w:cs="Times New Roman"/>
              </w:rPr>
            </w:pPr>
            <w:r w:rsidRPr="00EE07E2">
              <w:rPr>
                <w:rFonts w:eastAsia="Times New Roman" w:cs="Times New Roman"/>
                <w:b/>
              </w:rPr>
              <w:t>Szczegółowe treści kształcenia w ramach poszczególnych form zajęć:</w:t>
            </w:r>
          </w:p>
        </w:tc>
        <w:tc>
          <w:tcPr>
            <w:tcW w:w="6718" w:type="dxa"/>
            <w:tcBorders>
              <w:top w:val="single" w:sz="4" w:space="0" w:color="00000A"/>
              <w:left w:val="single" w:sz="4" w:space="0" w:color="00000A"/>
              <w:bottom w:val="single" w:sz="4" w:space="0" w:color="00000A"/>
              <w:right w:val="single" w:sz="4" w:space="0" w:color="00000A"/>
            </w:tcBorders>
            <w:tcMar>
              <w:top w:w="0" w:type="dxa"/>
              <w:left w:w="112" w:type="dxa"/>
              <w:bottom w:w="0" w:type="dxa"/>
              <w:right w:w="108" w:type="dxa"/>
            </w:tcMar>
          </w:tcPr>
          <w:p w14:paraId="4E96F36F" w14:textId="77777777" w:rsidR="00EA1E35" w:rsidRPr="00EE07E2" w:rsidRDefault="00EA1E35" w:rsidP="00601844">
            <w:pPr>
              <w:autoSpaceDN w:val="0"/>
              <w:spacing w:after="200" w:line="276" w:lineRule="auto"/>
              <w:jc w:val="both"/>
              <w:textAlignment w:val="baseline"/>
              <w:rPr>
                <w:rFonts w:eastAsia="Times New Roman" w:cs="Times New Roman"/>
                <w:b/>
              </w:rPr>
            </w:pPr>
            <w:r w:rsidRPr="00EE07E2">
              <w:rPr>
                <w:rFonts w:eastAsia="Times New Roman" w:cs="Times New Roman"/>
                <w:b/>
              </w:rPr>
              <w:t>Ćwiczenia:</w:t>
            </w:r>
          </w:p>
          <w:p w14:paraId="1005DA18"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EE07E2">
              <w:rPr>
                <w:rFonts w:eastAsia="Times New Roman" w:cs="Times New Roman"/>
              </w:rPr>
              <w:t xml:space="preserve">Użytkowanie komputerów – podstawowe funkcje systemu operacyjnego. Najważniejsze parametry konfiguracyjne. Typy plików, praca z plikami i folderami. </w:t>
            </w:r>
          </w:p>
          <w:p w14:paraId="4B8C8C5B"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EE07E2">
              <w:rPr>
                <w:rFonts w:eastAsia="Times New Roman" w:cs="Times New Roman"/>
              </w:rPr>
              <w:t xml:space="preserve">Korzystanie z platformy </w:t>
            </w:r>
            <w:proofErr w:type="spellStart"/>
            <w:r w:rsidRPr="00EE07E2">
              <w:rPr>
                <w:rFonts w:eastAsia="Times New Roman" w:cs="Times New Roman"/>
              </w:rPr>
              <w:t>Moodle</w:t>
            </w:r>
            <w:proofErr w:type="spellEnd"/>
            <w:r w:rsidRPr="00EE07E2">
              <w:rPr>
                <w:rFonts w:eastAsia="Times New Roman" w:cs="Times New Roman"/>
              </w:rPr>
              <w:t xml:space="preserve">, Office365 oraz aplikacji służących do organizacji spotkań zdalnych (ZOOM, Ms </w:t>
            </w:r>
            <w:proofErr w:type="spellStart"/>
            <w:r w:rsidRPr="00EE07E2">
              <w:rPr>
                <w:rFonts w:eastAsia="Times New Roman" w:cs="Times New Roman"/>
              </w:rPr>
              <w:t>Teams</w:t>
            </w:r>
            <w:proofErr w:type="spellEnd"/>
            <w:r w:rsidRPr="00EE07E2">
              <w:rPr>
                <w:rFonts w:eastAsia="Times New Roman" w:cs="Times New Roman"/>
              </w:rPr>
              <w:t xml:space="preserve">). </w:t>
            </w:r>
          </w:p>
          <w:p w14:paraId="69F15D64"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EE07E2">
              <w:rPr>
                <w:rFonts w:eastAsia="Times New Roman" w:cs="Times New Roman"/>
              </w:rPr>
              <w:t xml:space="preserve">Przetwarzanie tekstu – zasady tworzenia i redagowania dokumentów. Zapisywanie i odczytywanie dokumentów. Organizacja widoku strony. Redagowanie podstawowych </w:t>
            </w:r>
            <w:r w:rsidRPr="00EE07E2">
              <w:rPr>
                <w:rFonts w:eastAsia="Times New Roman" w:cs="Times New Roman"/>
              </w:rPr>
              <w:lastRenderedPageBreak/>
              <w:t>dokumentów urzędowych. Tabele. Warstwa graficzna edytora. Mechanizmy usprawniające redagowanie dokumentów tekstowych potrzebnych przy pisaniu i formatowaniu dokumentów, np. sprawozdania, referaty, praca dyplomowa.</w:t>
            </w:r>
          </w:p>
          <w:p w14:paraId="6B98B977"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color w:val="FF0000"/>
              </w:rPr>
            </w:pPr>
            <w:r w:rsidRPr="00EE07E2">
              <w:rPr>
                <w:rFonts w:eastAsia="Times New Roman" w:cs="Times New Roman"/>
              </w:rPr>
              <w:t>Arkusz kalkulacyjny – organizacja skoroszytów i arkuszy. Komórki i ich formatowanie. Typy danych. Adresowanie komórek i bloków. Graficzna interpretacja danych – tworzenie i edycja wykresów. Praktyczne zastosowanie arkusza do wykonywania obliczeń. Podstawowe obliczenie statystyczne (np. średnia, mediana, odchylenie standardowe, współczynnik zmienności, korelacje).</w:t>
            </w:r>
          </w:p>
          <w:p w14:paraId="5D0FF8E6"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EE07E2">
              <w:rPr>
                <w:rFonts w:eastAsia="Times New Roman" w:cs="Times New Roman"/>
              </w:rPr>
              <w:t>Tworzenie grafiki prezentacyjnej – tworzenie nowej prezentacji, wstawianie do prezentacji obiektów w tym wykresów, ustawianie animacji dla slajdów. Projektowanie slajdów. Tworzenie przycisków sterujących. Przegląd i zasady stosowania efektów multimedialnych. Wykonanie prezentacji w Power Point na wybrany temat. Posługiwanie się siecią dla zbierania materiałów na zadany temat.</w:t>
            </w:r>
          </w:p>
          <w:p w14:paraId="48CC7455" w14:textId="77777777" w:rsidR="00EA1E35" w:rsidRPr="00EE07E2" w:rsidRDefault="00EA1E35" w:rsidP="006B281F">
            <w:pPr>
              <w:widowControl/>
              <w:numPr>
                <w:ilvl w:val="0"/>
                <w:numId w:val="118"/>
              </w:numPr>
              <w:autoSpaceDN w:val="0"/>
              <w:spacing w:after="200" w:line="276" w:lineRule="auto"/>
              <w:ind w:left="459"/>
              <w:jc w:val="both"/>
              <w:textAlignment w:val="baseline"/>
              <w:rPr>
                <w:rFonts w:eastAsia="Times New Roman" w:cs="Times New Roman"/>
              </w:rPr>
            </w:pPr>
            <w:r w:rsidRPr="00EE07E2">
              <w:rPr>
                <w:rFonts w:eastAsia="Times New Roman" w:cs="Times New Roman"/>
              </w:rPr>
              <w:t xml:space="preserve">Informacja i komunikacja – komunikacja w lokalnej sieci komputerowej. Funkcje przeglądarek internetowych. Metody i sposoby korzystania z serwisów WWW, zasady wyszukiwani informacji w Internecie, zapisy wyszukanych informacji. Zasady bezpiecznej pracy w Internecie. </w:t>
            </w:r>
          </w:p>
          <w:p w14:paraId="6697C67B" w14:textId="77777777" w:rsidR="00346544" w:rsidRPr="00EE07E2" w:rsidRDefault="00346544" w:rsidP="006B281F">
            <w:pPr>
              <w:widowControl/>
              <w:numPr>
                <w:ilvl w:val="0"/>
                <w:numId w:val="118"/>
              </w:numPr>
              <w:autoSpaceDN w:val="0"/>
              <w:spacing w:after="200" w:line="276" w:lineRule="auto"/>
              <w:ind w:left="459"/>
              <w:jc w:val="both"/>
              <w:textAlignment w:val="baseline"/>
              <w:rPr>
                <w:rFonts w:eastAsia="Times New Roman" w:cs="Times New Roman"/>
                <w:color w:val="000000" w:themeColor="text1"/>
              </w:rPr>
            </w:pPr>
            <w:r w:rsidRPr="00EE07E2">
              <w:rPr>
                <w:color w:val="000000" w:themeColor="text1"/>
              </w:rPr>
              <w:t>Praktyczne zastosowanie narzędzi AI i LLM w pozyskiwaniu, analizie i prezentacji informacji. Weryfikacja wiarygodności wyników generowanych przez AI oraz identyfikacja ich ograniczeń. Etyczne i bezpieczne wykorzystanie sztucznej inteligencji z uwzględnieniem ochrony danych.</w:t>
            </w:r>
          </w:p>
        </w:tc>
      </w:tr>
      <w:tr w:rsidR="00EA1E35" w:rsidRPr="00EE07E2" w14:paraId="71F7DBEC" w14:textId="77777777" w:rsidTr="00601844">
        <w:trPr>
          <w:trHeight w:val="263"/>
        </w:trPr>
        <w:tc>
          <w:tcPr>
            <w:tcW w:w="2687" w:type="dxa"/>
            <w:tcBorders>
              <w:top w:val="single" w:sz="8" w:space="0" w:color="00000A"/>
              <w:left w:val="single" w:sz="8" w:space="0" w:color="00000A"/>
              <w:bottom w:val="single" w:sz="8" w:space="0" w:color="00000A"/>
            </w:tcBorders>
            <w:shd w:val="clear" w:color="auto" w:fill="D9D9D9" w:themeFill="background1" w:themeFillShade="D9"/>
            <w:tcMar>
              <w:top w:w="0" w:type="dxa"/>
              <w:left w:w="112" w:type="dxa"/>
              <w:bottom w:w="0" w:type="dxa"/>
              <w:right w:w="108" w:type="dxa"/>
            </w:tcMar>
            <w:vAlign w:val="center"/>
          </w:tcPr>
          <w:p w14:paraId="7046F02D" w14:textId="77777777" w:rsidR="00EA1E35" w:rsidRPr="00EE07E2" w:rsidRDefault="00EA1E35" w:rsidP="00601844">
            <w:pPr>
              <w:autoSpaceDN w:val="0"/>
              <w:spacing w:line="276" w:lineRule="auto"/>
              <w:ind w:right="513"/>
              <w:textAlignment w:val="baseline"/>
              <w:rPr>
                <w:rFonts w:cs="Times New Roman"/>
                <w:b/>
                <w:color w:val="00000A"/>
                <w:lang w:eastAsia="pl-PL"/>
              </w:rPr>
            </w:pPr>
            <w:r w:rsidRPr="00EE07E2">
              <w:rPr>
                <w:rFonts w:cs="Times New Roman"/>
                <w:b/>
                <w:color w:val="00000A"/>
                <w:lang w:eastAsia="pl-PL"/>
              </w:rPr>
              <w:lastRenderedPageBreak/>
              <w:t xml:space="preserve">Metody i techniki kształcenia: </w:t>
            </w:r>
          </w:p>
        </w:tc>
        <w:tc>
          <w:tcPr>
            <w:tcW w:w="6718" w:type="dxa"/>
            <w:tcBorders>
              <w:top w:val="single" w:sz="8" w:space="0" w:color="00000A"/>
              <w:left w:val="single" w:sz="8" w:space="0" w:color="00000A"/>
              <w:bottom w:val="single" w:sz="8" w:space="0" w:color="00000A"/>
              <w:right w:val="single" w:sz="8" w:space="0" w:color="00000A"/>
            </w:tcBorders>
            <w:tcMar>
              <w:top w:w="0" w:type="dxa"/>
              <w:left w:w="112" w:type="dxa"/>
              <w:bottom w:w="0" w:type="dxa"/>
              <w:right w:w="108" w:type="dxa"/>
            </w:tcMar>
            <w:vAlign w:val="center"/>
          </w:tcPr>
          <w:p w14:paraId="6C78D107" w14:textId="77777777" w:rsidR="00EA1E35" w:rsidRPr="00EE07E2" w:rsidRDefault="00EA1E35" w:rsidP="00601844">
            <w:pPr>
              <w:rPr>
                <w:rFonts w:eastAsia="Times New Roman" w:cs="Times New Roman"/>
              </w:rPr>
            </w:pPr>
            <w:r w:rsidRPr="00EE07E2">
              <w:rPr>
                <w:rFonts w:eastAsia="Times New Roman" w:cs="Times New Roman"/>
              </w:rPr>
              <w:t>Ćwiczenia projektowe</w:t>
            </w:r>
          </w:p>
        </w:tc>
      </w:tr>
      <w:tr w:rsidR="00EA1E35" w:rsidRPr="00EE07E2" w14:paraId="1426F1DE"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vAlign w:val="center"/>
          </w:tcPr>
          <w:p w14:paraId="4CBCD99B" w14:textId="77777777" w:rsidR="00EA1E35" w:rsidRPr="00EE07E2" w:rsidRDefault="00EA1E35" w:rsidP="00601844">
            <w:pPr>
              <w:autoSpaceDN w:val="0"/>
              <w:spacing w:after="200" w:line="276" w:lineRule="auto"/>
              <w:textAlignment w:val="baseline"/>
              <w:rPr>
                <w:rFonts w:eastAsia="Times New Roman" w:cs="Times New Roman"/>
              </w:rPr>
            </w:pPr>
            <w:r w:rsidRPr="00EE07E2">
              <w:rPr>
                <w:rFonts w:eastAsia="Times New Roman" w:cs="Times New Roman"/>
                <w:b/>
                <w:bCs/>
              </w:rPr>
              <w:t>Warunki i sposób zaliczenia poszczególnych form zajęć, w tym zasady zaliczeń poprawkowych, a także warunki dopuszczenia do egzaminu:</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03F4E64E" w14:textId="77777777" w:rsidR="00EA1E35" w:rsidRPr="00EE07E2" w:rsidRDefault="00EA1E35" w:rsidP="00601844">
            <w:pPr>
              <w:autoSpaceDN w:val="0"/>
              <w:spacing w:after="200" w:line="276" w:lineRule="auto"/>
              <w:jc w:val="both"/>
              <w:textAlignment w:val="baseline"/>
              <w:rPr>
                <w:rFonts w:eastAsia="Times New Roman" w:cs="Times New Roman"/>
              </w:rPr>
            </w:pPr>
            <w:r w:rsidRPr="00EE07E2">
              <w:rPr>
                <w:rFonts w:eastAsia="Times New Roman" w:cs="Times New Roman"/>
              </w:rPr>
              <w:t>Praktyczne zaliczenie poszczególnych bloków tematycznych (Word, Excel, Power Point). Minimalna liczba punktów potrzebna na jego zaliczenie wynosi 55%.</w:t>
            </w:r>
          </w:p>
          <w:p w14:paraId="6533ED64" w14:textId="77777777" w:rsidR="00EA1E35" w:rsidRPr="00EE07E2" w:rsidRDefault="00EA1E35" w:rsidP="00601844">
            <w:pPr>
              <w:autoSpaceDN w:val="0"/>
              <w:spacing w:after="200" w:line="276" w:lineRule="auto"/>
              <w:jc w:val="both"/>
              <w:textAlignment w:val="baseline"/>
              <w:rPr>
                <w:rFonts w:eastAsia="Times New Roman" w:cs="Times New Roman"/>
              </w:rPr>
            </w:pPr>
            <w:r w:rsidRPr="00EE07E2">
              <w:rPr>
                <w:rFonts w:eastAsia="Times New Roman" w:cs="Times New Roman"/>
              </w:rPr>
              <w:t>Zaliczenie poprawkowe powinno być dokonane do końca semestru, w którym realizowany jest przedmiot na podstawie kolokwium poprawkowego.</w:t>
            </w:r>
          </w:p>
        </w:tc>
      </w:tr>
      <w:tr w:rsidR="00EA1E35" w:rsidRPr="00EE07E2" w14:paraId="40F5C6BD"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351991A3" w14:textId="77777777" w:rsidR="00EA1E35" w:rsidRPr="00EE07E2" w:rsidRDefault="00EA1E35" w:rsidP="00601844">
            <w:pPr>
              <w:autoSpaceDN w:val="0"/>
              <w:spacing w:after="200" w:line="276" w:lineRule="auto"/>
              <w:textAlignment w:val="baseline"/>
              <w:rPr>
                <w:rFonts w:eastAsia="Times New Roman" w:cs="Times New Roman"/>
                <w:b/>
                <w:bCs/>
              </w:rPr>
            </w:pPr>
            <w:r w:rsidRPr="00EE07E2">
              <w:rPr>
                <w:rFonts w:eastAsia="Times New Roman" w:cs="Times New Roman"/>
                <w:b/>
                <w:bCs/>
              </w:rPr>
              <w:t xml:space="preserve">Zasady udziału w poszczególnych </w:t>
            </w:r>
            <w:r w:rsidRPr="00EE07E2">
              <w:rPr>
                <w:rFonts w:eastAsia="Times New Roman" w:cs="Times New Roman"/>
                <w:b/>
                <w:bCs/>
              </w:rPr>
              <w:lastRenderedPageBreak/>
              <w:t>zajęciach, ze wskazaniem, czy obecność studenta na zajęciach jest obowiązkowa: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30F4F8B3" w14:textId="77777777" w:rsidR="00EA1E35" w:rsidRPr="00EE07E2" w:rsidRDefault="00EA1E35" w:rsidP="00601844">
            <w:pPr>
              <w:autoSpaceDN w:val="0"/>
              <w:spacing w:after="200" w:line="276" w:lineRule="auto"/>
              <w:jc w:val="both"/>
              <w:textAlignment w:val="baseline"/>
              <w:rPr>
                <w:rFonts w:eastAsia="Times New Roman" w:cs="Times New Roman"/>
              </w:rPr>
            </w:pPr>
            <w:r w:rsidRPr="00EE07E2">
              <w:rPr>
                <w:rFonts w:eastAsia="Times New Roman" w:cs="Times New Roman"/>
              </w:rPr>
              <w:lastRenderedPageBreak/>
              <w:t>Udział w zajęciach obowiązkowy</w:t>
            </w:r>
          </w:p>
        </w:tc>
      </w:tr>
      <w:tr w:rsidR="00EA1E35" w:rsidRPr="00EE07E2" w14:paraId="5AF754FC"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2FD62717" w14:textId="77777777" w:rsidR="00EA1E35" w:rsidRPr="00EE07E2" w:rsidRDefault="00EA1E35" w:rsidP="00601844">
            <w:pPr>
              <w:autoSpaceDN w:val="0"/>
              <w:spacing w:after="200" w:line="276" w:lineRule="auto"/>
              <w:textAlignment w:val="baseline"/>
              <w:rPr>
                <w:rFonts w:eastAsia="Times New Roman" w:cs="Times New Roman"/>
                <w:b/>
              </w:rPr>
            </w:pPr>
            <w:r w:rsidRPr="00EE07E2">
              <w:rPr>
                <w:rFonts w:eastAsia="Times New Roman" w:cs="Times New Roman"/>
                <w:b/>
              </w:rPr>
              <w:t>Sposób obliczania oceny końcowej:</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45A65C72" w14:textId="77777777" w:rsidR="00EA1E35" w:rsidRPr="00EE07E2" w:rsidRDefault="00EA1E35" w:rsidP="00601844">
            <w:pPr>
              <w:autoSpaceDN w:val="0"/>
              <w:spacing w:after="200" w:line="276" w:lineRule="auto"/>
              <w:ind w:left="34"/>
              <w:jc w:val="both"/>
              <w:textAlignment w:val="baseline"/>
              <w:rPr>
                <w:rFonts w:eastAsia="Cambria" w:cs="Times New Roman"/>
              </w:rPr>
            </w:pPr>
            <w:r w:rsidRPr="00EE07E2">
              <w:rPr>
                <w:rFonts w:cs="Times New Roman"/>
              </w:rPr>
              <w:t xml:space="preserve">Ocena końcowa z przedmiotu jest średnią ważoną ocen cząstkowych z kolokwium, z poszczególnych bloków tematycznych. Oceny z poszczególnych bloków ćwiczeń muszą być ocenami pozytywnymi. </w:t>
            </w:r>
          </w:p>
          <w:p w14:paraId="1A355902" w14:textId="77777777" w:rsidR="00EA1E35" w:rsidRPr="00EE07E2" w:rsidRDefault="00EA1E35" w:rsidP="00601844">
            <w:pPr>
              <w:autoSpaceDN w:val="0"/>
              <w:spacing w:after="200" w:line="276" w:lineRule="auto"/>
              <w:ind w:left="34"/>
              <w:jc w:val="both"/>
              <w:textAlignment w:val="baseline"/>
              <w:rPr>
                <w:rFonts w:eastAsia="Cambria" w:cs="Times New Roman"/>
              </w:rPr>
            </w:pPr>
            <w:r w:rsidRPr="00EE07E2">
              <w:rPr>
                <w:rFonts w:cs="Times New Roman"/>
              </w:rPr>
              <w:t xml:space="preserve">Warunkiem zaliczenia ćwiczeń jest: </w:t>
            </w:r>
          </w:p>
          <w:p w14:paraId="0BA4622B" w14:textId="77777777" w:rsidR="00EA1E35" w:rsidRPr="00EE07E2"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EE07E2">
              <w:rPr>
                <w:rFonts w:ascii="Times New Roman" w:eastAsia="SimSun" w:hAnsi="Times New Roman"/>
                <w:sz w:val="24"/>
                <w:szCs w:val="24"/>
              </w:rPr>
              <w:t xml:space="preserve">pozytywna ocena z praktycznego kolokwium z zakresu programu Ms Word – 40% końcowej oceny z ćwiczeń </w:t>
            </w:r>
          </w:p>
          <w:p w14:paraId="3C56C731" w14:textId="77777777" w:rsidR="00EA1E35" w:rsidRPr="00EE07E2"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EE07E2">
              <w:rPr>
                <w:rFonts w:ascii="Times New Roman" w:eastAsia="SimSun" w:hAnsi="Times New Roman"/>
                <w:sz w:val="24"/>
                <w:szCs w:val="24"/>
              </w:rPr>
              <w:t xml:space="preserve">pozytywna ocena z praktycznego kolokwium z zakresu programu Ms Excel – 40% końcowej oceny z ćwiczeń </w:t>
            </w:r>
          </w:p>
          <w:p w14:paraId="682465C9" w14:textId="77777777" w:rsidR="00EA1E35" w:rsidRPr="00EE07E2"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EE07E2">
              <w:rPr>
                <w:rFonts w:ascii="Times New Roman" w:eastAsia="SimSun" w:hAnsi="Times New Roman"/>
                <w:sz w:val="24"/>
                <w:szCs w:val="24"/>
              </w:rPr>
              <w:t xml:space="preserve">pozytywna ocena końcowa z prezentacji multimedialnej – 15% końcowej oceny z ćwiczeń </w:t>
            </w:r>
          </w:p>
          <w:p w14:paraId="5761B8B1" w14:textId="77777777" w:rsidR="00EA1E35" w:rsidRPr="00EE07E2" w:rsidRDefault="00EA1E35" w:rsidP="00601844">
            <w:pPr>
              <w:pStyle w:val="Akapitzlist"/>
              <w:numPr>
                <w:ilvl w:val="0"/>
                <w:numId w:val="5"/>
              </w:numPr>
              <w:autoSpaceDN w:val="0"/>
              <w:jc w:val="both"/>
              <w:textAlignment w:val="baseline"/>
              <w:rPr>
                <w:rFonts w:ascii="Times New Roman" w:eastAsia="Times New Roman" w:hAnsi="Times New Roman"/>
                <w:sz w:val="24"/>
                <w:szCs w:val="24"/>
              </w:rPr>
            </w:pPr>
            <w:r w:rsidRPr="00EE07E2">
              <w:rPr>
                <w:rFonts w:ascii="Times New Roman" w:eastAsia="SimSun" w:hAnsi="Times New Roman"/>
                <w:sz w:val="24"/>
                <w:szCs w:val="24"/>
              </w:rPr>
              <w:t xml:space="preserve">aktywne uczestnictwo oraz obecność studentów na ćwiczeniach – 5% końcowej oceny z ćwiczeń </w:t>
            </w:r>
          </w:p>
        </w:tc>
      </w:tr>
      <w:tr w:rsidR="00EA1E35" w:rsidRPr="00EE07E2" w14:paraId="2C4E125F"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5D843CF5" w14:textId="77777777" w:rsidR="00EA1E35" w:rsidRPr="00EE07E2" w:rsidRDefault="00EA1E35" w:rsidP="00601844">
            <w:pPr>
              <w:autoSpaceDN w:val="0"/>
              <w:spacing w:after="200" w:line="276" w:lineRule="auto"/>
              <w:textAlignment w:val="baseline"/>
              <w:rPr>
                <w:rFonts w:eastAsia="Times New Roman" w:cs="Times New Roman"/>
                <w:b/>
                <w:bCs/>
              </w:rPr>
            </w:pPr>
            <w:r w:rsidRPr="00EE07E2">
              <w:rPr>
                <w:rFonts w:eastAsia="Times New Roman" w:cs="Times New Roman"/>
                <w:b/>
                <w:bCs/>
              </w:rPr>
              <w:t>Sposób i tryb wyrównywania zaległości powstałych wskutek nieobecności studenta na zajęciach:</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3523750C" w14:textId="77777777" w:rsidR="00EA1E35" w:rsidRPr="00EE07E2" w:rsidRDefault="00EA1E35" w:rsidP="00601844">
            <w:pPr>
              <w:autoSpaceDN w:val="0"/>
              <w:spacing w:after="200" w:line="276" w:lineRule="auto"/>
              <w:jc w:val="both"/>
              <w:textAlignment w:val="baseline"/>
              <w:rPr>
                <w:rFonts w:eastAsia="Times New Roman" w:cs="Times New Roman"/>
              </w:rPr>
            </w:pPr>
            <w:r w:rsidRPr="00EE07E2">
              <w:rPr>
                <w:rFonts w:eastAsia="Times New Roman" w:cs="Times New Roman"/>
              </w:rPr>
              <w:t>Jeśli student nie był obecny na zajęciach musi samodzielnie w domu opracować materiał, który był realizowany na zajęciach. Po jego przygotowaniu student zobowiązany jest do oddania go do sprawdzenia osobie prowadzącej ćwiczenia (wysłanie na adres e-mail lub przez platformę e-learning)</w:t>
            </w:r>
          </w:p>
        </w:tc>
      </w:tr>
      <w:tr w:rsidR="00EA1E35" w:rsidRPr="00EE07E2" w14:paraId="607DBF3A" w14:textId="77777777" w:rsidTr="00601844">
        <w:trPr>
          <w:trHeight w:val="1560"/>
        </w:trPr>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4A238527" w14:textId="77777777" w:rsidR="00EA1E35" w:rsidRPr="00EE07E2" w:rsidRDefault="00EA1E35" w:rsidP="00601844">
            <w:pPr>
              <w:autoSpaceDN w:val="0"/>
              <w:spacing w:after="200" w:line="276" w:lineRule="auto"/>
              <w:textAlignment w:val="baseline"/>
              <w:rPr>
                <w:rFonts w:eastAsia="Times New Roman" w:cs="Times New Roman"/>
                <w:b/>
              </w:rPr>
            </w:pPr>
            <w:r w:rsidRPr="00EE07E2">
              <w:rPr>
                <w:rFonts w:eastAsia="Times New Roman" w:cs="Times New Roman"/>
                <w:b/>
              </w:rPr>
              <w:t xml:space="preserve">Wymagania wstępne i dodatkowe, szczególnie w odniesieniu do sekwencyjności przedmiotów: </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vAlign w:val="center"/>
          </w:tcPr>
          <w:p w14:paraId="4FB7FD50" w14:textId="77777777" w:rsidR="00EA1E35" w:rsidRPr="00EE07E2" w:rsidRDefault="00EA1E35" w:rsidP="00601844">
            <w:pPr>
              <w:autoSpaceDN w:val="0"/>
              <w:spacing w:after="200" w:line="276" w:lineRule="auto"/>
              <w:jc w:val="both"/>
              <w:textAlignment w:val="baseline"/>
              <w:rPr>
                <w:rFonts w:eastAsia="Times New Roman" w:cs="Times New Roman"/>
              </w:rPr>
            </w:pPr>
            <w:r w:rsidRPr="00EE07E2">
              <w:rPr>
                <w:rFonts w:eastAsia="Times New Roman" w:cs="Times New Roman"/>
              </w:rPr>
              <w:t xml:space="preserve">Student ma podstawową wiedzę i umiejętności z zakresu informatyki na poziomie szkoły średniej </w:t>
            </w:r>
          </w:p>
        </w:tc>
      </w:tr>
      <w:tr w:rsidR="00EA1E35" w:rsidRPr="00EE07E2" w14:paraId="0C164886" w14:textId="77777777" w:rsidTr="00601844">
        <w:tc>
          <w:tcPr>
            <w:tcW w:w="2687" w:type="dxa"/>
            <w:tcBorders>
              <w:top w:val="single" w:sz="8" w:space="0" w:color="00000A"/>
              <w:left w:val="single" w:sz="8" w:space="0" w:color="00000A"/>
              <w:bottom w:val="single" w:sz="4" w:space="0" w:color="00000A"/>
            </w:tcBorders>
            <w:shd w:val="clear" w:color="auto" w:fill="D9D9D9" w:themeFill="background1" w:themeFillShade="D9"/>
            <w:tcMar>
              <w:top w:w="0" w:type="dxa"/>
              <w:left w:w="112" w:type="dxa"/>
              <w:bottom w:w="0" w:type="dxa"/>
              <w:right w:w="108" w:type="dxa"/>
            </w:tcMar>
          </w:tcPr>
          <w:p w14:paraId="531DF3C1" w14:textId="77777777" w:rsidR="00EA1E35" w:rsidRPr="00EE07E2" w:rsidRDefault="00EA1E35" w:rsidP="00601844">
            <w:pPr>
              <w:autoSpaceDN w:val="0"/>
              <w:spacing w:after="200" w:line="276" w:lineRule="auto"/>
              <w:textAlignment w:val="baseline"/>
              <w:rPr>
                <w:rFonts w:eastAsia="Times New Roman" w:cs="Times New Roman"/>
                <w:b/>
              </w:rPr>
            </w:pPr>
            <w:r w:rsidRPr="00EE07E2">
              <w:rPr>
                <w:rFonts w:eastAsia="Times New Roman" w:cs="Times New Roman"/>
                <w:b/>
              </w:rPr>
              <w:t>Zalecana literatura:</w:t>
            </w:r>
          </w:p>
        </w:tc>
        <w:tc>
          <w:tcPr>
            <w:tcW w:w="6718" w:type="dxa"/>
            <w:tcBorders>
              <w:top w:val="single" w:sz="8" w:space="0" w:color="00000A"/>
              <w:left w:val="single" w:sz="8" w:space="0" w:color="00000A"/>
              <w:bottom w:val="single" w:sz="4" w:space="0" w:color="00000A"/>
              <w:right w:val="single" w:sz="8" w:space="0" w:color="00000A"/>
            </w:tcBorders>
            <w:tcMar>
              <w:top w:w="0" w:type="dxa"/>
              <w:left w:w="112" w:type="dxa"/>
              <w:bottom w:w="0" w:type="dxa"/>
              <w:right w:w="108" w:type="dxa"/>
            </w:tcMar>
          </w:tcPr>
          <w:p w14:paraId="3F1D0B3B" w14:textId="77777777" w:rsidR="00346544" w:rsidRPr="00EE07E2" w:rsidRDefault="00346544" w:rsidP="00346544">
            <w:pPr>
              <w:widowControl/>
              <w:numPr>
                <w:ilvl w:val="0"/>
                <w:numId w:val="6"/>
              </w:numPr>
              <w:suppressAutoHyphens w:val="0"/>
              <w:autoSpaceDE w:val="0"/>
              <w:autoSpaceDN w:val="0"/>
              <w:adjustRightInd w:val="0"/>
              <w:rPr>
                <w:rFonts w:cs="Times New Roman"/>
                <w:color w:val="000000" w:themeColor="text1"/>
              </w:rPr>
            </w:pPr>
            <w:r w:rsidRPr="00EE07E2">
              <w:rPr>
                <w:rFonts w:cs="Times New Roman"/>
              </w:rPr>
              <w:t xml:space="preserve">Wrotek W. Office 2021 PL : poznaj superbohaterów z uniwersum </w:t>
            </w:r>
            <w:r w:rsidRPr="00EE07E2">
              <w:rPr>
                <w:rFonts w:cs="Times New Roman"/>
                <w:color w:val="000000" w:themeColor="text1"/>
              </w:rPr>
              <w:t>Microsoftu!, Wydawnictwo Helion, Gliwice 2022</w:t>
            </w:r>
          </w:p>
          <w:p w14:paraId="5844A149" w14:textId="77777777" w:rsidR="00346544" w:rsidRPr="00EE07E2" w:rsidRDefault="00346544" w:rsidP="00346544">
            <w:pPr>
              <w:widowControl/>
              <w:numPr>
                <w:ilvl w:val="0"/>
                <w:numId w:val="6"/>
              </w:numPr>
              <w:suppressAutoHyphens w:val="0"/>
              <w:autoSpaceDE w:val="0"/>
              <w:autoSpaceDN w:val="0"/>
              <w:adjustRightInd w:val="0"/>
              <w:rPr>
                <w:rFonts w:cs="Times New Roman"/>
                <w:color w:val="000000" w:themeColor="text1"/>
              </w:rPr>
            </w:pPr>
            <w:r w:rsidRPr="00EE07E2">
              <w:rPr>
                <w:rFonts w:cs="Times New Roman"/>
                <w:color w:val="000000" w:themeColor="text1"/>
              </w:rPr>
              <w:t>Wrotek W. Excel 2021 PL. Wydawnictwo Helion, Gliwice 2022.</w:t>
            </w:r>
          </w:p>
          <w:p w14:paraId="5BEC58F7" w14:textId="77777777" w:rsidR="00346544" w:rsidRPr="00EE07E2" w:rsidRDefault="00346544" w:rsidP="00346544">
            <w:pPr>
              <w:pStyle w:val="Akapitzlist"/>
              <w:numPr>
                <w:ilvl w:val="0"/>
                <w:numId w:val="6"/>
              </w:numPr>
              <w:spacing w:after="0" w:line="240" w:lineRule="auto"/>
              <w:jc w:val="both"/>
              <w:rPr>
                <w:rFonts w:ascii="Times New Roman" w:eastAsia="Times New Roman" w:hAnsi="Times New Roman"/>
                <w:color w:val="000000" w:themeColor="text1"/>
                <w:sz w:val="24"/>
                <w:szCs w:val="24"/>
              </w:rPr>
            </w:pPr>
            <w:r w:rsidRPr="00EE07E2">
              <w:rPr>
                <w:rFonts w:ascii="Times New Roman" w:eastAsia="Times New Roman" w:hAnsi="Times New Roman"/>
                <w:color w:val="000000" w:themeColor="text1"/>
                <w:sz w:val="24"/>
                <w:szCs w:val="24"/>
              </w:rPr>
              <w:t>Żarowska-Mazur A., Węglarz W., Word 2010: praktyczny kurs, Wyd. Naukowe PWN, Warszawa 2012</w:t>
            </w:r>
          </w:p>
          <w:p w14:paraId="151DE7B5" w14:textId="77777777" w:rsidR="00346544" w:rsidRPr="00EE07E2" w:rsidRDefault="00346544" w:rsidP="00346544">
            <w:pPr>
              <w:widowControl/>
              <w:numPr>
                <w:ilvl w:val="0"/>
                <w:numId w:val="6"/>
              </w:numPr>
              <w:suppressAutoHyphens w:val="0"/>
              <w:autoSpaceDE w:val="0"/>
              <w:autoSpaceDN w:val="0"/>
              <w:adjustRightInd w:val="0"/>
              <w:rPr>
                <w:rFonts w:cs="Times New Roman"/>
                <w:color w:val="000000" w:themeColor="text1"/>
              </w:rPr>
            </w:pPr>
            <w:r w:rsidRPr="00EE07E2">
              <w:rPr>
                <w:rFonts w:cs="Times New Roman"/>
                <w:color w:val="000000" w:themeColor="text1"/>
              </w:rPr>
              <w:t xml:space="preserve">Kacprzak A. </w:t>
            </w:r>
            <w:proofErr w:type="spellStart"/>
            <w:r w:rsidRPr="00EE07E2">
              <w:rPr>
                <w:rFonts w:cs="Times New Roman"/>
                <w:color w:val="000000" w:themeColor="text1"/>
              </w:rPr>
              <w:t>Prompt</w:t>
            </w:r>
            <w:proofErr w:type="spellEnd"/>
            <w:r w:rsidRPr="00EE07E2">
              <w:rPr>
                <w:rFonts w:cs="Times New Roman"/>
                <w:color w:val="000000" w:themeColor="text1"/>
              </w:rPr>
              <w:t xml:space="preserve"> engineering i </w:t>
            </w:r>
            <w:proofErr w:type="spellStart"/>
            <w:r w:rsidRPr="00EE07E2">
              <w:rPr>
                <w:rFonts w:cs="Times New Roman"/>
                <w:color w:val="000000" w:themeColor="text1"/>
              </w:rPr>
              <w:t>ChatGPT</w:t>
            </w:r>
            <w:proofErr w:type="spellEnd"/>
            <w:r w:rsidRPr="00EE07E2">
              <w:rPr>
                <w:rFonts w:cs="Times New Roman"/>
                <w:color w:val="000000" w:themeColor="text1"/>
              </w:rPr>
              <w:t xml:space="preserve"> : poradnik skutecznej komunikacji ze sztuczną inteligencją. Wyd. „Helion”, Gliwice 2024</w:t>
            </w:r>
          </w:p>
          <w:p w14:paraId="374EB46A" w14:textId="77777777" w:rsidR="00346544" w:rsidRPr="00EE07E2" w:rsidRDefault="00346544" w:rsidP="00346544">
            <w:pPr>
              <w:pStyle w:val="Akapitzlist"/>
              <w:numPr>
                <w:ilvl w:val="0"/>
                <w:numId w:val="6"/>
              </w:numPr>
              <w:spacing w:after="0" w:line="240" w:lineRule="auto"/>
              <w:jc w:val="both"/>
              <w:rPr>
                <w:rFonts w:ascii="Times New Roman" w:eastAsia="Times New Roman" w:hAnsi="Times New Roman"/>
                <w:color w:val="000000" w:themeColor="text1"/>
                <w:sz w:val="24"/>
                <w:szCs w:val="24"/>
              </w:rPr>
            </w:pPr>
            <w:r w:rsidRPr="00EE07E2">
              <w:rPr>
                <w:rFonts w:ascii="Times New Roman" w:eastAsia="Times New Roman" w:hAnsi="Times New Roman"/>
                <w:color w:val="000000" w:themeColor="text1"/>
                <w:sz w:val="24"/>
                <w:szCs w:val="24"/>
              </w:rPr>
              <w:t>Wróblewski P., ABC komputer: wydanie 8.1, Wyd. „Helion”, Gliwice 2014</w:t>
            </w:r>
          </w:p>
          <w:p w14:paraId="616C200C" w14:textId="77777777" w:rsidR="00EA1E35" w:rsidRPr="00EE07E2" w:rsidRDefault="00346544" w:rsidP="00346544">
            <w:pPr>
              <w:pStyle w:val="Akapitzlist"/>
              <w:numPr>
                <w:ilvl w:val="0"/>
                <w:numId w:val="6"/>
              </w:numPr>
              <w:spacing w:after="0" w:line="240" w:lineRule="auto"/>
              <w:jc w:val="both"/>
              <w:rPr>
                <w:rFonts w:ascii="Times New Roman" w:eastAsia="Times New Roman" w:hAnsi="Times New Roman"/>
                <w:sz w:val="24"/>
                <w:szCs w:val="24"/>
              </w:rPr>
            </w:pPr>
            <w:r w:rsidRPr="00EE07E2">
              <w:rPr>
                <w:rFonts w:ascii="Times New Roman" w:eastAsia="Times New Roman" w:hAnsi="Times New Roman"/>
                <w:color w:val="000000" w:themeColor="text1"/>
                <w:sz w:val="24"/>
                <w:szCs w:val="24"/>
              </w:rPr>
              <w:t>Nowakowska H. Użytkowanie komputerów</w:t>
            </w:r>
            <w:r w:rsidRPr="00EE07E2">
              <w:rPr>
                <w:rFonts w:ascii="Times New Roman" w:eastAsia="Times New Roman" w:hAnsi="Times New Roman"/>
                <w:sz w:val="24"/>
                <w:szCs w:val="24"/>
              </w:rPr>
              <w:t>. Seria ECDL. Wydawnictwo Naukowe PWN, Warszawa, 2011.</w:t>
            </w:r>
          </w:p>
        </w:tc>
      </w:tr>
    </w:tbl>
    <w:p w14:paraId="4DE90031" w14:textId="77777777" w:rsidR="00015B48" w:rsidRPr="00EE07E2" w:rsidRDefault="00015B48" w:rsidP="00EA1E35">
      <w:pPr>
        <w:autoSpaceDN w:val="0"/>
        <w:spacing w:after="200" w:line="276" w:lineRule="auto"/>
        <w:textAlignment w:val="baseline"/>
        <w:rPr>
          <w:rFonts w:eastAsia="Times New Roman" w:cs="Times New Roman"/>
          <w:lang w:eastAsia="pl-PL"/>
        </w:rPr>
      </w:pPr>
    </w:p>
    <w:p w14:paraId="7EB92486" w14:textId="77777777" w:rsidR="00015B48" w:rsidRPr="00EE07E2" w:rsidRDefault="00015B48">
      <w:pPr>
        <w:widowControl/>
        <w:suppressAutoHyphens w:val="0"/>
        <w:rPr>
          <w:rFonts w:eastAsia="Times New Roman" w:cs="Times New Roman"/>
          <w:lang w:eastAsia="pl-PL"/>
        </w:rPr>
      </w:pPr>
      <w:r w:rsidRPr="00EE07E2">
        <w:rPr>
          <w:rFonts w:eastAsia="Times New Roman" w:cs="Times New Roman"/>
          <w:lang w:eastAsia="pl-PL"/>
        </w:rPr>
        <w:br w:type="page"/>
      </w:r>
    </w:p>
    <w:p w14:paraId="1FBB28E2" w14:textId="77777777" w:rsidR="00EA1E35" w:rsidRPr="00EE07E2" w:rsidRDefault="00015B48" w:rsidP="00EA1E35">
      <w:pPr>
        <w:autoSpaceDN w:val="0"/>
        <w:spacing w:after="200" w:line="276" w:lineRule="auto"/>
        <w:textAlignment w:val="baseline"/>
        <w:rPr>
          <w:rFonts w:eastAsia="Times New Roman" w:cs="Times New Roman"/>
          <w:lang w:eastAsia="pl-PL"/>
        </w:rPr>
      </w:pPr>
      <w:r w:rsidRPr="00EE07E2">
        <w:rPr>
          <w:rFonts w:eastAsia="Times New Roman" w:cs="Times New Roman"/>
          <w:noProof/>
          <w:lang w:eastAsia="pl-PL" w:bidi="ar-SA"/>
        </w:rPr>
        <w:lastRenderedPageBreak/>
        <w:drawing>
          <wp:inline distT="0" distB="0" distL="0" distR="0" wp14:anchorId="026E75C6" wp14:editId="62A8E86C">
            <wp:extent cx="2288603" cy="514350"/>
            <wp:effectExtent l="19050" t="0" r="0" b="0"/>
            <wp:docPr id="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6A1C37D9" w14:textId="77777777" w:rsidR="00571368" w:rsidRPr="00EE07E2" w:rsidRDefault="00015B48" w:rsidP="005F341C">
      <w:pPr>
        <w:pStyle w:val="Nagwek2"/>
        <w:rPr>
          <w:rFonts w:ascii="Times New Roman" w:hAnsi="Times New Roman" w:cs="Times New Roman"/>
          <w:sz w:val="24"/>
          <w:szCs w:val="24"/>
        </w:rPr>
      </w:pPr>
      <w:bookmarkStart w:id="101" w:name="_Toc228884054"/>
      <w:r w:rsidRPr="00EE07E2">
        <w:rPr>
          <w:rFonts w:ascii="Times New Roman" w:hAnsi="Times New Roman" w:cs="Times New Roman"/>
          <w:sz w:val="24"/>
          <w:szCs w:val="24"/>
        </w:rPr>
        <w:t xml:space="preserve">A5. </w:t>
      </w:r>
      <w:r w:rsidR="00571368" w:rsidRPr="00EE07E2">
        <w:rPr>
          <w:rFonts w:ascii="Times New Roman" w:hAnsi="Times New Roman" w:cs="Times New Roman"/>
          <w:sz w:val="24"/>
          <w:szCs w:val="24"/>
        </w:rPr>
        <w:t>Przedsiębiorczość</w:t>
      </w:r>
      <w:bookmarkEnd w:id="98"/>
      <w:r w:rsidR="00AE7C15" w:rsidRPr="00EE07E2">
        <w:rPr>
          <w:rFonts w:ascii="Times New Roman" w:hAnsi="Times New Roman" w:cs="Times New Roman"/>
          <w:sz w:val="24"/>
          <w:szCs w:val="24"/>
        </w:rPr>
        <w:t xml:space="preserve"> i ochrona własności intelektualnej</w:t>
      </w:r>
      <w:bookmarkEnd w:id="101"/>
    </w:p>
    <w:p w14:paraId="57976030" w14:textId="77777777" w:rsidR="00571368" w:rsidRPr="00EE07E2" w:rsidRDefault="00571368" w:rsidP="00571368">
      <w:pPr>
        <w:spacing w:line="276" w:lineRule="auto"/>
        <w:rPr>
          <w:rFonts w:cs="Times New Roman"/>
          <w:b/>
        </w:rPr>
      </w:pPr>
    </w:p>
    <w:p w14:paraId="655201E7" w14:textId="77777777" w:rsidR="00571368" w:rsidRPr="00EE07E2" w:rsidRDefault="00571368" w:rsidP="00571368">
      <w:pPr>
        <w:spacing w:line="276" w:lineRule="auto"/>
        <w:rPr>
          <w:rFonts w:cs="Times New Roman"/>
          <w:b/>
        </w:rPr>
      </w:pPr>
      <w:r w:rsidRPr="00EE07E2">
        <w:rPr>
          <w:rFonts w:cs="Times New Roman"/>
          <w:b/>
        </w:rPr>
        <w:t>Informacje ogólne</w:t>
      </w:r>
    </w:p>
    <w:tbl>
      <w:tblPr>
        <w:tblW w:w="10065"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7088"/>
      </w:tblGrid>
      <w:tr w:rsidR="00571368" w:rsidRPr="00EE07E2" w14:paraId="53FD0619" w14:textId="77777777" w:rsidTr="15D4ACF1">
        <w:trPr>
          <w:trHeight w:val="397"/>
        </w:trPr>
        <w:tc>
          <w:tcPr>
            <w:tcW w:w="2977" w:type="dxa"/>
            <w:shd w:val="clear" w:color="auto" w:fill="D9D9D9" w:themeFill="background1" w:themeFillShade="D9"/>
          </w:tcPr>
          <w:p w14:paraId="161FED69" w14:textId="77777777" w:rsidR="00571368" w:rsidRPr="00EE07E2" w:rsidRDefault="00571368" w:rsidP="003516BE">
            <w:pPr>
              <w:rPr>
                <w:rFonts w:cs="Times New Roman"/>
                <w:b/>
              </w:rPr>
            </w:pPr>
            <w:r w:rsidRPr="00EE07E2">
              <w:rPr>
                <w:rFonts w:cs="Times New Roman"/>
                <w:b/>
              </w:rPr>
              <w:t xml:space="preserve">Nazwa przedmiotu i kod </w:t>
            </w:r>
          </w:p>
          <w:p w14:paraId="61E39D99" w14:textId="77777777" w:rsidR="00571368" w:rsidRPr="00EE07E2" w:rsidRDefault="00571368" w:rsidP="003516BE">
            <w:pPr>
              <w:spacing w:after="120"/>
              <w:rPr>
                <w:rFonts w:cs="Times New Roman"/>
                <w:b/>
              </w:rPr>
            </w:pPr>
            <w:r w:rsidRPr="00EE07E2">
              <w:rPr>
                <w:rFonts w:cs="Times New Roman"/>
                <w:b/>
              </w:rPr>
              <w:t>(wg planu studiów):</w:t>
            </w:r>
          </w:p>
        </w:tc>
        <w:tc>
          <w:tcPr>
            <w:tcW w:w="7088" w:type="dxa"/>
            <w:vAlign w:val="center"/>
          </w:tcPr>
          <w:p w14:paraId="7421E938" w14:textId="77777777" w:rsidR="00571368" w:rsidRPr="00EE07E2" w:rsidRDefault="00571368" w:rsidP="003516BE">
            <w:pPr>
              <w:spacing w:before="60" w:after="60"/>
              <w:rPr>
                <w:rFonts w:cs="Times New Roman"/>
                <w:b/>
              </w:rPr>
            </w:pPr>
            <w:r w:rsidRPr="00EE07E2">
              <w:rPr>
                <w:rFonts w:cs="Times New Roman"/>
                <w:b/>
              </w:rPr>
              <w:t>Przedsiębiorczość</w:t>
            </w:r>
            <w:r w:rsidR="00FD7B49" w:rsidRPr="00EE07E2">
              <w:rPr>
                <w:rFonts w:cs="Times New Roman"/>
                <w:b/>
              </w:rPr>
              <w:t xml:space="preserve"> i ochrona własności intelektualnej</w:t>
            </w:r>
            <w:r w:rsidRPr="00EE07E2">
              <w:rPr>
                <w:rFonts w:cs="Times New Roman"/>
                <w:b/>
              </w:rPr>
              <w:t>, A</w:t>
            </w:r>
            <w:r w:rsidR="00015B48" w:rsidRPr="00EE07E2">
              <w:rPr>
                <w:rFonts w:cs="Times New Roman"/>
                <w:b/>
              </w:rPr>
              <w:t>5</w:t>
            </w:r>
          </w:p>
        </w:tc>
      </w:tr>
      <w:tr w:rsidR="00571368" w:rsidRPr="00EE07E2" w14:paraId="6E87CBE5" w14:textId="77777777" w:rsidTr="15D4ACF1">
        <w:trPr>
          <w:trHeight w:val="397"/>
        </w:trPr>
        <w:tc>
          <w:tcPr>
            <w:tcW w:w="2977" w:type="dxa"/>
            <w:shd w:val="clear" w:color="auto" w:fill="D9D9D9" w:themeFill="background1" w:themeFillShade="D9"/>
            <w:vAlign w:val="center"/>
          </w:tcPr>
          <w:p w14:paraId="2CDFD78E" w14:textId="77777777" w:rsidR="00571368" w:rsidRPr="00EE07E2" w:rsidRDefault="00571368" w:rsidP="003516BE">
            <w:pPr>
              <w:rPr>
                <w:rFonts w:cs="Times New Roman"/>
                <w:b/>
              </w:rPr>
            </w:pPr>
            <w:r w:rsidRPr="00EE07E2">
              <w:rPr>
                <w:rFonts w:cs="Times New Roman"/>
                <w:b/>
              </w:rPr>
              <w:t>Nazwa przedmiotu (j. ang.):</w:t>
            </w:r>
          </w:p>
        </w:tc>
        <w:tc>
          <w:tcPr>
            <w:tcW w:w="7088" w:type="dxa"/>
            <w:vAlign w:val="center"/>
          </w:tcPr>
          <w:p w14:paraId="225D40B3" w14:textId="77777777" w:rsidR="00571368" w:rsidRPr="00EE07E2" w:rsidRDefault="00FD7B49" w:rsidP="003516BE">
            <w:pPr>
              <w:spacing w:before="60" w:after="60"/>
              <w:rPr>
                <w:rFonts w:cs="Times New Roman"/>
                <w:lang w:val="en-GB"/>
              </w:rPr>
            </w:pPr>
            <w:r w:rsidRPr="00EE07E2">
              <w:rPr>
                <w:rFonts w:cs="Times New Roman"/>
                <w:lang w:val="en-GB"/>
              </w:rPr>
              <w:t>Entrepreneurship and protection of intellectual property</w:t>
            </w:r>
          </w:p>
        </w:tc>
      </w:tr>
      <w:tr w:rsidR="00571368" w:rsidRPr="00EE07E2" w14:paraId="27B83276" w14:textId="77777777" w:rsidTr="15D4ACF1">
        <w:trPr>
          <w:trHeight w:val="397"/>
        </w:trPr>
        <w:tc>
          <w:tcPr>
            <w:tcW w:w="2977" w:type="dxa"/>
            <w:shd w:val="clear" w:color="auto" w:fill="D9D9D9" w:themeFill="background1" w:themeFillShade="D9"/>
            <w:vAlign w:val="center"/>
          </w:tcPr>
          <w:p w14:paraId="6AA60B39" w14:textId="77777777" w:rsidR="00571368" w:rsidRPr="00EE07E2" w:rsidRDefault="00571368" w:rsidP="003516BE">
            <w:pPr>
              <w:rPr>
                <w:rFonts w:cs="Times New Roman"/>
                <w:b/>
              </w:rPr>
            </w:pPr>
            <w:r w:rsidRPr="00EE07E2">
              <w:rPr>
                <w:rFonts w:cs="Times New Roman"/>
                <w:b/>
              </w:rPr>
              <w:t>Kierunek studiów:</w:t>
            </w:r>
          </w:p>
        </w:tc>
        <w:tc>
          <w:tcPr>
            <w:tcW w:w="7088" w:type="dxa"/>
            <w:vAlign w:val="center"/>
          </w:tcPr>
          <w:p w14:paraId="7F096D6F"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3D07C87C" w14:textId="77777777" w:rsidTr="15D4ACF1">
        <w:trPr>
          <w:trHeight w:val="397"/>
        </w:trPr>
        <w:tc>
          <w:tcPr>
            <w:tcW w:w="2977" w:type="dxa"/>
            <w:shd w:val="clear" w:color="auto" w:fill="D9D9D9" w:themeFill="background1" w:themeFillShade="D9"/>
            <w:vAlign w:val="center"/>
          </w:tcPr>
          <w:p w14:paraId="6074AB83" w14:textId="77777777" w:rsidR="00571368" w:rsidRPr="00EE07E2" w:rsidRDefault="00571368" w:rsidP="003516BE">
            <w:pPr>
              <w:rPr>
                <w:rFonts w:cs="Times New Roman"/>
                <w:b/>
              </w:rPr>
            </w:pPr>
            <w:r w:rsidRPr="00EE07E2">
              <w:rPr>
                <w:rFonts w:cs="Times New Roman"/>
                <w:b/>
              </w:rPr>
              <w:t>Poziom studiów:</w:t>
            </w:r>
          </w:p>
        </w:tc>
        <w:tc>
          <w:tcPr>
            <w:tcW w:w="7088" w:type="dxa"/>
            <w:vAlign w:val="center"/>
          </w:tcPr>
          <w:p w14:paraId="76E4A7D7"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1095A572" w14:textId="77777777" w:rsidTr="15D4ACF1">
        <w:trPr>
          <w:trHeight w:val="397"/>
        </w:trPr>
        <w:tc>
          <w:tcPr>
            <w:tcW w:w="2977" w:type="dxa"/>
            <w:shd w:val="clear" w:color="auto" w:fill="D9D9D9" w:themeFill="background1" w:themeFillShade="D9"/>
            <w:vAlign w:val="center"/>
          </w:tcPr>
          <w:p w14:paraId="6EA30DBE" w14:textId="77777777" w:rsidR="00571368" w:rsidRPr="00EE07E2" w:rsidRDefault="00571368" w:rsidP="003516BE">
            <w:pPr>
              <w:rPr>
                <w:rFonts w:cs="Times New Roman"/>
                <w:b/>
              </w:rPr>
            </w:pPr>
            <w:r w:rsidRPr="00EE07E2">
              <w:rPr>
                <w:rFonts w:cs="Times New Roman"/>
                <w:b/>
              </w:rPr>
              <w:t>Profil:</w:t>
            </w:r>
          </w:p>
        </w:tc>
        <w:tc>
          <w:tcPr>
            <w:tcW w:w="7088" w:type="dxa"/>
            <w:vAlign w:val="center"/>
          </w:tcPr>
          <w:p w14:paraId="005323EB"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41DC25CB" w14:textId="77777777" w:rsidTr="15D4ACF1">
        <w:trPr>
          <w:trHeight w:val="397"/>
        </w:trPr>
        <w:tc>
          <w:tcPr>
            <w:tcW w:w="2977" w:type="dxa"/>
            <w:shd w:val="clear" w:color="auto" w:fill="D9D9D9" w:themeFill="background1" w:themeFillShade="D9"/>
            <w:vAlign w:val="center"/>
          </w:tcPr>
          <w:p w14:paraId="57F8CD4C" w14:textId="77777777" w:rsidR="00571368" w:rsidRPr="00EE07E2" w:rsidRDefault="00571368" w:rsidP="003516BE">
            <w:pPr>
              <w:rPr>
                <w:rFonts w:cs="Times New Roman"/>
                <w:b/>
              </w:rPr>
            </w:pPr>
            <w:r w:rsidRPr="00EE07E2">
              <w:rPr>
                <w:rFonts w:cs="Times New Roman"/>
                <w:b/>
              </w:rPr>
              <w:t>Forma studiów:</w:t>
            </w:r>
          </w:p>
        </w:tc>
        <w:tc>
          <w:tcPr>
            <w:tcW w:w="7088" w:type="dxa"/>
            <w:vAlign w:val="center"/>
          </w:tcPr>
          <w:p w14:paraId="7EE8BE5E"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39A3FCCC" w14:textId="77777777" w:rsidTr="15D4ACF1">
        <w:trPr>
          <w:trHeight w:val="397"/>
        </w:trPr>
        <w:tc>
          <w:tcPr>
            <w:tcW w:w="2977" w:type="dxa"/>
            <w:shd w:val="clear" w:color="auto" w:fill="D9D9D9" w:themeFill="background1" w:themeFillShade="D9"/>
            <w:vAlign w:val="center"/>
          </w:tcPr>
          <w:p w14:paraId="35A2AA26" w14:textId="77777777" w:rsidR="00571368" w:rsidRPr="00EE07E2" w:rsidRDefault="00571368" w:rsidP="003516BE">
            <w:pPr>
              <w:rPr>
                <w:rFonts w:cs="Times New Roman"/>
                <w:b/>
              </w:rPr>
            </w:pPr>
            <w:r w:rsidRPr="00EE07E2">
              <w:rPr>
                <w:rFonts w:cs="Times New Roman"/>
                <w:b/>
              </w:rPr>
              <w:t>Punkty ECTS:</w:t>
            </w:r>
          </w:p>
        </w:tc>
        <w:tc>
          <w:tcPr>
            <w:tcW w:w="7088" w:type="dxa"/>
            <w:vAlign w:val="center"/>
          </w:tcPr>
          <w:p w14:paraId="3C663FA2"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40B9C367" w14:textId="77777777" w:rsidTr="15D4ACF1">
        <w:trPr>
          <w:trHeight w:val="397"/>
        </w:trPr>
        <w:tc>
          <w:tcPr>
            <w:tcW w:w="2977" w:type="dxa"/>
            <w:shd w:val="clear" w:color="auto" w:fill="D9D9D9" w:themeFill="background1" w:themeFillShade="D9"/>
            <w:vAlign w:val="center"/>
          </w:tcPr>
          <w:p w14:paraId="6325FADE" w14:textId="77777777" w:rsidR="00571368" w:rsidRPr="00EE07E2" w:rsidRDefault="00571368" w:rsidP="003516BE">
            <w:pPr>
              <w:rPr>
                <w:rFonts w:cs="Times New Roman"/>
                <w:b/>
              </w:rPr>
            </w:pPr>
            <w:r w:rsidRPr="00EE07E2">
              <w:rPr>
                <w:rFonts w:cs="Times New Roman"/>
                <w:b/>
              </w:rPr>
              <w:t>Język wykładowy:</w:t>
            </w:r>
          </w:p>
        </w:tc>
        <w:tc>
          <w:tcPr>
            <w:tcW w:w="7088" w:type="dxa"/>
            <w:vAlign w:val="center"/>
          </w:tcPr>
          <w:p w14:paraId="431611E8" w14:textId="77777777" w:rsidR="00571368" w:rsidRPr="00EE07E2" w:rsidRDefault="00571368" w:rsidP="003516BE">
            <w:pPr>
              <w:spacing w:before="60" w:after="60"/>
              <w:rPr>
                <w:rFonts w:cs="Times New Roman"/>
              </w:rPr>
            </w:pPr>
            <w:r w:rsidRPr="00EE07E2">
              <w:rPr>
                <w:rFonts w:cs="Times New Roman"/>
              </w:rPr>
              <w:t>język polski</w:t>
            </w:r>
          </w:p>
        </w:tc>
      </w:tr>
      <w:tr w:rsidR="00571368" w:rsidRPr="00EE07E2" w14:paraId="4B572652" w14:textId="77777777" w:rsidTr="15D4ACF1">
        <w:trPr>
          <w:trHeight w:val="397"/>
        </w:trPr>
        <w:tc>
          <w:tcPr>
            <w:tcW w:w="2977" w:type="dxa"/>
            <w:shd w:val="clear" w:color="auto" w:fill="D9D9D9" w:themeFill="background1" w:themeFillShade="D9"/>
            <w:vAlign w:val="center"/>
          </w:tcPr>
          <w:p w14:paraId="318A2341" w14:textId="77777777" w:rsidR="00571368" w:rsidRPr="00EE07E2" w:rsidRDefault="00571368" w:rsidP="003516BE">
            <w:pPr>
              <w:rPr>
                <w:rFonts w:cs="Times New Roman"/>
                <w:b/>
              </w:rPr>
            </w:pPr>
            <w:r w:rsidRPr="00EE07E2">
              <w:rPr>
                <w:rFonts w:cs="Times New Roman"/>
                <w:b/>
              </w:rPr>
              <w:t>Rok akademicki:</w:t>
            </w:r>
          </w:p>
        </w:tc>
        <w:tc>
          <w:tcPr>
            <w:tcW w:w="7088" w:type="dxa"/>
            <w:vAlign w:val="center"/>
          </w:tcPr>
          <w:p w14:paraId="1B77507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8C2BE5E" w14:textId="77777777" w:rsidTr="15D4ACF1">
        <w:trPr>
          <w:trHeight w:val="397"/>
        </w:trPr>
        <w:tc>
          <w:tcPr>
            <w:tcW w:w="2977" w:type="dxa"/>
            <w:shd w:val="clear" w:color="auto" w:fill="D9D9D9" w:themeFill="background1" w:themeFillShade="D9"/>
            <w:vAlign w:val="center"/>
          </w:tcPr>
          <w:p w14:paraId="6965F4FF" w14:textId="77777777" w:rsidR="00571368" w:rsidRPr="00EE07E2" w:rsidRDefault="00571368" w:rsidP="003516BE">
            <w:pPr>
              <w:rPr>
                <w:rFonts w:cs="Times New Roman"/>
                <w:b/>
              </w:rPr>
            </w:pPr>
            <w:r w:rsidRPr="00EE07E2">
              <w:rPr>
                <w:rFonts w:cs="Times New Roman"/>
                <w:b/>
              </w:rPr>
              <w:t>Semestr:</w:t>
            </w:r>
          </w:p>
        </w:tc>
        <w:tc>
          <w:tcPr>
            <w:tcW w:w="7088" w:type="dxa"/>
            <w:vAlign w:val="center"/>
          </w:tcPr>
          <w:p w14:paraId="0774D958" w14:textId="77777777" w:rsidR="00571368" w:rsidRPr="00EE07E2" w:rsidRDefault="006B5853" w:rsidP="003516BE">
            <w:pPr>
              <w:spacing w:before="60" w:after="60"/>
              <w:rPr>
                <w:rFonts w:cs="Times New Roman"/>
              </w:rPr>
            </w:pPr>
            <w:r w:rsidRPr="00EE07E2">
              <w:rPr>
                <w:rFonts w:cs="Times New Roman"/>
              </w:rPr>
              <w:t>6</w:t>
            </w:r>
          </w:p>
        </w:tc>
      </w:tr>
      <w:tr w:rsidR="00571368" w:rsidRPr="00EE07E2" w14:paraId="2496A5D9" w14:textId="77777777" w:rsidTr="15D4ACF1">
        <w:trPr>
          <w:trHeight w:val="397"/>
        </w:trPr>
        <w:tc>
          <w:tcPr>
            <w:tcW w:w="2977" w:type="dxa"/>
            <w:shd w:val="clear" w:color="auto" w:fill="D9D9D9" w:themeFill="background1" w:themeFillShade="D9"/>
            <w:vAlign w:val="center"/>
          </w:tcPr>
          <w:p w14:paraId="520DD4DE" w14:textId="77777777" w:rsidR="00571368" w:rsidRPr="00EE07E2" w:rsidRDefault="00571368" w:rsidP="003516BE">
            <w:pPr>
              <w:rPr>
                <w:rFonts w:cs="Times New Roman"/>
                <w:b/>
              </w:rPr>
            </w:pPr>
            <w:r w:rsidRPr="00EE07E2">
              <w:rPr>
                <w:rFonts w:cs="Times New Roman"/>
                <w:b/>
              </w:rPr>
              <w:t>Koordynator przedmiotu:</w:t>
            </w:r>
          </w:p>
        </w:tc>
        <w:tc>
          <w:tcPr>
            <w:tcW w:w="7088" w:type="dxa"/>
            <w:vAlign w:val="center"/>
          </w:tcPr>
          <w:p w14:paraId="77AC35BE" w14:textId="77777777" w:rsidR="00571368" w:rsidRPr="00EE07E2" w:rsidRDefault="00571368" w:rsidP="003516BE">
            <w:pPr>
              <w:spacing w:before="60" w:after="60"/>
              <w:rPr>
                <w:rFonts w:cs="Times New Roman"/>
              </w:rPr>
            </w:pPr>
            <w:r w:rsidRPr="00EE07E2">
              <w:rPr>
                <w:rFonts w:cs="Times New Roman"/>
              </w:rPr>
              <w:t>Dr inż. Małgorzata Górka</w:t>
            </w:r>
          </w:p>
        </w:tc>
      </w:tr>
    </w:tbl>
    <w:p w14:paraId="426537FE" w14:textId="77777777" w:rsidR="15D4ACF1" w:rsidRPr="00EE07E2" w:rsidRDefault="15D4ACF1">
      <w:pPr>
        <w:rPr>
          <w:rFonts w:cs="Times New Roman"/>
        </w:rPr>
      </w:pPr>
    </w:p>
    <w:p w14:paraId="4021F406" w14:textId="77777777" w:rsidR="00571368" w:rsidRPr="00EE07E2" w:rsidRDefault="00571368" w:rsidP="00571368">
      <w:pPr>
        <w:rPr>
          <w:rFonts w:cs="Times New Roman"/>
        </w:rPr>
      </w:pPr>
    </w:p>
    <w:p w14:paraId="719B6178"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1006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977"/>
        <w:gridCol w:w="1134"/>
        <w:gridCol w:w="1417"/>
        <w:gridCol w:w="142"/>
        <w:gridCol w:w="709"/>
        <w:gridCol w:w="709"/>
      </w:tblGrid>
      <w:tr w:rsidR="00571368" w:rsidRPr="00EE07E2" w14:paraId="550EB584" w14:textId="77777777" w:rsidTr="15D4ACF1">
        <w:tc>
          <w:tcPr>
            <w:tcW w:w="10065" w:type="dxa"/>
            <w:gridSpan w:val="8"/>
            <w:tcBorders>
              <w:bottom w:val="single" w:sz="4" w:space="0" w:color="auto"/>
            </w:tcBorders>
            <w:shd w:val="clear" w:color="auto" w:fill="D9D9D9" w:themeFill="background1" w:themeFillShade="D9"/>
          </w:tcPr>
          <w:p w14:paraId="70F729E2"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8C2C0B5" w14:textId="77777777" w:rsidTr="15D4ACF1">
        <w:tc>
          <w:tcPr>
            <w:tcW w:w="10065" w:type="dxa"/>
            <w:gridSpan w:val="8"/>
            <w:tcBorders>
              <w:bottom w:val="single" w:sz="4" w:space="0" w:color="auto"/>
            </w:tcBorders>
          </w:tcPr>
          <w:p w14:paraId="305670E1" w14:textId="77777777" w:rsidR="001F0383" w:rsidRPr="00EE07E2" w:rsidRDefault="001F0383" w:rsidP="001F0383">
            <w:pPr>
              <w:spacing w:before="60" w:after="60"/>
              <w:jc w:val="both"/>
              <w:rPr>
                <w:rFonts w:cs="Times New Roman"/>
              </w:rPr>
            </w:pPr>
            <w:r w:rsidRPr="00EE07E2">
              <w:rPr>
                <w:rFonts w:cs="Times New Roman"/>
              </w:rPr>
              <w:t xml:space="preserve">Istota przedsiębiorczości i funkcjonowanie przedsiębiorstwa. Zasady prowadzenia działalności gospodarczej. Opracowanie biznesplanu. </w:t>
            </w:r>
          </w:p>
          <w:p w14:paraId="7F353F1A" w14:textId="77777777" w:rsidR="00571368" w:rsidRPr="00EE07E2" w:rsidRDefault="001F0383" w:rsidP="001F0383">
            <w:pPr>
              <w:spacing w:before="60" w:after="60"/>
              <w:jc w:val="both"/>
              <w:rPr>
                <w:rFonts w:cs="Times New Roman"/>
              </w:rPr>
            </w:pPr>
            <w:r w:rsidRPr="00EE07E2">
              <w:rPr>
                <w:rFonts w:eastAsia="Times New Roman" w:cs="Times New Roman"/>
                <w:kern w:val="0"/>
                <w:lang w:eastAsia="pl-PL"/>
              </w:rPr>
              <w:t>Podstawowe pojęcia z zakresu ochrony własności intelektualnej. Najważniejsze zagadnienia z zakresu prawa autorskiego i prawa własności przemysłowej. Umiejętność identyfikowania podstawowych aktów prawnych i znajdujących się w nich przepisów z zakresu prawa własności intelektualnej. Odpowiedzialność prawna.</w:t>
            </w:r>
          </w:p>
        </w:tc>
      </w:tr>
      <w:tr w:rsidR="00571368" w:rsidRPr="00EE07E2" w14:paraId="12880B63" w14:textId="77777777" w:rsidTr="15D4ACF1">
        <w:tc>
          <w:tcPr>
            <w:tcW w:w="2977" w:type="dxa"/>
            <w:gridSpan w:val="2"/>
            <w:tcBorders>
              <w:bottom w:val="single" w:sz="4" w:space="0" w:color="auto"/>
              <w:right w:val="nil"/>
            </w:tcBorders>
            <w:shd w:val="clear" w:color="auto" w:fill="D9D9D9" w:themeFill="background1" w:themeFillShade="D9"/>
          </w:tcPr>
          <w:p w14:paraId="2267A7C3"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7088" w:type="dxa"/>
            <w:gridSpan w:val="6"/>
            <w:tcBorders>
              <w:left w:val="nil"/>
              <w:bottom w:val="single" w:sz="4" w:space="0" w:color="auto"/>
            </w:tcBorders>
          </w:tcPr>
          <w:p w14:paraId="7D9BACAB" w14:textId="77777777" w:rsidR="00571368" w:rsidRPr="00EE07E2" w:rsidRDefault="00571368" w:rsidP="003516BE">
            <w:pPr>
              <w:spacing w:before="60" w:after="60"/>
              <w:jc w:val="both"/>
              <w:rPr>
                <w:rFonts w:cs="Times New Roman"/>
              </w:rPr>
            </w:pPr>
            <w:r w:rsidRPr="00EE07E2">
              <w:rPr>
                <w:rFonts w:cs="Times New Roman"/>
              </w:rPr>
              <w:t>stacjonarne: wykład –</w:t>
            </w:r>
            <w:r w:rsidR="00FD7B49" w:rsidRPr="00EE07E2">
              <w:rPr>
                <w:rFonts w:cs="Times New Roman"/>
              </w:rPr>
              <w:t>10</w:t>
            </w:r>
            <w:r w:rsidRPr="00EE07E2">
              <w:rPr>
                <w:rFonts w:cs="Times New Roman"/>
              </w:rPr>
              <w:t xml:space="preserve"> h, ćw. projektowe - 10 h</w:t>
            </w:r>
          </w:p>
          <w:p w14:paraId="583C0B3D" w14:textId="77777777" w:rsidR="00571368" w:rsidRPr="00EE07E2" w:rsidRDefault="00571368" w:rsidP="003516BE">
            <w:pPr>
              <w:spacing w:before="60" w:after="60"/>
              <w:jc w:val="both"/>
              <w:rPr>
                <w:rFonts w:cs="Times New Roman"/>
              </w:rPr>
            </w:pPr>
            <w:r w:rsidRPr="00EE07E2">
              <w:rPr>
                <w:rFonts w:cs="Times New Roman"/>
              </w:rPr>
              <w:t xml:space="preserve">niestacjonarne: wykład – </w:t>
            </w:r>
            <w:r w:rsidR="001F0383" w:rsidRPr="00EE07E2">
              <w:rPr>
                <w:rFonts w:cs="Times New Roman"/>
              </w:rPr>
              <w:t>10</w:t>
            </w:r>
            <w:r w:rsidRPr="00EE07E2">
              <w:rPr>
                <w:rFonts w:cs="Times New Roman"/>
              </w:rPr>
              <w:t xml:space="preserve"> h, ćw. projektowe - 10 h</w:t>
            </w:r>
          </w:p>
        </w:tc>
      </w:tr>
      <w:tr w:rsidR="00571368" w:rsidRPr="00EE07E2" w14:paraId="40329CE2" w14:textId="77777777" w:rsidTr="15D4ACF1">
        <w:tc>
          <w:tcPr>
            <w:tcW w:w="10065" w:type="dxa"/>
            <w:gridSpan w:val="8"/>
            <w:tcBorders>
              <w:top w:val="single" w:sz="4" w:space="0" w:color="auto"/>
              <w:bottom w:val="single" w:sz="4" w:space="0" w:color="auto"/>
            </w:tcBorders>
            <w:shd w:val="clear" w:color="auto" w:fill="D9D9D9" w:themeFill="background1" w:themeFillShade="D9"/>
          </w:tcPr>
          <w:p w14:paraId="0829A1D8"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1018AD0" w14:textId="77777777" w:rsidTr="15D4ACF1">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70B9538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82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0C6628C"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5BF5C1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93DBAC6"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560" w:type="dxa"/>
            <w:gridSpan w:val="3"/>
            <w:tcBorders>
              <w:top w:val="single" w:sz="4" w:space="0" w:color="auto"/>
              <w:left w:val="single" w:sz="4" w:space="0" w:color="auto"/>
              <w:bottom w:val="single" w:sz="8" w:space="0" w:color="auto"/>
            </w:tcBorders>
            <w:shd w:val="clear" w:color="auto" w:fill="D9D9D9" w:themeFill="background1" w:themeFillShade="D9"/>
          </w:tcPr>
          <w:p w14:paraId="10330989"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1D579C" w:rsidRPr="00EE07E2" w14:paraId="38498FFB"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03371054" w14:textId="77777777" w:rsidR="001D579C" w:rsidRPr="00EE07E2" w:rsidRDefault="00015B48" w:rsidP="001D579C">
            <w:pPr>
              <w:spacing w:before="60" w:after="60"/>
              <w:rPr>
                <w:rFonts w:cs="Times New Roman"/>
              </w:rPr>
            </w:pPr>
            <w:r w:rsidRPr="00EE07E2">
              <w:rPr>
                <w:rFonts w:cs="Times New Roman"/>
              </w:rPr>
              <w:t>A5</w:t>
            </w:r>
            <w:r w:rsidR="001D579C" w:rsidRPr="00EE07E2">
              <w:rPr>
                <w:rFonts w:cs="Times New Roman"/>
              </w:rPr>
              <w:t>_W01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7A13EB" w14:textId="77777777" w:rsidR="001D579C" w:rsidRPr="00EE07E2" w:rsidRDefault="001D579C" w:rsidP="001D579C">
            <w:pPr>
              <w:rPr>
                <w:rFonts w:cs="Times New Roman"/>
              </w:rPr>
            </w:pPr>
            <w:r w:rsidRPr="00EE07E2">
              <w:rPr>
                <w:rFonts w:cs="Times New Roman"/>
              </w:rPr>
              <w:t xml:space="preserve">zagadnienia z zakresu przedsiębiorczości i </w:t>
            </w:r>
            <w:r w:rsidRPr="00EE07E2">
              <w:rPr>
                <w:rFonts w:cs="Times New Roman"/>
              </w:rPr>
              <w:lastRenderedPageBreak/>
              <w:t>prowadzenia działalności gospodarczej</w:t>
            </w:r>
            <w:r w:rsidRPr="00EE07E2">
              <w:rPr>
                <w:rFonts w:cs="Times New Roman"/>
                <w:color w:val="FF0000"/>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05B216C" w14:textId="77777777" w:rsidR="001D579C" w:rsidRPr="00EE07E2" w:rsidRDefault="001D579C" w:rsidP="001D579C">
            <w:pPr>
              <w:spacing w:before="60" w:after="60"/>
              <w:jc w:val="center"/>
              <w:rPr>
                <w:rFonts w:cs="Times New Roman"/>
                <w:color w:val="FF0000"/>
              </w:rPr>
            </w:pPr>
            <w:r w:rsidRPr="00EE07E2">
              <w:rPr>
                <w:rFonts w:cs="Times New Roman"/>
              </w:rPr>
              <w:lastRenderedPageBreak/>
              <w:t>K_W08</w:t>
            </w:r>
          </w:p>
        </w:tc>
        <w:tc>
          <w:tcPr>
            <w:tcW w:w="1417" w:type="dxa"/>
            <w:tcBorders>
              <w:top w:val="single" w:sz="8" w:space="0" w:color="auto"/>
              <w:left w:val="single" w:sz="4" w:space="0" w:color="auto"/>
              <w:bottom w:val="single" w:sz="8" w:space="0" w:color="auto"/>
              <w:right w:val="single" w:sz="4" w:space="0" w:color="auto"/>
            </w:tcBorders>
          </w:tcPr>
          <w:p w14:paraId="531E1129" w14:textId="77777777" w:rsidR="001D579C" w:rsidRPr="00EE07E2" w:rsidRDefault="001D579C" w:rsidP="001D579C">
            <w:pPr>
              <w:spacing w:before="60" w:after="60"/>
              <w:jc w:val="center"/>
              <w:rPr>
                <w:rFonts w:cs="Times New Roman"/>
              </w:rPr>
            </w:pPr>
            <w:r w:rsidRPr="00EE07E2">
              <w:rPr>
                <w:rFonts w:cs="Times New Roman"/>
              </w:rPr>
              <w:t>wykład</w:t>
            </w:r>
          </w:p>
        </w:tc>
        <w:tc>
          <w:tcPr>
            <w:tcW w:w="1560" w:type="dxa"/>
            <w:gridSpan w:val="3"/>
            <w:tcBorders>
              <w:top w:val="single" w:sz="8" w:space="0" w:color="auto"/>
              <w:left w:val="single" w:sz="4" w:space="0" w:color="auto"/>
              <w:bottom w:val="single" w:sz="8" w:space="0" w:color="auto"/>
            </w:tcBorders>
          </w:tcPr>
          <w:p w14:paraId="4385456F" w14:textId="77777777" w:rsidR="001D579C" w:rsidRPr="00EE07E2" w:rsidRDefault="001D579C" w:rsidP="001D579C">
            <w:pPr>
              <w:spacing w:before="60" w:after="60"/>
              <w:jc w:val="center"/>
              <w:rPr>
                <w:rFonts w:cs="Times New Roman"/>
              </w:rPr>
            </w:pPr>
            <w:r w:rsidRPr="00EE07E2">
              <w:rPr>
                <w:rFonts w:cs="Times New Roman"/>
              </w:rPr>
              <w:t>Kolokwium</w:t>
            </w:r>
          </w:p>
          <w:p w14:paraId="6AC5909C" w14:textId="77777777" w:rsidR="001D579C" w:rsidRPr="00EE07E2" w:rsidRDefault="001D579C" w:rsidP="001D579C">
            <w:pPr>
              <w:spacing w:before="60" w:after="60"/>
              <w:jc w:val="center"/>
              <w:rPr>
                <w:rFonts w:cs="Times New Roman"/>
              </w:rPr>
            </w:pPr>
            <w:r w:rsidRPr="00EE07E2">
              <w:rPr>
                <w:rFonts w:cs="Times New Roman"/>
              </w:rPr>
              <w:lastRenderedPageBreak/>
              <w:t>pisemne</w:t>
            </w:r>
          </w:p>
        </w:tc>
      </w:tr>
      <w:tr w:rsidR="001D579C" w:rsidRPr="00EE07E2" w14:paraId="04FC8DA9"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79256BD1" w14:textId="77777777" w:rsidR="001D579C" w:rsidRPr="00EE07E2" w:rsidRDefault="00015B48" w:rsidP="001D579C">
            <w:pPr>
              <w:spacing w:before="60" w:after="60"/>
              <w:rPr>
                <w:rFonts w:cs="Times New Roman"/>
              </w:rPr>
            </w:pPr>
            <w:r w:rsidRPr="00EE07E2">
              <w:rPr>
                <w:rFonts w:cs="Times New Roman"/>
              </w:rPr>
              <w:lastRenderedPageBreak/>
              <w:t>A5</w:t>
            </w:r>
            <w:r w:rsidR="001D579C" w:rsidRPr="00EE07E2">
              <w:rPr>
                <w:rFonts w:cs="Times New Roman"/>
              </w:rPr>
              <w:t>_W02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A636C0" w14:textId="77777777" w:rsidR="001D579C" w:rsidRPr="00EE07E2" w:rsidRDefault="001D579C" w:rsidP="001D579C">
            <w:pPr>
              <w:spacing w:line="256" w:lineRule="auto"/>
              <w:rPr>
                <w:rFonts w:cs="Times New Roman"/>
              </w:rPr>
            </w:pPr>
            <w:r w:rsidRPr="00EE07E2">
              <w:rPr>
                <w:rFonts w:cs="Times New Roman"/>
              </w:rPr>
              <w:t xml:space="preserve">podstawowe zasady tworzenia i rozwoju form indywidualnej przedsiębiorczości, ochrony własności intelektualnej w obszarze prowadzenia działalności gospodarczej oraz </w:t>
            </w:r>
          </w:p>
          <w:p w14:paraId="228F271D" w14:textId="77777777" w:rsidR="001D579C" w:rsidRPr="00EE07E2" w:rsidRDefault="001D579C" w:rsidP="001D579C">
            <w:pPr>
              <w:rPr>
                <w:rFonts w:cs="Times New Roman"/>
              </w:rPr>
            </w:pPr>
            <w:r w:rsidRPr="00EE07E2">
              <w:rPr>
                <w:rFonts w:cs="Times New Roman"/>
              </w:rPr>
              <w:t xml:space="preserve">zna podstawowe regulacje i formy organizacyjno-prawne dotyczące zakładania i prowadzenia działalności gospodarczej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8DC4253" w14:textId="77777777" w:rsidR="001D579C" w:rsidRPr="00EE07E2" w:rsidRDefault="001D579C" w:rsidP="001D579C">
            <w:pPr>
              <w:spacing w:before="60" w:after="60"/>
              <w:jc w:val="center"/>
              <w:rPr>
                <w:rFonts w:cs="Times New Roman"/>
              </w:rPr>
            </w:pPr>
            <w:r w:rsidRPr="00EE07E2">
              <w:rPr>
                <w:rFonts w:cs="Times New Roman"/>
              </w:rPr>
              <w:t>K_W08</w:t>
            </w:r>
          </w:p>
          <w:p w14:paraId="64E94C3B" w14:textId="77777777" w:rsidR="00097457" w:rsidRPr="00EE07E2" w:rsidRDefault="00097457" w:rsidP="001D579C">
            <w:pPr>
              <w:spacing w:before="60" w:after="60"/>
              <w:jc w:val="center"/>
              <w:rPr>
                <w:rFonts w:cs="Times New Roman"/>
                <w:color w:val="FF0000"/>
              </w:rPr>
            </w:pPr>
          </w:p>
        </w:tc>
        <w:tc>
          <w:tcPr>
            <w:tcW w:w="1417" w:type="dxa"/>
            <w:tcBorders>
              <w:top w:val="single" w:sz="8" w:space="0" w:color="auto"/>
              <w:left w:val="single" w:sz="4" w:space="0" w:color="auto"/>
              <w:bottom w:val="single" w:sz="8" w:space="0" w:color="auto"/>
              <w:right w:val="single" w:sz="4" w:space="0" w:color="auto"/>
            </w:tcBorders>
          </w:tcPr>
          <w:p w14:paraId="651E6AB8" w14:textId="77777777" w:rsidR="001D579C" w:rsidRPr="00EE07E2" w:rsidRDefault="001D579C" w:rsidP="001D579C">
            <w:pPr>
              <w:spacing w:before="60" w:after="60"/>
              <w:jc w:val="center"/>
              <w:rPr>
                <w:rFonts w:cs="Times New Roman"/>
              </w:rPr>
            </w:pPr>
            <w:r w:rsidRPr="00EE07E2">
              <w:rPr>
                <w:rFonts w:cs="Times New Roman"/>
              </w:rPr>
              <w:t>wykład</w:t>
            </w:r>
          </w:p>
        </w:tc>
        <w:tc>
          <w:tcPr>
            <w:tcW w:w="1560" w:type="dxa"/>
            <w:gridSpan w:val="3"/>
            <w:tcBorders>
              <w:top w:val="single" w:sz="8" w:space="0" w:color="auto"/>
              <w:left w:val="single" w:sz="4" w:space="0" w:color="auto"/>
              <w:bottom w:val="single" w:sz="8" w:space="0" w:color="auto"/>
            </w:tcBorders>
          </w:tcPr>
          <w:p w14:paraId="5AF0F546" w14:textId="77777777" w:rsidR="001D579C" w:rsidRPr="00EE07E2" w:rsidRDefault="001D579C" w:rsidP="001D579C">
            <w:pPr>
              <w:spacing w:before="60" w:after="60"/>
              <w:jc w:val="center"/>
              <w:rPr>
                <w:rFonts w:cs="Times New Roman"/>
              </w:rPr>
            </w:pPr>
            <w:r w:rsidRPr="00EE07E2">
              <w:rPr>
                <w:rFonts w:cs="Times New Roman"/>
              </w:rPr>
              <w:t>Kolokwium</w:t>
            </w:r>
          </w:p>
          <w:p w14:paraId="68FE75DD" w14:textId="77777777" w:rsidR="001D579C" w:rsidRPr="00EE07E2" w:rsidRDefault="001D579C" w:rsidP="001D579C">
            <w:pPr>
              <w:spacing w:before="60" w:after="60"/>
              <w:jc w:val="center"/>
              <w:rPr>
                <w:rFonts w:cs="Times New Roman"/>
              </w:rPr>
            </w:pPr>
            <w:r w:rsidRPr="00EE07E2">
              <w:rPr>
                <w:rFonts w:cs="Times New Roman"/>
              </w:rPr>
              <w:t>pisemne</w:t>
            </w:r>
          </w:p>
        </w:tc>
      </w:tr>
      <w:tr w:rsidR="00C35842" w:rsidRPr="00EE07E2" w14:paraId="74BA86B0"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67D32EDC" w14:textId="77777777" w:rsidR="00C35842" w:rsidRPr="00EE07E2" w:rsidRDefault="00015B48" w:rsidP="00C35842">
            <w:pPr>
              <w:spacing w:before="60" w:after="60"/>
              <w:rPr>
                <w:rFonts w:cs="Times New Roman"/>
              </w:rPr>
            </w:pPr>
            <w:r w:rsidRPr="00EE07E2">
              <w:rPr>
                <w:rFonts w:cs="Times New Roman"/>
              </w:rPr>
              <w:t>A5</w:t>
            </w:r>
            <w:r w:rsidR="00C35842" w:rsidRPr="00EE07E2">
              <w:rPr>
                <w:rFonts w:cs="Times New Roman"/>
              </w:rPr>
              <w:t>_W03</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B99D0B" w14:textId="77777777" w:rsidR="00C35842" w:rsidRPr="00EE07E2" w:rsidRDefault="00C35842" w:rsidP="00C35842">
            <w:pPr>
              <w:rPr>
                <w:rFonts w:cs="Times New Roman"/>
              </w:rPr>
            </w:pPr>
            <w:r w:rsidRPr="00EE07E2">
              <w:rPr>
                <w:rFonts w:cs="Times New Roman"/>
                <w:color w:val="000000"/>
              </w:rPr>
              <w:t>wybrane zagadnienia z zakresu prawa własności intelektualnej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ACA70C9" w14:textId="77777777" w:rsidR="00C35842" w:rsidRPr="00EE07E2" w:rsidRDefault="00C35842" w:rsidP="00C35842">
            <w:pPr>
              <w:spacing w:before="60" w:after="60"/>
              <w:jc w:val="center"/>
              <w:rPr>
                <w:rFonts w:cs="Times New Roman"/>
              </w:rPr>
            </w:pPr>
            <w:r w:rsidRPr="00EE07E2">
              <w:rPr>
                <w:rFonts w:cs="Times New Roman"/>
              </w:rPr>
              <w:t>K_W</w:t>
            </w:r>
            <w:r w:rsidR="004F63DD" w:rsidRPr="00EE07E2">
              <w:rPr>
                <w:rFonts w:cs="Times New Roman"/>
              </w:rPr>
              <w:t>12</w:t>
            </w:r>
          </w:p>
        </w:tc>
        <w:tc>
          <w:tcPr>
            <w:tcW w:w="1417" w:type="dxa"/>
            <w:tcBorders>
              <w:top w:val="single" w:sz="8" w:space="0" w:color="auto"/>
              <w:left w:val="single" w:sz="4" w:space="0" w:color="auto"/>
              <w:bottom w:val="single" w:sz="8" w:space="0" w:color="auto"/>
              <w:right w:val="single" w:sz="4" w:space="0" w:color="auto"/>
            </w:tcBorders>
          </w:tcPr>
          <w:p w14:paraId="135594EE" w14:textId="77777777" w:rsidR="00C35842" w:rsidRPr="00EE07E2" w:rsidRDefault="00C35842" w:rsidP="00C35842">
            <w:pPr>
              <w:spacing w:before="60" w:after="60"/>
              <w:jc w:val="center"/>
              <w:rPr>
                <w:rFonts w:cs="Times New Roman"/>
              </w:rPr>
            </w:pPr>
            <w:r w:rsidRPr="00EE07E2">
              <w:rPr>
                <w:rFonts w:cs="Times New Roman"/>
              </w:rPr>
              <w:t>ćw.</w:t>
            </w:r>
          </w:p>
        </w:tc>
        <w:tc>
          <w:tcPr>
            <w:tcW w:w="1560" w:type="dxa"/>
            <w:gridSpan w:val="3"/>
            <w:tcBorders>
              <w:top w:val="single" w:sz="8" w:space="0" w:color="auto"/>
              <w:left w:val="single" w:sz="4" w:space="0" w:color="auto"/>
              <w:bottom w:val="single" w:sz="8" w:space="0" w:color="auto"/>
            </w:tcBorders>
          </w:tcPr>
          <w:p w14:paraId="553F33FE" w14:textId="77777777" w:rsidR="00C35842" w:rsidRPr="00EE07E2" w:rsidRDefault="00C35842" w:rsidP="00C35842">
            <w:pPr>
              <w:spacing w:before="60" w:after="60"/>
              <w:jc w:val="center"/>
              <w:rPr>
                <w:rFonts w:cs="Times New Roman"/>
              </w:rPr>
            </w:pPr>
            <w:r w:rsidRPr="00EE07E2">
              <w:rPr>
                <w:rFonts w:cs="Times New Roman"/>
              </w:rPr>
              <w:t>Przygotowanie projektu / Prezentacja projektu</w:t>
            </w:r>
          </w:p>
        </w:tc>
      </w:tr>
      <w:tr w:rsidR="00C35842" w:rsidRPr="00EE07E2" w14:paraId="2C127774"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32CE11F6" w14:textId="77777777" w:rsidR="00C35842" w:rsidRPr="00EE07E2" w:rsidRDefault="00015B48" w:rsidP="00C35842">
            <w:pPr>
              <w:spacing w:before="60" w:after="60"/>
              <w:rPr>
                <w:rFonts w:cs="Times New Roman"/>
              </w:rPr>
            </w:pPr>
            <w:r w:rsidRPr="00EE07E2">
              <w:rPr>
                <w:rFonts w:cs="Times New Roman"/>
              </w:rPr>
              <w:t>A5</w:t>
            </w:r>
            <w:r w:rsidR="00C35842" w:rsidRPr="00EE07E2">
              <w:rPr>
                <w:rFonts w:cs="Times New Roman"/>
              </w:rPr>
              <w:t>_U01</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93E64E" w14:textId="77777777" w:rsidR="00C35842" w:rsidRPr="00EE07E2" w:rsidRDefault="00C35842" w:rsidP="00C35842">
            <w:pPr>
              <w:rPr>
                <w:rFonts w:cs="Times New Roman"/>
                <w:color w:val="000000"/>
              </w:rPr>
            </w:pPr>
            <w:r w:rsidRPr="00EE07E2">
              <w:rPr>
                <w:rFonts w:cs="Times New Roman"/>
                <w:kern w:val="0"/>
              </w:rPr>
              <w:t>wykonać prosty biznesplan przedsiębiorstwa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2F7134F" w14:textId="77777777" w:rsidR="00C35842" w:rsidRPr="00EE07E2" w:rsidRDefault="00C35842" w:rsidP="00C35842">
            <w:pPr>
              <w:spacing w:before="60" w:after="60"/>
              <w:jc w:val="center"/>
              <w:rPr>
                <w:rFonts w:cs="Times New Roman"/>
              </w:rPr>
            </w:pPr>
            <w:r w:rsidRPr="00EE07E2">
              <w:rPr>
                <w:rFonts w:cs="Times New Roman"/>
              </w:rPr>
              <w:t>K_U01</w:t>
            </w:r>
          </w:p>
          <w:p w14:paraId="2BAC706D" w14:textId="77777777" w:rsidR="004F63DD" w:rsidRPr="00EE07E2" w:rsidRDefault="004F63DD" w:rsidP="00C35842">
            <w:pPr>
              <w:spacing w:before="60" w:after="60"/>
              <w:jc w:val="center"/>
              <w:rPr>
                <w:rFonts w:cs="Times New Roman"/>
              </w:rPr>
            </w:pPr>
          </w:p>
        </w:tc>
        <w:tc>
          <w:tcPr>
            <w:tcW w:w="1417" w:type="dxa"/>
            <w:tcBorders>
              <w:top w:val="single" w:sz="8" w:space="0" w:color="auto"/>
              <w:left w:val="single" w:sz="4" w:space="0" w:color="auto"/>
              <w:bottom w:val="single" w:sz="8" w:space="0" w:color="auto"/>
              <w:right w:val="single" w:sz="4" w:space="0" w:color="auto"/>
            </w:tcBorders>
          </w:tcPr>
          <w:p w14:paraId="1161DE51" w14:textId="77777777" w:rsidR="00C35842" w:rsidRPr="00EE07E2" w:rsidRDefault="00C35842" w:rsidP="00C35842">
            <w:pPr>
              <w:spacing w:before="60" w:after="60"/>
              <w:jc w:val="center"/>
              <w:rPr>
                <w:rFonts w:cs="Times New Roman"/>
              </w:rPr>
            </w:pPr>
            <w:r w:rsidRPr="00EE07E2">
              <w:rPr>
                <w:rFonts w:cs="Times New Roman"/>
              </w:rPr>
              <w:t>ćw.</w:t>
            </w:r>
          </w:p>
        </w:tc>
        <w:tc>
          <w:tcPr>
            <w:tcW w:w="1560" w:type="dxa"/>
            <w:gridSpan w:val="3"/>
            <w:tcBorders>
              <w:top w:val="single" w:sz="8" w:space="0" w:color="auto"/>
              <w:left w:val="single" w:sz="4" w:space="0" w:color="auto"/>
              <w:bottom w:val="single" w:sz="8" w:space="0" w:color="auto"/>
            </w:tcBorders>
          </w:tcPr>
          <w:p w14:paraId="729A7F4C" w14:textId="77777777" w:rsidR="00C35842" w:rsidRPr="00EE07E2" w:rsidRDefault="00C35842" w:rsidP="00C35842">
            <w:pPr>
              <w:spacing w:before="60" w:after="60"/>
              <w:jc w:val="center"/>
              <w:rPr>
                <w:rFonts w:cs="Times New Roman"/>
              </w:rPr>
            </w:pPr>
            <w:r w:rsidRPr="00EE07E2">
              <w:rPr>
                <w:rFonts w:cs="Times New Roman"/>
              </w:rPr>
              <w:t>Przygotowanie projektu / Prezentacja projektu</w:t>
            </w:r>
          </w:p>
        </w:tc>
      </w:tr>
      <w:tr w:rsidR="00C35842" w:rsidRPr="00EE07E2" w14:paraId="40B04299" w14:textId="77777777" w:rsidTr="15D4ACF1">
        <w:tc>
          <w:tcPr>
            <w:tcW w:w="1134" w:type="dxa"/>
            <w:tcBorders>
              <w:top w:val="single" w:sz="8" w:space="0" w:color="auto"/>
              <w:bottom w:val="single" w:sz="8" w:space="0" w:color="auto"/>
              <w:right w:val="single" w:sz="4" w:space="0" w:color="auto"/>
            </w:tcBorders>
            <w:shd w:val="clear" w:color="auto" w:fill="FFFFFF" w:themeFill="background1"/>
          </w:tcPr>
          <w:p w14:paraId="5B7D65E5" w14:textId="77777777" w:rsidR="00C35842" w:rsidRPr="00EE07E2" w:rsidRDefault="00015B48" w:rsidP="00C35842">
            <w:pPr>
              <w:spacing w:before="60" w:after="60"/>
              <w:rPr>
                <w:rFonts w:cs="Times New Roman"/>
              </w:rPr>
            </w:pPr>
            <w:r w:rsidRPr="00EE07E2">
              <w:rPr>
                <w:rFonts w:cs="Times New Roman"/>
              </w:rPr>
              <w:t>A5</w:t>
            </w:r>
            <w:r w:rsidR="00C35842" w:rsidRPr="00EE07E2">
              <w:rPr>
                <w:rFonts w:cs="Times New Roman"/>
              </w:rPr>
              <w:t>_U02</w:t>
            </w:r>
          </w:p>
        </w:tc>
        <w:tc>
          <w:tcPr>
            <w:tcW w:w="482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4BAEA57" w14:textId="77777777" w:rsidR="00C35842" w:rsidRPr="00EE07E2" w:rsidRDefault="00C35842" w:rsidP="00C35842">
            <w:pPr>
              <w:rPr>
                <w:rFonts w:cs="Times New Roman"/>
                <w:color w:val="000000"/>
              </w:rPr>
            </w:pPr>
            <w:r w:rsidRPr="00EE07E2">
              <w:rPr>
                <w:rFonts w:cs="Times New Roman"/>
                <w:kern w:val="0"/>
              </w:rPr>
              <w:t>myśleć i działać w sposób przedsiębiorczy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1BCF7E1" w14:textId="77777777" w:rsidR="00C35842" w:rsidRPr="00EE07E2" w:rsidRDefault="006A6F7A" w:rsidP="00C35842">
            <w:pPr>
              <w:spacing w:before="60" w:after="60"/>
              <w:jc w:val="center"/>
              <w:rPr>
                <w:rFonts w:cs="Times New Roman"/>
              </w:rPr>
            </w:pPr>
            <w:r w:rsidRPr="00EE07E2">
              <w:rPr>
                <w:rFonts w:cs="Times New Roman"/>
              </w:rPr>
              <w:t>K_K</w:t>
            </w:r>
            <w:r w:rsidR="00C35842" w:rsidRPr="00EE07E2">
              <w:rPr>
                <w:rFonts w:cs="Times New Roman"/>
              </w:rPr>
              <w:t>0</w:t>
            </w:r>
            <w:r w:rsidRPr="00EE07E2">
              <w:rPr>
                <w:rFonts w:cs="Times New Roman"/>
              </w:rPr>
              <w:t>5</w:t>
            </w:r>
          </w:p>
        </w:tc>
        <w:tc>
          <w:tcPr>
            <w:tcW w:w="1417" w:type="dxa"/>
            <w:tcBorders>
              <w:top w:val="single" w:sz="8" w:space="0" w:color="auto"/>
              <w:left w:val="single" w:sz="4" w:space="0" w:color="auto"/>
              <w:bottom w:val="single" w:sz="8" w:space="0" w:color="auto"/>
              <w:right w:val="single" w:sz="4" w:space="0" w:color="auto"/>
            </w:tcBorders>
          </w:tcPr>
          <w:p w14:paraId="097E385A" w14:textId="77777777" w:rsidR="00C35842" w:rsidRPr="00EE07E2" w:rsidRDefault="00C35842" w:rsidP="00C35842">
            <w:pPr>
              <w:spacing w:before="60" w:after="60"/>
              <w:jc w:val="center"/>
              <w:rPr>
                <w:rFonts w:cs="Times New Roman"/>
              </w:rPr>
            </w:pPr>
            <w:r w:rsidRPr="00EE07E2">
              <w:rPr>
                <w:rFonts w:cs="Times New Roman"/>
              </w:rPr>
              <w:t xml:space="preserve">wykład, ćw. </w:t>
            </w:r>
          </w:p>
        </w:tc>
        <w:tc>
          <w:tcPr>
            <w:tcW w:w="1560" w:type="dxa"/>
            <w:gridSpan w:val="3"/>
            <w:tcBorders>
              <w:top w:val="single" w:sz="8" w:space="0" w:color="auto"/>
              <w:left w:val="single" w:sz="4" w:space="0" w:color="auto"/>
              <w:bottom w:val="single" w:sz="8" w:space="0" w:color="auto"/>
            </w:tcBorders>
          </w:tcPr>
          <w:p w14:paraId="4A447E5B" w14:textId="77777777" w:rsidR="00C35842" w:rsidRPr="00EE07E2" w:rsidRDefault="00C35842" w:rsidP="00C35842">
            <w:pPr>
              <w:spacing w:before="60" w:after="60"/>
              <w:jc w:val="center"/>
              <w:rPr>
                <w:rFonts w:cs="Times New Roman"/>
              </w:rPr>
            </w:pPr>
            <w:r w:rsidRPr="00EE07E2">
              <w:rPr>
                <w:rFonts w:cs="Times New Roman"/>
              </w:rPr>
              <w:t>Dyskusja, aktywność na zajęciach</w:t>
            </w:r>
          </w:p>
        </w:tc>
      </w:tr>
      <w:tr w:rsidR="00C35842" w:rsidRPr="00EE07E2" w14:paraId="701D39E5" w14:textId="77777777" w:rsidTr="15D4ACF1">
        <w:tc>
          <w:tcPr>
            <w:tcW w:w="10065" w:type="dxa"/>
            <w:gridSpan w:val="8"/>
            <w:shd w:val="clear" w:color="auto" w:fill="D9D9D9" w:themeFill="background1" w:themeFillShade="D9"/>
          </w:tcPr>
          <w:p w14:paraId="44F7C3BE" w14:textId="77777777" w:rsidR="00C35842" w:rsidRPr="00EE07E2" w:rsidRDefault="00C35842" w:rsidP="00C35842">
            <w:pPr>
              <w:spacing w:before="60" w:after="60"/>
              <w:jc w:val="center"/>
              <w:rPr>
                <w:rFonts w:cs="Times New Roman"/>
                <w:b/>
              </w:rPr>
            </w:pPr>
            <w:r w:rsidRPr="00EE07E2">
              <w:rPr>
                <w:rFonts w:cs="Times New Roman"/>
                <w:b/>
              </w:rPr>
              <w:t>Nakład pracy studenta (bilans punktów ECTS)</w:t>
            </w:r>
          </w:p>
        </w:tc>
      </w:tr>
      <w:tr w:rsidR="00F53318" w:rsidRPr="00EE07E2" w14:paraId="29CBF0A8" w14:textId="77777777" w:rsidTr="15D4ACF1">
        <w:trPr>
          <w:trHeight w:val="1495"/>
        </w:trPr>
        <w:tc>
          <w:tcPr>
            <w:tcW w:w="2977" w:type="dxa"/>
            <w:gridSpan w:val="2"/>
            <w:tcBorders>
              <w:right w:val="nil"/>
            </w:tcBorders>
            <w:shd w:val="clear" w:color="auto" w:fill="D9D9D9" w:themeFill="background1" w:themeFillShade="D9"/>
          </w:tcPr>
          <w:p w14:paraId="2C42F948" w14:textId="77777777" w:rsidR="00F53318" w:rsidRPr="00EE07E2" w:rsidRDefault="00F53318" w:rsidP="00F53318">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5670" w:type="dxa"/>
            <w:gridSpan w:val="4"/>
            <w:tcBorders>
              <w:left w:val="nil"/>
            </w:tcBorders>
          </w:tcPr>
          <w:p w14:paraId="206218FF" w14:textId="77777777" w:rsidR="00F53318" w:rsidRPr="00EE07E2" w:rsidRDefault="00F53318" w:rsidP="00F53318">
            <w:pPr>
              <w:rPr>
                <w:rFonts w:cs="Times New Roman"/>
                <w:b/>
              </w:rPr>
            </w:pPr>
            <w:r w:rsidRPr="00EE07E2">
              <w:rPr>
                <w:rFonts w:cs="Times New Roman"/>
                <w:b/>
              </w:rPr>
              <w:t>1</w:t>
            </w:r>
          </w:p>
        </w:tc>
        <w:tc>
          <w:tcPr>
            <w:tcW w:w="709" w:type="dxa"/>
            <w:tcBorders>
              <w:left w:val="nil"/>
            </w:tcBorders>
            <w:textDirection w:val="btLr"/>
          </w:tcPr>
          <w:p w14:paraId="6E65C04E" w14:textId="77777777" w:rsidR="00F53318" w:rsidRPr="00EE07E2" w:rsidRDefault="00F53318" w:rsidP="00F53318">
            <w:pPr>
              <w:spacing w:before="60" w:after="60"/>
              <w:ind w:left="113" w:right="113"/>
              <w:rPr>
                <w:rFonts w:cs="Times New Roman"/>
              </w:rPr>
            </w:pPr>
            <w:r w:rsidRPr="00EE07E2">
              <w:rPr>
                <w:rFonts w:cs="Times New Roman"/>
              </w:rPr>
              <w:t>Stacjonarne</w:t>
            </w:r>
          </w:p>
        </w:tc>
        <w:tc>
          <w:tcPr>
            <w:tcW w:w="709" w:type="dxa"/>
            <w:tcBorders>
              <w:left w:val="nil"/>
            </w:tcBorders>
            <w:textDirection w:val="btLr"/>
          </w:tcPr>
          <w:p w14:paraId="508F7017" w14:textId="77777777" w:rsidR="00F53318" w:rsidRPr="00EE07E2" w:rsidRDefault="00F53318" w:rsidP="00F53318">
            <w:pPr>
              <w:spacing w:before="60" w:after="60"/>
              <w:ind w:left="113" w:right="113"/>
              <w:rPr>
                <w:rFonts w:cs="Times New Roman"/>
              </w:rPr>
            </w:pPr>
            <w:r w:rsidRPr="00EE07E2">
              <w:rPr>
                <w:rFonts w:cs="Times New Roman"/>
              </w:rPr>
              <w:t>Niestacjonarne</w:t>
            </w:r>
          </w:p>
        </w:tc>
      </w:tr>
      <w:tr w:rsidR="00F53318" w:rsidRPr="00EE07E2" w14:paraId="3485B951" w14:textId="77777777" w:rsidTr="15D4ACF1">
        <w:tc>
          <w:tcPr>
            <w:tcW w:w="2977" w:type="dxa"/>
            <w:gridSpan w:val="2"/>
            <w:tcBorders>
              <w:right w:val="nil"/>
            </w:tcBorders>
            <w:shd w:val="clear" w:color="auto" w:fill="D9D9D9" w:themeFill="background1" w:themeFillShade="D9"/>
          </w:tcPr>
          <w:p w14:paraId="0FDC2FC1" w14:textId="77777777" w:rsidR="00F53318" w:rsidRPr="00EE07E2" w:rsidRDefault="00F53318" w:rsidP="00F53318">
            <w:pPr>
              <w:autoSpaceDE w:val="0"/>
              <w:autoSpaceDN w:val="0"/>
              <w:adjustRightInd w:val="0"/>
              <w:rPr>
                <w:rFonts w:cs="Times New Roman"/>
                <w:b/>
              </w:rPr>
            </w:pPr>
            <w:r w:rsidRPr="00EE07E2">
              <w:rPr>
                <w:rFonts w:cs="Times New Roman"/>
                <w:b/>
              </w:rPr>
              <w:t>A. Liczba godzin kontaktowych z podziałem na formy zajęć oraz liczba punktów ECTS uzyskanych w ramach tych zajęć:</w:t>
            </w:r>
          </w:p>
        </w:tc>
        <w:tc>
          <w:tcPr>
            <w:tcW w:w="5670" w:type="dxa"/>
            <w:gridSpan w:val="4"/>
            <w:tcBorders>
              <w:left w:val="nil"/>
            </w:tcBorders>
          </w:tcPr>
          <w:p w14:paraId="0D20C6F9" w14:textId="77777777" w:rsidR="00F53318" w:rsidRPr="00EE07E2" w:rsidRDefault="00F53318" w:rsidP="00F53318">
            <w:pPr>
              <w:spacing w:line="256" w:lineRule="auto"/>
              <w:rPr>
                <w:rFonts w:cs="Times New Roman"/>
              </w:rPr>
            </w:pPr>
            <w:r w:rsidRPr="00EE07E2">
              <w:rPr>
                <w:rFonts w:cs="Times New Roman"/>
              </w:rPr>
              <w:t>wykład</w:t>
            </w:r>
          </w:p>
          <w:p w14:paraId="3D7DF95A" w14:textId="77777777" w:rsidR="00F53318" w:rsidRPr="00EE07E2" w:rsidRDefault="00F53318" w:rsidP="00F53318">
            <w:pPr>
              <w:spacing w:line="256" w:lineRule="auto"/>
              <w:rPr>
                <w:rFonts w:cs="Times New Roman"/>
              </w:rPr>
            </w:pPr>
            <w:r w:rsidRPr="00EE07E2">
              <w:rPr>
                <w:rFonts w:cs="Times New Roman"/>
              </w:rPr>
              <w:t>ćwiczenia</w:t>
            </w:r>
          </w:p>
          <w:p w14:paraId="24D3C2B2" w14:textId="77777777" w:rsidR="00F53318" w:rsidRPr="00EE07E2" w:rsidRDefault="00F53318" w:rsidP="00F53318">
            <w:pPr>
              <w:spacing w:line="256" w:lineRule="auto"/>
              <w:rPr>
                <w:rFonts w:cs="Times New Roman"/>
                <w:b/>
              </w:rPr>
            </w:pPr>
          </w:p>
          <w:p w14:paraId="6AE0E7B3" w14:textId="77777777" w:rsidR="00F53318" w:rsidRPr="00EE07E2" w:rsidRDefault="00F53318" w:rsidP="00F53318">
            <w:pPr>
              <w:spacing w:line="256" w:lineRule="auto"/>
              <w:rPr>
                <w:rFonts w:cs="Times New Roman"/>
                <w:b/>
              </w:rPr>
            </w:pPr>
            <w:r w:rsidRPr="00EE07E2">
              <w:rPr>
                <w:rFonts w:cs="Times New Roman"/>
                <w:b/>
              </w:rPr>
              <w:t>w sumie:</w:t>
            </w:r>
          </w:p>
          <w:p w14:paraId="5125B157" w14:textId="77777777" w:rsidR="00F53318" w:rsidRPr="00EE07E2" w:rsidRDefault="00F53318" w:rsidP="00F53318">
            <w:pPr>
              <w:rPr>
                <w:rFonts w:cs="Times New Roman"/>
              </w:rPr>
            </w:pPr>
            <w:r w:rsidRPr="00EE07E2">
              <w:rPr>
                <w:rFonts w:cs="Times New Roman"/>
              </w:rPr>
              <w:t>ECTS</w:t>
            </w:r>
          </w:p>
        </w:tc>
        <w:tc>
          <w:tcPr>
            <w:tcW w:w="709" w:type="dxa"/>
            <w:tcBorders>
              <w:left w:val="nil"/>
            </w:tcBorders>
          </w:tcPr>
          <w:p w14:paraId="2E11456D" w14:textId="77777777" w:rsidR="00F53318" w:rsidRPr="00EE07E2" w:rsidRDefault="00F53318" w:rsidP="00F53318">
            <w:pPr>
              <w:spacing w:line="256" w:lineRule="auto"/>
              <w:jc w:val="center"/>
              <w:rPr>
                <w:rFonts w:cs="Times New Roman"/>
              </w:rPr>
            </w:pPr>
            <w:r w:rsidRPr="00EE07E2">
              <w:rPr>
                <w:rFonts w:cs="Times New Roman"/>
              </w:rPr>
              <w:t>10</w:t>
            </w:r>
          </w:p>
          <w:p w14:paraId="67A132DF" w14:textId="77777777" w:rsidR="00F53318" w:rsidRPr="00EE07E2" w:rsidRDefault="00F53318" w:rsidP="00F53318">
            <w:pPr>
              <w:spacing w:line="256" w:lineRule="auto"/>
              <w:jc w:val="center"/>
              <w:rPr>
                <w:rFonts w:cs="Times New Roman"/>
              </w:rPr>
            </w:pPr>
            <w:r w:rsidRPr="00EE07E2">
              <w:rPr>
                <w:rFonts w:cs="Times New Roman"/>
              </w:rPr>
              <w:t>10</w:t>
            </w:r>
          </w:p>
          <w:p w14:paraId="2E2991C5" w14:textId="77777777" w:rsidR="00F53318" w:rsidRPr="00EE07E2" w:rsidRDefault="00F53318" w:rsidP="00F53318">
            <w:pPr>
              <w:spacing w:line="256" w:lineRule="auto"/>
              <w:jc w:val="center"/>
              <w:rPr>
                <w:rFonts w:cs="Times New Roman"/>
              </w:rPr>
            </w:pPr>
          </w:p>
          <w:p w14:paraId="0BC9F69B" w14:textId="77777777" w:rsidR="00F53318" w:rsidRPr="00EE07E2" w:rsidRDefault="00F53318" w:rsidP="00F53318">
            <w:pPr>
              <w:spacing w:line="256" w:lineRule="auto"/>
              <w:jc w:val="center"/>
              <w:rPr>
                <w:rFonts w:cs="Times New Roman"/>
              </w:rPr>
            </w:pPr>
            <w:r w:rsidRPr="00EE07E2">
              <w:rPr>
                <w:rFonts w:cs="Times New Roman"/>
              </w:rPr>
              <w:t>20</w:t>
            </w:r>
          </w:p>
          <w:p w14:paraId="5E064916" w14:textId="77777777" w:rsidR="00F53318" w:rsidRPr="00EE07E2" w:rsidRDefault="00F53318" w:rsidP="00F53318">
            <w:pPr>
              <w:jc w:val="center"/>
              <w:rPr>
                <w:rFonts w:cs="Times New Roman"/>
              </w:rPr>
            </w:pPr>
            <w:r w:rsidRPr="00EE07E2">
              <w:rPr>
                <w:rFonts w:cs="Times New Roman"/>
              </w:rPr>
              <w:t>0,8</w:t>
            </w:r>
          </w:p>
        </w:tc>
        <w:tc>
          <w:tcPr>
            <w:tcW w:w="709" w:type="dxa"/>
            <w:tcBorders>
              <w:left w:val="nil"/>
            </w:tcBorders>
          </w:tcPr>
          <w:p w14:paraId="322EB459" w14:textId="77777777" w:rsidR="00F53318" w:rsidRPr="00EE07E2" w:rsidRDefault="00F53318" w:rsidP="00F53318">
            <w:pPr>
              <w:spacing w:line="256" w:lineRule="auto"/>
              <w:jc w:val="center"/>
              <w:rPr>
                <w:rFonts w:cs="Times New Roman"/>
              </w:rPr>
            </w:pPr>
            <w:r w:rsidRPr="00EE07E2">
              <w:rPr>
                <w:rFonts w:cs="Times New Roman"/>
              </w:rPr>
              <w:t>10</w:t>
            </w:r>
          </w:p>
          <w:p w14:paraId="44C98EA0" w14:textId="77777777" w:rsidR="00F53318" w:rsidRPr="00EE07E2" w:rsidRDefault="00F53318" w:rsidP="00F53318">
            <w:pPr>
              <w:spacing w:line="256" w:lineRule="auto"/>
              <w:jc w:val="center"/>
              <w:rPr>
                <w:rFonts w:cs="Times New Roman"/>
              </w:rPr>
            </w:pPr>
            <w:r w:rsidRPr="00EE07E2">
              <w:rPr>
                <w:rFonts w:cs="Times New Roman"/>
              </w:rPr>
              <w:t>10</w:t>
            </w:r>
          </w:p>
          <w:p w14:paraId="0371773B" w14:textId="77777777" w:rsidR="00F53318" w:rsidRPr="00EE07E2" w:rsidRDefault="00F53318" w:rsidP="00F53318">
            <w:pPr>
              <w:spacing w:line="256" w:lineRule="auto"/>
              <w:jc w:val="center"/>
              <w:rPr>
                <w:rFonts w:cs="Times New Roman"/>
              </w:rPr>
            </w:pPr>
          </w:p>
          <w:p w14:paraId="32F7C383" w14:textId="77777777" w:rsidR="00F53318" w:rsidRPr="00EE07E2" w:rsidRDefault="00F53318" w:rsidP="00F53318">
            <w:pPr>
              <w:spacing w:line="256" w:lineRule="auto"/>
              <w:jc w:val="center"/>
              <w:rPr>
                <w:rFonts w:cs="Times New Roman"/>
              </w:rPr>
            </w:pPr>
            <w:r w:rsidRPr="00EE07E2">
              <w:rPr>
                <w:rFonts w:cs="Times New Roman"/>
              </w:rPr>
              <w:t>20</w:t>
            </w:r>
          </w:p>
          <w:p w14:paraId="66145174" w14:textId="77777777" w:rsidR="00F53318" w:rsidRPr="00EE07E2" w:rsidRDefault="00F53318" w:rsidP="00F53318">
            <w:pPr>
              <w:jc w:val="center"/>
              <w:rPr>
                <w:rFonts w:cs="Times New Roman"/>
              </w:rPr>
            </w:pPr>
            <w:r w:rsidRPr="00EE07E2">
              <w:rPr>
                <w:rFonts w:cs="Times New Roman"/>
              </w:rPr>
              <w:t>0,8</w:t>
            </w:r>
          </w:p>
        </w:tc>
      </w:tr>
      <w:tr w:rsidR="00F53318" w:rsidRPr="00EE07E2" w14:paraId="676960A7" w14:textId="77777777" w:rsidTr="15D4ACF1">
        <w:tc>
          <w:tcPr>
            <w:tcW w:w="2977" w:type="dxa"/>
            <w:gridSpan w:val="2"/>
            <w:tcBorders>
              <w:right w:val="nil"/>
            </w:tcBorders>
            <w:shd w:val="clear" w:color="auto" w:fill="D9D9D9" w:themeFill="background1" w:themeFillShade="D9"/>
          </w:tcPr>
          <w:p w14:paraId="09231AAB" w14:textId="77777777" w:rsidR="00F53318" w:rsidRPr="00EE07E2" w:rsidRDefault="00F53318" w:rsidP="00F53318">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5670" w:type="dxa"/>
            <w:gridSpan w:val="4"/>
            <w:tcBorders>
              <w:left w:val="nil"/>
            </w:tcBorders>
          </w:tcPr>
          <w:p w14:paraId="22C2B51D" w14:textId="77777777" w:rsidR="00F53318" w:rsidRPr="00EE07E2" w:rsidRDefault="00F53318" w:rsidP="00F53318">
            <w:pPr>
              <w:spacing w:line="256" w:lineRule="auto"/>
              <w:rPr>
                <w:rFonts w:cs="Times New Roman"/>
              </w:rPr>
            </w:pPr>
            <w:r w:rsidRPr="00EE07E2">
              <w:rPr>
                <w:rFonts w:cs="Times New Roman"/>
              </w:rPr>
              <w:t xml:space="preserve">przygotowanie projektu </w:t>
            </w:r>
          </w:p>
          <w:p w14:paraId="22AAECB5" w14:textId="77777777" w:rsidR="00F53318" w:rsidRPr="00EE07E2" w:rsidRDefault="00F53318" w:rsidP="00F53318">
            <w:pPr>
              <w:spacing w:line="256" w:lineRule="auto"/>
              <w:rPr>
                <w:rFonts w:cs="Times New Roman"/>
                <w:b/>
              </w:rPr>
            </w:pPr>
          </w:p>
          <w:p w14:paraId="1247A70F" w14:textId="77777777" w:rsidR="00F53318" w:rsidRPr="00EE07E2" w:rsidRDefault="00F53318" w:rsidP="00F53318">
            <w:pPr>
              <w:spacing w:line="256" w:lineRule="auto"/>
              <w:rPr>
                <w:rFonts w:cs="Times New Roman"/>
                <w:b/>
              </w:rPr>
            </w:pPr>
          </w:p>
          <w:p w14:paraId="61E0B2FA" w14:textId="77777777" w:rsidR="00F53318" w:rsidRPr="00EE07E2" w:rsidRDefault="00F53318" w:rsidP="00F53318">
            <w:pPr>
              <w:spacing w:line="256" w:lineRule="auto"/>
              <w:rPr>
                <w:rFonts w:cs="Times New Roman"/>
                <w:b/>
              </w:rPr>
            </w:pPr>
          </w:p>
          <w:p w14:paraId="043F1A6F" w14:textId="77777777" w:rsidR="00F53318" w:rsidRPr="00EE07E2" w:rsidRDefault="00F53318" w:rsidP="00F53318">
            <w:pPr>
              <w:spacing w:line="256" w:lineRule="auto"/>
              <w:rPr>
                <w:rFonts w:cs="Times New Roman"/>
                <w:b/>
              </w:rPr>
            </w:pPr>
            <w:r w:rsidRPr="00EE07E2">
              <w:rPr>
                <w:rFonts w:cs="Times New Roman"/>
                <w:b/>
              </w:rPr>
              <w:t>w sumie:</w:t>
            </w:r>
          </w:p>
          <w:p w14:paraId="03E5C03C" w14:textId="77777777" w:rsidR="00F53318" w:rsidRPr="00EE07E2" w:rsidRDefault="00F53318" w:rsidP="00F53318">
            <w:pPr>
              <w:rPr>
                <w:rFonts w:cs="Times New Roman"/>
              </w:rPr>
            </w:pPr>
            <w:r w:rsidRPr="00EE07E2">
              <w:rPr>
                <w:rFonts w:cs="Times New Roman"/>
              </w:rPr>
              <w:t>ECTS</w:t>
            </w:r>
          </w:p>
        </w:tc>
        <w:tc>
          <w:tcPr>
            <w:tcW w:w="709" w:type="dxa"/>
            <w:tcBorders>
              <w:left w:val="nil"/>
            </w:tcBorders>
          </w:tcPr>
          <w:p w14:paraId="200C8235" w14:textId="77777777" w:rsidR="00F53318" w:rsidRPr="00EE07E2" w:rsidRDefault="00F53318" w:rsidP="00F53318">
            <w:pPr>
              <w:spacing w:line="256" w:lineRule="auto"/>
              <w:jc w:val="center"/>
              <w:rPr>
                <w:rFonts w:cs="Times New Roman"/>
              </w:rPr>
            </w:pPr>
            <w:r w:rsidRPr="00EE07E2">
              <w:rPr>
                <w:rFonts w:cs="Times New Roman"/>
              </w:rPr>
              <w:t>5</w:t>
            </w:r>
          </w:p>
          <w:p w14:paraId="1AEBFEE0" w14:textId="77777777" w:rsidR="00F53318" w:rsidRPr="00EE07E2" w:rsidRDefault="00F53318" w:rsidP="00F53318">
            <w:pPr>
              <w:spacing w:line="256" w:lineRule="auto"/>
              <w:jc w:val="center"/>
              <w:rPr>
                <w:rFonts w:cs="Times New Roman"/>
              </w:rPr>
            </w:pPr>
          </w:p>
          <w:p w14:paraId="6A9DA61F" w14:textId="77777777" w:rsidR="00F53318" w:rsidRPr="00EE07E2" w:rsidRDefault="00F53318" w:rsidP="00F53318">
            <w:pPr>
              <w:spacing w:line="256" w:lineRule="auto"/>
              <w:jc w:val="center"/>
              <w:rPr>
                <w:rFonts w:cs="Times New Roman"/>
              </w:rPr>
            </w:pPr>
          </w:p>
          <w:p w14:paraId="3CFAEFCB" w14:textId="77777777" w:rsidR="00F53318" w:rsidRPr="00EE07E2" w:rsidRDefault="00F53318" w:rsidP="00F53318">
            <w:pPr>
              <w:spacing w:line="256" w:lineRule="auto"/>
              <w:jc w:val="center"/>
              <w:rPr>
                <w:rFonts w:cs="Times New Roman"/>
              </w:rPr>
            </w:pPr>
          </w:p>
          <w:p w14:paraId="01CE143E" w14:textId="77777777" w:rsidR="00F53318" w:rsidRPr="00EE07E2" w:rsidRDefault="00F53318" w:rsidP="00F53318">
            <w:pPr>
              <w:spacing w:line="256" w:lineRule="auto"/>
              <w:jc w:val="center"/>
              <w:rPr>
                <w:rFonts w:cs="Times New Roman"/>
              </w:rPr>
            </w:pPr>
            <w:r w:rsidRPr="00EE07E2">
              <w:rPr>
                <w:rFonts w:cs="Times New Roman"/>
              </w:rPr>
              <w:t>5</w:t>
            </w:r>
          </w:p>
          <w:p w14:paraId="59EB4BAA" w14:textId="77777777" w:rsidR="00F53318" w:rsidRPr="00EE07E2" w:rsidRDefault="00F53318" w:rsidP="00F53318">
            <w:pPr>
              <w:jc w:val="center"/>
              <w:rPr>
                <w:rFonts w:cs="Times New Roman"/>
              </w:rPr>
            </w:pPr>
            <w:r w:rsidRPr="00EE07E2">
              <w:rPr>
                <w:rFonts w:cs="Times New Roman"/>
              </w:rPr>
              <w:t>0,2</w:t>
            </w:r>
          </w:p>
        </w:tc>
        <w:tc>
          <w:tcPr>
            <w:tcW w:w="709" w:type="dxa"/>
            <w:tcBorders>
              <w:left w:val="nil"/>
            </w:tcBorders>
          </w:tcPr>
          <w:p w14:paraId="32C29AFE" w14:textId="77777777" w:rsidR="00F53318" w:rsidRPr="00EE07E2" w:rsidRDefault="00F53318" w:rsidP="00F53318">
            <w:pPr>
              <w:spacing w:line="256" w:lineRule="auto"/>
              <w:jc w:val="center"/>
              <w:rPr>
                <w:rFonts w:cs="Times New Roman"/>
              </w:rPr>
            </w:pPr>
            <w:r w:rsidRPr="00EE07E2">
              <w:rPr>
                <w:rFonts w:cs="Times New Roman"/>
              </w:rPr>
              <w:t>5</w:t>
            </w:r>
          </w:p>
          <w:p w14:paraId="6EC0D1C5" w14:textId="77777777" w:rsidR="00F53318" w:rsidRPr="00EE07E2" w:rsidRDefault="00F53318" w:rsidP="00F53318">
            <w:pPr>
              <w:spacing w:line="256" w:lineRule="auto"/>
              <w:jc w:val="center"/>
              <w:rPr>
                <w:rFonts w:cs="Times New Roman"/>
              </w:rPr>
            </w:pPr>
          </w:p>
          <w:p w14:paraId="763C680D" w14:textId="77777777" w:rsidR="00F53318" w:rsidRPr="00EE07E2" w:rsidRDefault="00F53318" w:rsidP="00F53318">
            <w:pPr>
              <w:spacing w:line="256" w:lineRule="auto"/>
              <w:jc w:val="center"/>
              <w:rPr>
                <w:rFonts w:cs="Times New Roman"/>
              </w:rPr>
            </w:pPr>
          </w:p>
          <w:p w14:paraId="0670B3BC" w14:textId="77777777" w:rsidR="00F53318" w:rsidRPr="00EE07E2" w:rsidRDefault="00F53318" w:rsidP="00F53318">
            <w:pPr>
              <w:spacing w:line="256" w:lineRule="auto"/>
              <w:jc w:val="center"/>
              <w:rPr>
                <w:rFonts w:cs="Times New Roman"/>
              </w:rPr>
            </w:pPr>
          </w:p>
          <w:p w14:paraId="2CABF443" w14:textId="77777777" w:rsidR="00F53318" w:rsidRPr="00EE07E2" w:rsidRDefault="00F53318" w:rsidP="00F53318">
            <w:pPr>
              <w:spacing w:line="256" w:lineRule="auto"/>
              <w:jc w:val="center"/>
              <w:rPr>
                <w:rFonts w:cs="Times New Roman"/>
              </w:rPr>
            </w:pPr>
            <w:r w:rsidRPr="00EE07E2">
              <w:rPr>
                <w:rFonts w:cs="Times New Roman"/>
              </w:rPr>
              <w:t>5</w:t>
            </w:r>
          </w:p>
          <w:p w14:paraId="5BC67452" w14:textId="77777777" w:rsidR="00F53318" w:rsidRPr="00EE07E2" w:rsidRDefault="00F53318" w:rsidP="00F53318">
            <w:pPr>
              <w:jc w:val="center"/>
              <w:rPr>
                <w:rFonts w:cs="Times New Roman"/>
              </w:rPr>
            </w:pPr>
            <w:r w:rsidRPr="00EE07E2">
              <w:rPr>
                <w:rFonts w:cs="Times New Roman"/>
              </w:rPr>
              <w:t>0,2</w:t>
            </w:r>
          </w:p>
        </w:tc>
      </w:tr>
      <w:tr w:rsidR="00F53318" w:rsidRPr="00EE07E2" w14:paraId="7147622F" w14:textId="77777777" w:rsidTr="15D4ACF1">
        <w:tc>
          <w:tcPr>
            <w:tcW w:w="2977" w:type="dxa"/>
            <w:gridSpan w:val="2"/>
            <w:tcBorders>
              <w:right w:val="nil"/>
            </w:tcBorders>
            <w:shd w:val="clear" w:color="auto" w:fill="D9D9D9" w:themeFill="background1" w:themeFillShade="D9"/>
          </w:tcPr>
          <w:p w14:paraId="50ADD1F7" w14:textId="77777777" w:rsidR="00F53318" w:rsidRPr="00EE07E2" w:rsidRDefault="00F53318" w:rsidP="00F53318">
            <w:pPr>
              <w:spacing w:before="60" w:after="60"/>
              <w:rPr>
                <w:rFonts w:cs="Times New Roman"/>
                <w:b/>
                <w:bCs/>
                <w:color w:val="FF0000"/>
              </w:rPr>
            </w:pPr>
            <w:r w:rsidRPr="00EE07E2">
              <w:rPr>
                <w:rFonts w:cs="Times New Roman"/>
                <w:b/>
              </w:rPr>
              <w:t>C. Liczba godzin zajęć kształtujących umiejętności praktyczne w ramach przedmiotu oraz związana z tym liczba punktów ECTS:</w:t>
            </w:r>
          </w:p>
        </w:tc>
        <w:tc>
          <w:tcPr>
            <w:tcW w:w="5670" w:type="dxa"/>
            <w:gridSpan w:val="4"/>
            <w:tcBorders>
              <w:left w:val="nil"/>
            </w:tcBorders>
          </w:tcPr>
          <w:p w14:paraId="375CCEC4" w14:textId="77777777" w:rsidR="00F53318" w:rsidRPr="00EE07E2" w:rsidRDefault="00F53318" w:rsidP="00F53318">
            <w:pPr>
              <w:spacing w:line="256" w:lineRule="auto"/>
              <w:rPr>
                <w:rFonts w:cs="Times New Roman"/>
              </w:rPr>
            </w:pPr>
            <w:r w:rsidRPr="00EE07E2">
              <w:rPr>
                <w:rFonts w:cs="Times New Roman"/>
              </w:rPr>
              <w:t>udział w ćwiczeniach</w:t>
            </w:r>
          </w:p>
          <w:p w14:paraId="7E750D77" w14:textId="77777777" w:rsidR="00F53318" w:rsidRPr="00EE07E2" w:rsidRDefault="00F53318" w:rsidP="00F53318">
            <w:pPr>
              <w:spacing w:line="256" w:lineRule="auto"/>
              <w:rPr>
                <w:rFonts w:cs="Times New Roman"/>
              </w:rPr>
            </w:pPr>
            <w:r w:rsidRPr="00EE07E2">
              <w:rPr>
                <w:rFonts w:cs="Times New Roman"/>
              </w:rPr>
              <w:t xml:space="preserve">przygotowanie projektu </w:t>
            </w:r>
          </w:p>
          <w:p w14:paraId="6B928D62" w14:textId="77777777" w:rsidR="00F53318" w:rsidRPr="00EE07E2" w:rsidRDefault="00F53318" w:rsidP="00F53318">
            <w:pPr>
              <w:spacing w:line="256" w:lineRule="auto"/>
              <w:rPr>
                <w:rFonts w:cs="Times New Roman"/>
                <w:b/>
              </w:rPr>
            </w:pPr>
          </w:p>
          <w:p w14:paraId="7046CBE1" w14:textId="77777777" w:rsidR="00F53318" w:rsidRPr="00EE07E2" w:rsidRDefault="00F53318" w:rsidP="00F53318">
            <w:pPr>
              <w:spacing w:line="256" w:lineRule="auto"/>
              <w:rPr>
                <w:rFonts w:cs="Times New Roman"/>
                <w:b/>
              </w:rPr>
            </w:pPr>
            <w:r w:rsidRPr="00EE07E2">
              <w:rPr>
                <w:rFonts w:cs="Times New Roman"/>
                <w:b/>
              </w:rPr>
              <w:t>w sumie:</w:t>
            </w:r>
          </w:p>
          <w:p w14:paraId="67086A80" w14:textId="77777777" w:rsidR="00F53318" w:rsidRPr="00EE07E2" w:rsidRDefault="00F53318" w:rsidP="00F53318">
            <w:pPr>
              <w:rPr>
                <w:rFonts w:cs="Times New Roman"/>
              </w:rPr>
            </w:pPr>
            <w:r w:rsidRPr="00EE07E2">
              <w:rPr>
                <w:rFonts w:cs="Times New Roman"/>
              </w:rPr>
              <w:t>ECTS</w:t>
            </w:r>
          </w:p>
        </w:tc>
        <w:tc>
          <w:tcPr>
            <w:tcW w:w="709" w:type="dxa"/>
            <w:tcBorders>
              <w:left w:val="nil"/>
            </w:tcBorders>
          </w:tcPr>
          <w:p w14:paraId="48EAA2C4" w14:textId="77777777" w:rsidR="00F53318" w:rsidRPr="00EE07E2" w:rsidRDefault="00F53318" w:rsidP="00F53318">
            <w:pPr>
              <w:spacing w:line="256" w:lineRule="auto"/>
              <w:jc w:val="center"/>
              <w:rPr>
                <w:rFonts w:cs="Times New Roman"/>
              </w:rPr>
            </w:pPr>
            <w:r w:rsidRPr="00EE07E2">
              <w:rPr>
                <w:rFonts w:cs="Times New Roman"/>
              </w:rPr>
              <w:t>10</w:t>
            </w:r>
          </w:p>
          <w:p w14:paraId="6C73131D" w14:textId="77777777" w:rsidR="00F53318" w:rsidRPr="00EE07E2" w:rsidRDefault="00F53318" w:rsidP="00F53318">
            <w:pPr>
              <w:spacing w:line="256" w:lineRule="auto"/>
              <w:jc w:val="center"/>
              <w:rPr>
                <w:rFonts w:cs="Times New Roman"/>
              </w:rPr>
            </w:pPr>
            <w:r w:rsidRPr="00EE07E2">
              <w:rPr>
                <w:rFonts w:cs="Times New Roman"/>
              </w:rPr>
              <w:t>5</w:t>
            </w:r>
          </w:p>
          <w:p w14:paraId="15B13E8B" w14:textId="77777777" w:rsidR="00F53318" w:rsidRPr="00EE07E2" w:rsidRDefault="00F53318" w:rsidP="00F53318">
            <w:pPr>
              <w:spacing w:line="256" w:lineRule="auto"/>
              <w:jc w:val="center"/>
              <w:rPr>
                <w:rFonts w:cs="Times New Roman"/>
              </w:rPr>
            </w:pPr>
          </w:p>
          <w:p w14:paraId="4BB9097A" w14:textId="77777777" w:rsidR="00F53318" w:rsidRPr="00EE07E2" w:rsidRDefault="00F53318" w:rsidP="00F53318">
            <w:pPr>
              <w:spacing w:line="256" w:lineRule="auto"/>
              <w:jc w:val="center"/>
              <w:rPr>
                <w:rFonts w:cs="Times New Roman"/>
              </w:rPr>
            </w:pPr>
            <w:r w:rsidRPr="00EE07E2">
              <w:rPr>
                <w:rFonts w:cs="Times New Roman"/>
              </w:rPr>
              <w:t>15</w:t>
            </w:r>
          </w:p>
          <w:p w14:paraId="14AD62E4" w14:textId="77777777" w:rsidR="00F53318" w:rsidRPr="00EE07E2" w:rsidRDefault="00F53318" w:rsidP="00F53318">
            <w:pPr>
              <w:jc w:val="center"/>
              <w:rPr>
                <w:rFonts w:cs="Times New Roman"/>
              </w:rPr>
            </w:pPr>
            <w:r w:rsidRPr="00EE07E2">
              <w:rPr>
                <w:rFonts w:cs="Times New Roman"/>
              </w:rPr>
              <w:t>0,6</w:t>
            </w:r>
          </w:p>
        </w:tc>
        <w:tc>
          <w:tcPr>
            <w:tcW w:w="709" w:type="dxa"/>
            <w:tcBorders>
              <w:left w:val="nil"/>
            </w:tcBorders>
          </w:tcPr>
          <w:p w14:paraId="5AB788F0" w14:textId="77777777" w:rsidR="00F53318" w:rsidRPr="00EE07E2" w:rsidRDefault="00F53318" w:rsidP="00F53318">
            <w:pPr>
              <w:spacing w:line="256" w:lineRule="auto"/>
              <w:jc w:val="center"/>
              <w:rPr>
                <w:rFonts w:cs="Times New Roman"/>
              </w:rPr>
            </w:pPr>
            <w:r w:rsidRPr="00EE07E2">
              <w:rPr>
                <w:rFonts w:cs="Times New Roman"/>
              </w:rPr>
              <w:t>10</w:t>
            </w:r>
          </w:p>
          <w:p w14:paraId="4E0D3D4C" w14:textId="77777777" w:rsidR="00F53318" w:rsidRPr="00EE07E2" w:rsidRDefault="00F53318" w:rsidP="00F53318">
            <w:pPr>
              <w:spacing w:line="256" w:lineRule="auto"/>
              <w:jc w:val="center"/>
              <w:rPr>
                <w:rFonts w:cs="Times New Roman"/>
              </w:rPr>
            </w:pPr>
            <w:r w:rsidRPr="00EE07E2">
              <w:rPr>
                <w:rFonts w:cs="Times New Roman"/>
              </w:rPr>
              <w:t>5</w:t>
            </w:r>
          </w:p>
          <w:p w14:paraId="6CF56BD7" w14:textId="77777777" w:rsidR="00F53318" w:rsidRPr="00EE07E2" w:rsidRDefault="00F53318" w:rsidP="00F53318">
            <w:pPr>
              <w:spacing w:line="256" w:lineRule="auto"/>
              <w:rPr>
                <w:rFonts w:cs="Times New Roman"/>
              </w:rPr>
            </w:pPr>
          </w:p>
          <w:p w14:paraId="1E371224" w14:textId="77777777" w:rsidR="00F53318" w:rsidRPr="00EE07E2" w:rsidRDefault="00F53318" w:rsidP="00F53318">
            <w:pPr>
              <w:spacing w:line="256" w:lineRule="auto"/>
              <w:jc w:val="center"/>
              <w:rPr>
                <w:rFonts w:cs="Times New Roman"/>
              </w:rPr>
            </w:pPr>
            <w:r w:rsidRPr="00EE07E2">
              <w:rPr>
                <w:rFonts w:cs="Times New Roman"/>
              </w:rPr>
              <w:t>15</w:t>
            </w:r>
          </w:p>
          <w:p w14:paraId="41BFAC72" w14:textId="77777777" w:rsidR="00F53318" w:rsidRPr="00EE07E2" w:rsidRDefault="00F53318" w:rsidP="00F53318">
            <w:pPr>
              <w:jc w:val="center"/>
              <w:rPr>
                <w:rFonts w:cs="Times New Roman"/>
              </w:rPr>
            </w:pPr>
            <w:r w:rsidRPr="00EE07E2">
              <w:rPr>
                <w:rFonts w:cs="Times New Roman"/>
              </w:rPr>
              <w:t>0,6</w:t>
            </w:r>
          </w:p>
        </w:tc>
      </w:tr>
    </w:tbl>
    <w:p w14:paraId="5A8E9DEF" w14:textId="77777777" w:rsidR="15D4ACF1" w:rsidRPr="00EE07E2" w:rsidRDefault="15D4ACF1">
      <w:pPr>
        <w:rPr>
          <w:rFonts w:cs="Times New Roman"/>
        </w:rPr>
      </w:pPr>
    </w:p>
    <w:p w14:paraId="2C4DB337" w14:textId="77777777" w:rsidR="00571368" w:rsidRPr="00EE07E2" w:rsidRDefault="00571368" w:rsidP="00571368">
      <w:pPr>
        <w:keepNext/>
        <w:keepLines/>
        <w:spacing w:line="276" w:lineRule="auto"/>
        <w:rPr>
          <w:rFonts w:cs="Times New Roman"/>
          <w:b/>
        </w:rPr>
      </w:pPr>
    </w:p>
    <w:p w14:paraId="3BE11335"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5418"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7069"/>
      </w:tblGrid>
      <w:tr w:rsidR="00571368" w:rsidRPr="00EE07E2" w14:paraId="62672AB4" w14:textId="77777777" w:rsidTr="164AD449">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44AAA402"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512" w:type="pct"/>
            <w:tcBorders>
              <w:top w:val="single" w:sz="4" w:space="0" w:color="auto"/>
              <w:left w:val="nil"/>
              <w:bottom w:val="single" w:sz="4" w:space="0" w:color="auto"/>
              <w:right w:val="single" w:sz="4" w:space="0" w:color="auto"/>
            </w:tcBorders>
          </w:tcPr>
          <w:p w14:paraId="6162ACB4" w14:textId="77777777" w:rsidR="009C14BF" w:rsidRPr="00EE07E2" w:rsidRDefault="009C14BF" w:rsidP="009C14BF">
            <w:pPr>
              <w:jc w:val="both"/>
              <w:rPr>
                <w:rFonts w:cs="Times New Roman"/>
              </w:rPr>
            </w:pPr>
            <w:r w:rsidRPr="00EE07E2">
              <w:rPr>
                <w:rFonts w:cs="Times New Roman"/>
                <w:b/>
              </w:rPr>
              <w:t>Wykłady z zakresu przedsiębiorczości</w:t>
            </w:r>
            <w:r w:rsidRPr="00EE07E2">
              <w:rPr>
                <w:rFonts w:cs="Times New Roman"/>
              </w:rPr>
              <w:t xml:space="preserve">: </w:t>
            </w:r>
          </w:p>
          <w:p w14:paraId="21885646" w14:textId="77777777" w:rsidR="009C14BF" w:rsidRPr="00EE07E2" w:rsidRDefault="009C14BF" w:rsidP="009C14BF">
            <w:pPr>
              <w:jc w:val="both"/>
              <w:rPr>
                <w:rFonts w:cs="Times New Roman"/>
              </w:rPr>
            </w:pPr>
            <w:r w:rsidRPr="00EE07E2">
              <w:rPr>
                <w:rFonts w:cs="Times New Roman"/>
              </w:rPr>
              <w:t>Istota przedsiębiorczy i przedsiębiorczości oraz ich rola w gospodarce. Formy organizacyjno-prawne działalności gospodarczej. Podejmowanie działalności gospodarczej. CEIDG. Biznesplan. Wsparcie i źródła finansowania działalności gospodarczej.</w:t>
            </w:r>
          </w:p>
          <w:p w14:paraId="06628FF4" w14:textId="77777777" w:rsidR="009C14BF" w:rsidRPr="00EE07E2" w:rsidRDefault="009C14BF" w:rsidP="009C14BF">
            <w:pPr>
              <w:jc w:val="both"/>
              <w:rPr>
                <w:rFonts w:eastAsia="Times New Roman" w:cs="Times New Roman"/>
                <w:b/>
                <w:lang w:eastAsia="pl-PL"/>
              </w:rPr>
            </w:pPr>
          </w:p>
          <w:p w14:paraId="0E3932EC" w14:textId="77777777" w:rsidR="009C14BF" w:rsidRPr="00EE07E2" w:rsidRDefault="009C14BF" w:rsidP="009C14BF">
            <w:pPr>
              <w:jc w:val="both"/>
              <w:rPr>
                <w:rFonts w:eastAsia="Times New Roman" w:cs="Times New Roman"/>
                <w:b/>
                <w:lang w:eastAsia="pl-PL"/>
              </w:rPr>
            </w:pPr>
            <w:r w:rsidRPr="00EE07E2">
              <w:rPr>
                <w:rFonts w:eastAsia="Times New Roman" w:cs="Times New Roman"/>
                <w:b/>
                <w:lang w:eastAsia="pl-PL"/>
              </w:rPr>
              <w:t>Wykłady z zakresu ochrony własności intelektualnej:</w:t>
            </w:r>
          </w:p>
          <w:p w14:paraId="436352D0" w14:textId="77777777" w:rsidR="009C14BF" w:rsidRPr="00EE07E2" w:rsidRDefault="009C14BF" w:rsidP="006B281F">
            <w:pPr>
              <w:widowControl/>
              <w:numPr>
                <w:ilvl w:val="0"/>
                <w:numId w:val="126"/>
              </w:numPr>
              <w:suppressAutoHyphens w:val="0"/>
              <w:jc w:val="both"/>
              <w:rPr>
                <w:rFonts w:eastAsia="Calibri" w:cs="Times New Roman"/>
                <w:lang w:eastAsia="pl-PL"/>
              </w:rPr>
            </w:pPr>
            <w:r w:rsidRPr="00EE07E2">
              <w:rPr>
                <w:rFonts w:eastAsia="Calibri" w:cs="Times New Roman"/>
                <w:lang w:eastAsia="pl-PL"/>
              </w:rPr>
              <w:t>Podstawowe pojęcia i regulacje prawne z zakresu prawa własności intelektualnej.</w:t>
            </w:r>
          </w:p>
          <w:p w14:paraId="546CCF8D" w14:textId="77777777" w:rsidR="009C14BF" w:rsidRPr="00EE07E2" w:rsidRDefault="009C14BF" w:rsidP="006B281F">
            <w:pPr>
              <w:widowControl/>
              <w:numPr>
                <w:ilvl w:val="0"/>
                <w:numId w:val="126"/>
              </w:numPr>
              <w:suppressAutoHyphens w:val="0"/>
              <w:jc w:val="both"/>
              <w:rPr>
                <w:rFonts w:eastAsia="Calibri" w:cs="Times New Roman"/>
                <w:lang w:eastAsia="pl-PL"/>
              </w:rPr>
            </w:pPr>
            <w:r w:rsidRPr="00EE07E2">
              <w:rPr>
                <w:rFonts w:eastAsia="Calibri" w:cs="Times New Roman"/>
                <w:lang w:eastAsia="pl-PL"/>
              </w:rPr>
              <w:t>Prawo autorskie – utwór, przykłady utworów, rodzaje praw autorskich , dozwolony użytek, przenoszenie praw autorskich.</w:t>
            </w:r>
          </w:p>
          <w:p w14:paraId="6D6333D4" w14:textId="77777777" w:rsidR="009C14BF" w:rsidRPr="00EE07E2" w:rsidRDefault="009C14BF" w:rsidP="006B281F">
            <w:pPr>
              <w:widowControl/>
              <w:numPr>
                <w:ilvl w:val="0"/>
                <w:numId w:val="126"/>
              </w:numPr>
              <w:suppressAutoHyphens w:val="0"/>
              <w:jc w:val="both"/>
              <w:rPr>
                <w:rFonts w:eastAsia="Calibri" w:cs="Times New Roman"/>
                <w:lang w:eastAsia="pl-PL"/>
              </w:rPr>
            </w:pPr>
            <w:r w:rsidRPr="00EE07E2">
              <w:rPr>
                <w:rFonts w:eastAsia="Calibri" w:cs="Times New Roman"/>
                <w:lang w:eastAsia="pl-PL"/>
              </w:rPr>
              <w:t>Ochrona wizerunku i korespondencji.</w:t>
            </w:r>
          </w:p>
          <w:p w14:paraId="11C84388" w14:textId="77777777" w:rsidR="009C14BF" w:rsidRPr="00EE07E2" w:rsidRDefault="009C14BF" w:rsidP="006B281F">
            <w:pPr>
              <w:widowControl/>
              <w:numPr>
                <w:ilvl w:val="0"/>
                <w:numId w:val="126"/>
              </w:numPr>
              <w:suppressAutoHyphens w:val="0"/>
              <w:jc w:val="both"/>
              <w:rPr>
                <w:rFonts w:eastAsia="Calibri" w:cs="Times New Roman"/>
                <w:lang w:eastAsia="pl-PL"/>
              </w:rPr>
            </w:pPr>
            <w:r w:rsidRPr="00EE07E2">
              <w:rPr>
                <w:rFonts w:eastAsia="Calibri" w:cs="Times New Roman"/>
                <w:lang w:eastAsia="pl-PL"/>
              </w:rPr>
              <w:t>Prawo własności przemysłowej – rodzaje praw własności przemysłowej, ochrona krajowa i międzynarodowa, przenoszenie praw własności przemysłowej.</w:t>
            </w:r>
          </w:p>
          <w:p w14:paraId="4AD36118" w14:textId="77777777" w:rsidR="009C14BF" w:rsidRPr="00EE07E2" w:rsidRDefault="009C14BF" w:rsidP="006B281F">
            <w:pPr>
              <w:widowControl/>
              <w:numPr>
                <w:ilvl w:val="0"/>
                <w:numId w:val="126"/>
              </w:numPr>
              <w:suppressAutoHyphens w:val="0"/>
              <w:jc w:val="both"/>
              <w:rPr>
                <w:rFonts w:eastAsia="Calibri" w:cs="Times New Roman"/>
                <w:lang w:eastAsia="pl-PL"/>
              </w:rPr>
            </w:pPr>
            <w:r w:rsidRPr="00EE07E2">
              <w:rPr>
                <w:rFonts w:eastAsia="Calibri" w:cs="Times New Roman"/>
                <w:lang w:eastAsia="pl-PL"/>
              </w:rPr>
              <w:t>Odpowiedzialność prawna (cywilna, karna) z tytułu naruszenia  własności intelektualnej</w:t>
            </w:r>
          </w:p>
          <w:p w14:paraId="2A40A166" w14:textId="77777777" w:rsidR="009C14BF" w:rsidRPr="00EE07E2" w:rsidRDefault="009C14BF" w:rsidP="009C14BF">
            <w:pPr>
              <w:jc w:val="both"/>
              <w:rPr>
                <w:rFonts w:cs="Times New Roman"/>
              </w:rPr>
            </w:pPr>
          </w:p>
          <w:p w14:paraId="0C7C8B11" w14:textId="77777777" w:rsidR="009C14BF" w:rsidRPr="00EE07E2" w:rsidRDefault="009C14BF" w:rsidP="009C14BF">
            <w:pPr>
              <w:jc w:val="both"/>
              <w:rPr>
                <w:rFonts w:cs="Times New Roman"/>
              </w:rPr>
            </w:pPr>
            <w:r w:rsidRPr="00EE07E2">
              <w:rPr>
                <w:rFonts w:cs="Times New Roman"/>
                <w:b/>
              </w:rPr>
              <w:t>Ćwiczenia:</w:t>
            </w:r>
            <w:r w:rsidRPr="00EE07E2">
              <w:rPr>
                <w:rFonts w:cs="Times New Roman"/>
              </w:rPr>
              <w:t xml:space="preserve"> </w:t>
            </w:r>
          </w:p>
          <w:p w14:paraId="20EFC9D1" w14:textId="77777777" w:rsidR="009C14BF" w:rsidRPr="00EE07E2" w:rsidRDefault="009C14BF" w:rsidP="009C14BF">
            <w:pPr>
              <w:jc w:val="both"/>
              <w:rPr>
                <w:rFonts w:cs="Times New Roman"/>
              </w:rPr>
            </w:pPr>
            <w:r w:rsidRPr="00EE07E2">
              <w:rPr>
                <w:rFonts w:cs="Times New Roman"/>
              </w:rPr>
              <w:t xml:space="preserve">Planowanie działalności gospodarczej. Pomysł na biznes. Zakładanie działalności gospodarczej w ujęciu praktycznym. Biznes plan – opracowanie biznesplanu przedsiębiorstwa - projekt. Wizyta w Inkubatorze Przedsiębiorczości w Krośnie. </w:t>
            </w:r>
          </w:p>
          <w:p w14:paraId="2A1E2B12" w14:textId="77777777" w:rsidR="00571368" w:rsidRPr="00EE07E2" w:rsidRDefault="00571368" w:rsidP="003516BE">
            <w:pPr>
              <w:autoSpaceDE w:val="0"/>
              <w:autoSpaceDN w:val="0"/>
              <w:adjustRightInd w:val="0"/>
              <w:rPr>
                <w:rFonts w:cs="Times New Roman"/>
              </w:rPr>
            </w:pPr>
          </w:p>
        </w:tc>
      </w:tr>
      <w:tr w:rsidR="00A02512" w:rsidRPr="00EE07E2" w14:paraId="0B590AA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2ADE1B13" w14:textId="77777777" w:rsidR="00A02512" w:rsidRPr="00EE07E2" w:rsidRDefault="00A02512" w:rsidP="00A02512">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512" w:type="pct"/>
            <w:tcBorders>
              <w:top w:val="single" w:sz="4" w:space="0" w:color="auto"/>
              <w:left w:val="nil"/>
              <w:bottom w:val="single" w:sz="4" w:space="0" w:color="auto"/>
              <w:right w:val="single" w:sz="4" w:space="0" w:color="auto"/>
            </w:tcBorders>
          </w:tcPr>
          <w:p w14:paraId="25C18005" w14:textId="77777777" w:rsidR="00A02512" w:rsidRPr="00EE07E2" w:rsidRDefault="00A02512" w:rsidP="00A02512">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multimedialny, ćwiczenia projektowe, dyskusja</w:t>
            </w:r>
          </w:p>
        </w:tc>
      </w:tr>
      <w:tr w:rsidR="00A02512" w:rsidRPr="00EE07E2" w14:paraId="1CCF536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71FB2D91" w14:textId="77777777" w:rsidR="00A02512" w:rsidRPr="00EE07E2" w:rsidRDefault="00A02512" w:rsidP="00A02512">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512" w:type="pct"/>
            <w:tcBorders>
              <w:top w:val="single" w:sz="4" w:space="0" w:color="auto"/>
              <w:left w:val="nil"/>
              <w:bottom w:val="single" w:sz="4" w:space="0" w:color="auto"/>
              <w:right w:val="single" w:sz="4" w:space="0" w:color="auto"/>
            </w:tcBorders>
          </w:tcPr>
          <w:p w14:paraId="4C0FFFA6" w14:textId="77777777" w:rsidR="00A02512" w:rsidRPr="00EE07E2" w:rsidRDefault="00A02512" w:rsidP="00A02512">
            <w:pPr>
              <w:jc w:val="both"/>
              <w:rPr>
                <w:rFonts w:cs="Times New Roman"/>
              </w:rPr>
            </w:pPr>
            <w:r w:rsidRPr="00EE07E2">
              <w:rPr>
                <w:rFonts w:cs="Times New Roman"/>
              </w:rPr>
              <w:t xml:space="preserve">warunkiem uzyskania pozytywnej oceny z przedmiotu jest uzyskanie pozytywnej oceny z projektu i kolokwium </w:t>
            </w:r>
            <w:r w:rsidRPr="00EE07E2">
              <w:rPr>
                <w:rFonts w:eastAsia="Times New Roman" w:cs="Times New Roman"/>
                <w:lang w:eastAsia="pl-PL"/>
              </w:rPr>
              <w:t>pisemnego.</w:t>
            </w:r>
            <w:r w:rsidRPr="00EE07E2">
              <w:rPr>
                <w:rFonts w:cs="Times New Roman"/>
              </w:rPr>
              <w:t xml:space="preserve"> </w:t>
            </w:r>
          </w:p>
        </w:tc>
      </w:tr>
      <w:tr w:rsidR="00A02512" w:rsidRPr="00EE07E2" w14:paraId="3BBD3AF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8BF76ED" w14:textId="77777777" w:rsidR="00A02512" w:rsidRPr="00EE07E2" w:rsidRDefault="00A02512" w:rsidP="00A02512">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512" w:type="pct"/>
            <w:tcBorders>
              <w:top w:val="single" w:sz="4" w:space="0" w:color="auto"/>
              <w:left w:val="nil"/>
              <w:bottom w:val="single" w:sz="4" w:space="0" w:color="auto"/>
              <w:right w:val="single" w:sz="4" w:space="0" w:color="auto"/>
            </w:tcBorders>
          </w:tcPr>
          <w:p w14:paraId="44423A23" w14:textId="77777777" w:rsidR="00A02512" w:rsidRPr="00EE07E2" w:rsidRDefault="00A02512" w:rsidP="00A02512">
            <w:pPr>
              <w:jc w:val="both"/>
              <w:rPr>
                <w:rFonts w:cs="Times New Roman"/>
              </w:rPr>
            </w:pPr>
            <w:r w:rsidRPr="00EE07E2">
              <w:rPr>
                <w:rFonts w:cs="Times New Roman"/>
              </w:rPr>
              <w:t>uczestnictwo w zajęciach - obowiązkowe</w:t>
            </w:r>
          </w:p>
        </w:tc>
      </w:tr>
      <w:tr w:rsidR="00A02512" w:rsidRPr="00EE07E2" w14:paraId="57709CC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658BDEEF" w14:textId="77777777" w:rsidR="00A02512" w:rsidRPr="00EE07E2" w:rsidRDefault="00A02512" w:rsidP="00A02512">
            <w:pPr>
              <w:autoSpaceDE w:val="0"/>
              <w:autoSpaceDN w:val="0"/>
              <w:adjustRightInd w:val="0"/>
              <w:rPr>
                <w:rFonts w:cs="Times New Roman"/>
                <w:b/>
              </w:rPr>
            </w:pPr>
            <w:r w:rsidRPr="00EE07E2">
              <w:rPr>
                <w:rFonts w:cs="Times New Roman"/>
                <w:b/>
              </w:rPr>
              <w:t>Sposób obliczania oceny końcowej:</w:t>
            </w:r>
          </w:p>
        </w:tc>
        <w:tc>
          <w:tcPr>
            <w:tcW w:w="3512" w:type="pct"/>
            <w:tcBorders>
              <w:top w:val="single" w:sz="4" w:space="0" w:color="auto"/>
              <w:left w:val="nil"/>
              <w:bottom w:val="single" w:sz="4" w:space="0" w:color="auto"/>
              <w:right w:val="single" w:sz="4" w:space="0" w:color="auto"/>
            </w:tcBorders>
          </w:tcPr>
          <w:p w14:paraId="41F4626C" w14:textId="77777777" w:rsidR="00A02512" w:rsidRPr="00EE07E2" w:rsidRDefault="00A02512" w:rsidP="00A02512">
            <w:pPr>
              <w:jc w:val="both"/>
              <w:rPr>
                <w:rFonts w:eastAsia="Times New Roman" w:cs="Times New Roman"/>
              </w:rPr>
            </w:pPr>
            <w:r w:rsidRPr="00EE07E2">
              <w:rPr>
                <w:rFonts w:eastAsia="Times New Roman" w:cs="Times New Roman"/>
              </w:rPr>
              <w:t xml:space="preserve">średnia arytmetyczna z wszystkich uzyskanych pozytywnych ocen </w:t>
            </w:r>
          </w:p>
        </w:tc>
      </w:tr>
      <w:tr w:rsidR="00A02512" w:rsidRPr="00EE07E2" w14:paraId="4265F1F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163B6C71" w14:textId="77777777" w:rsidR="00A02512" w:rsidRPr="00EE07E2" w:rsidRDefault="00A02512" w:rsidP="00A02512">
            <w:pPr>
              <w:autoSpaceDE w:val="0"/>
              <w:autoSpaceDN w:val="0"/>
              <w:adjustRightInd w:val="0"/>
              <w:rPr>
                <w:rFonts w:cs="Times New Roman"/>
                <w:b/>
                <w:bCs/>
              </w:rPr>
            </w:pPr>
            <w:r w:rsidRPr="00EE07E2">
              <w:rPr>
                <w:rFonts w:cs="Times New Roman"/>
                <w:b/>
                <w:bCs/>
              </w:rPr>
              <w:t xml:space="preserve"> Sposób i tryb wyrównywania zaległości powstałych wskutek nieobecności studenta na zajęciach:</w:t>
            </w:r>
          </w:p>
        </w:tc>
        <w:tc>
          <w:tcPr>
            <w:tcW w:w="3512" w:type="pct"/>
            <w:tcBorders>
              <w:top w:val="single" w:sz="4" w:space="0" w:color="auto"/>
              <w:left w:val="nil"/>
              <w:bottom w:val="single" w:sz="4" w:space="0" w:color="auto"/>
              <w:right w:val="single" w:sz="4" w:space="0" w:color="auto"/>
            </w:tcBorders>
          </w:tcPr>
          <w:p w14:paraId="00BBDEFB" w14:textId="77777777" w:rsidR="00A02512" w:rsidRPr="00EE07E2" w:rsidRDefault="00A02512" w:rsidP="00A02512">
            <w:pPr>
              <w:jc w:val="both"/>
              <w:rPr>
                <w:rFonts w:cs="Times New Roman"/>
              </w:rPr>
            </w:pPr>
            <w:r w:rsidRPr="00EE07E2">
              <w:rPr>
                <w:rFonts w:cs="Times New Roman"/>
              </w:rPr>
              <w:t>ustalany indywidualnie</w:t>
            </w:r>
          </w:p>
        </w:tc>
      </w:tr>
      <w:tr w:rsidR="00A02512" w:rsidRPr="00EE07E2" w14:paraId="23F0F6D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5BFF6B37" w14:textId="77777777" w:rsidR="00A02512" w:rsidRPr="00EE07E2" w:rsidRDefault="00A02512" w:rsidP="00A02512">
            <w:pPr>
              <w:autoSpaceDE w:val="0"/>
              <w:autoSpaceDN w:val="0"/>
              <w:adjustRightInd w:val="0"/>
              <w:rPr>
                <w:rFonts w:cs="Times New Roman"/>
                <w:b/>
              </w:rPr>
            </w:pPr>
            <w:r w:rsidRPr="00EE07E2">
              <w:rPr>
                <w:rFonts w:cs="Times New Roman"/>
                <w:b/>
              </w:rPr>
              <w:t xml:space="preserve">Wymagania wstępne i </w:t>
            </w:r>
            <w:r w:rsidRPr="00EE07E2">
              <w:rPr>
                <w:rFonts w:cs="Times New Roman"/>
                <w:b/>
              </w:rPr>
              <w:lastRenderedPageBreak/>
              <w:t xml:space="preserve">dodatkowe, szczególnie w odniesieniu do sekwencyjności przedmiotów: </w:t>
            </w:r>
          </w:p>
        </w:tc>
        <w:tc>
          <w:tcPr>
            <w:tcW w:w="3512" w:type="pct"/>
            <w:tcBorders>
              <w:top w:val="single" w:sz="4" w:space="0" w:color="auto"/>
              <w:left w:val="nil"/>
              <w:bottom w:val="single" w:sz="4" w:space="0" w:color="auto"/>
              <w:right w:val="single" w:sz="4" w:space="0" w:color="auto"/>
            </w:tcBorders>
          </w:tcPr>
          <w:p w14:paraId="70C0F8EA" w14:textId="77777777" w:rsidR="00A02512" w:rsidRPr="00EE07E2" w:rsidRDefault="00A02512" w:rsidP="00A02512">
            <w:pPr>
              <w:spacing w:line="256" w:lineRule="auto"/>
              <w:jc w:val="both"/>
              <w:rPr>
                <w:rFonts w:eastAsia="Calibri" w:cs="Times New Roman"/>
                <w:lang w:eastAsia="pl-PL"/>
              </w:rPr>
            </w:pPr>
            <w:r w:rsidRPr="00EE07E2">
              <w:rPr>
                <w:rFonts w:cs="Times New Roman"/>
              </w:rPr>
              <w:lastRenderedPageBreak/>
              <w:t xml:space="preserve">znajomość podstawowych zagadnień i pojęć z zakresu ekonomii i nauk </w:t>
            </w:r>
            <w:r w:rsidRPr="00EE07E2">
              <w:rPr>
                <w:rFonts w:cs="Times New Roman"/>
              </w:rPr>
              <w:lastRenderedPageBreak/>
              <w:t xml:space="preserve">społecznych oraz </w:t>
            </w:r>
            <w:r w:rsidRPr="00EE07E2">
              <w:rPr>
                <w:rFonts w:eastAsia="Calibri" w:cs="Times New Roman"/>
                <w:lang w:eastAsia="pl-PL"/>
              </w:rPr>
              <w:t>podstawy wiedzy o społeczeństwie</w:t>
            </w:r>
          </w:p>
          <w:p w14:paraId="361A2457" w14:textId="77777777" w:rsidR="00A02512" w:rsidRPr="00EE07E2" w:rsidRDefault="00A02512" w:rsidP="00A02512">
            <w:pPr>
              <w:jc w:val="both"/>
              <w:rPr>
                <w:rFonts w:cs="Times New Roman"/>
              </w:rPr>
            </w:pPr>
          </w:p>
        </w:tc>
      </w:tr>
      <w:tr w:rsidR="00A02512" w:rsidRPr="00EE07E2" w14:paraId="507EE3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 w:type="pct"/>
            <w:tcBorders>
              <w:top w:val="single" w:sz="4" w:space="0" w:color="auto"/>
              <w:left w:val="single" w:sz="4" w:space="0" w:color="auto"/>
              <w:bottom w:val="single" w:sz="4" w:space="0" w:color="auto"/>
              <w:right w:val="nil"/>
            </w:tcBorders>
            <w:shd w:val="clear" w:color="auto" w:fill="D9D9D9" w:themeFill="background1" w:themeFillShade="D9"/>
          </w:tcPr>
          <w:p w14:paraId="6E3AA31E" w14:textId="77777777" w:rsidR="00A02512" w:rsidRPr="00EE07E2" w:rsidRDefault="00A02512" w:rsidP="00A02512">
            <w:pPr>
              <w:autoSpaceDE w:val="0"/>
              <w:autoSpaceDN w:val="0"/>
              <w:adjustRightInd w:val="0"/>
              <w:rPr>
                <w:rFonts w:cs="Times New Roman"/>
                <w:b/>
              </w:rPr>
            </w:pPr>
            <w:r w:rsidRPr="00EE07E2">
              <w:rPr>
                <w:rFonts w:cs="Times New Roman"/>
                <w:b/>
              </w:rPr>
              <w:lastRenderedPageBreak/>
              <w:t>Zalecana literatura:</w:t>
            </w:r>
          </w:p>
        </w:tc>
        <w:tc>
          <w:tcPr>
            <w:tcW w:w="3512" w:type="pct"/>
            <w:tcBorders>
              <w:top w:val="single" w:sz="4" w:space="0" w:color="auto"/>
              <w:left w:val="nil"/>
              <w:bottom w:val="single" w:sz="4" w:space="0" w:color="auto"/>
              <w:right w:val="single" w:sz="4" w:space="0" w:color="auto"/>
            </w:tcBorders>
          </w:tcPr>
          <w:p w14:paraId="5A90B041"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hAnsi="Times New Roman"/>
                <w:sz w:val="24"/>
                <w:szCs w:val="24"/>
              </w:rPr>
              <w:t xml:space="preserve">Kostera M. (red.), O przedsiębiorczości: historie niezwykłe. Studia przypadku z przedsiębiorczości humanistycznego. Wyd. </w:t>
            </w:r>
            <w:proofErr w:type="spellStart"/>
            <w:r w:rsidRPr="00EE07E2">
              <w:rPr>
                <w:rFonts w:ascii="Times New Roman" w:hAnsi="Times New Roman"/>
                <w:sz w:val="24"/>
                <w:szCs w:val="24"/>
              </w:rPr>
              <w:t>Difin</w:t>
            </w:r>
            <w:proofErr w:type="spellEnd"/>
            <w:r w:rsidRPr="00EE07E2">
              <w:rPr>
                <w:rFonts w:ascii="Times New Roman" w:hAnsi="Times New Roman"/>
                <w:sz w:val="24"/>
                <w:szCs w:val="24"/>
              </w:rPr>
              <w:t>, 2014.</w:t>
            </w:r>
          </w:p>
          <w:p w14:paraId="7BC69F47"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hAnsi="Times New Roman"/>
                <w:sz w:val="24"/>
                <w:szCs w:val="24"/>
              </w:rPr>
              <w:t xml:space="preserve">Piecuch T. Przedsiębiorczość. Podstawy teoretyczne. Wydawnictwo </w:t>
            </w:r>
            <w:proofErr w:type="spellStart"/>
            <w:r w:rsidRPr="00EE07E2">
              <w:rPr>
                <w:rFonts w:ascii="Times New Roman" w:hAnsi="Times New Roman"/>
                <w:sz w:val="24"/>
                <w:szCs w:val="24"/>
              </w:rPr>
              <w:t>C.H.Beck</w:t>
            </w:r>
            <w:proofErr w:type="spellEnd"/>
            <w:r w:rsidRPr="00EE07E2">
              <w:rPr>
                <w:rFonts w:ascii="Times New Roman" w:hAnsi="Times New Roman"/>
                <w:sz w:val="24"/>
                <w:szCs w:val="24"/>
              </w:rPr>
              <w:t xml:space="preserve">, Warszawa 2010. </w:t>
            </w:r>
          </w:p>
          <w:p w14:paraId="0DD955B1"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hAnsi="Times New Roman"/>
                <w:sz w:val="24"/>
                <w:szCs w:val="24"/>
              </w:rPr>
              <w:t xml:space="preserve">Tokarski A., Biznesplan w praktyce, </w:t>
            </w:r>
            <w:proofErr w:type="spellStart"/>
            <w:r w:rsidRPr="00EE07E2">
              <w:rPr>
                <w:rFonts w:ascii="Times New Roman" w:hAnsi="Times New Roman"/>
                <w:sz w:val="24"/>
                <w:szCs w:val="24"/>
              </w:rPr>
              <w:t>CeDeWu</w:t>
            </w:r>
            <w:proofErr w:type="spellEnd"/>
            <w:r w:rsidRPr="00EE07E2">
              <w:rPr>
                <w:rFonts w:ascii="Times New Roman" w:hAnsi="Times New Roman"/>
                <w:sz w:val="24"/>
                <w:szCs w:val="24"/>
              </w:rPr>
              <w:t>, Warszawa 2010.</w:t>
            </w:r>
          </w:p>
          <w:p w14:paraId="65B9142E"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hAnsi="Times New Roman"/>
                <w:sz w:val="24"/>
                <w:szCs w:val="24"/>
              </w:rPr>
              <w:t xml:space="preserve">Tokarski M., Tokarski A., Wójcik J., Biznesplan po polsku, </w:t>
            </w:r>
            <w:proofErr w:type="spellStart"/>
            <w:r w:rsidRPr="00EE07E2">
              <w:rPr>
                <w:rFonts w:ascii="Times New Roman" w:hAnsi="Times New Roman"/>
                <w:sz w:val="24"/>
                <w:szCs w:val="24"/>
              </w:rPr>
              <w:t>CeDeWu</w:t>
            </w:r>
            <w:proofErr w:type="spellEnd"/>
            <w:r w:rsidRPr="00EE07E2">
              <w:rPr>
                <w:rFonts w:ascii="Times New Roman" w:hAnsi="Times New Roman"/>
                <w:sz w:val="24"/>
                <w:szCs w:val="24"/>
              </w:rPr>
              <w:t>, Warszawa 2010.</w:t>
            </w:r>
          </w:p>
          <w:p w14:paraId="08482159"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eastAsia="Times New Roman" w:hAnsi="Times New Roman"/>
                <w:color w:val="000000"/>
                <w:sz w:val="24"/>
                <w:szCs w:val="24"/>
                <w:lang w:eastAsia="pl-PL"/>
              </w:rPr>
              <w:t>Aktualne akty prawne z zakresu prawa własności intelektualnej</w:t>
            </w:r>
          </w:p>
          <w:p w14:paraId="523417BE"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eastAsia="Times New Roman" w:hAnsi="Times New Roman"/>
                <w:color w:val="000000"/>
                <w:sz w:val="24"/>
                <w:szCs w:val="24"/>
                <w:lang w:eastAsia="pl-PL"/>
              </w:rPr>
              <w:t xml:space="preserve">Michniewicz G., </w:t>
            </w:r>
            <w:r w:rsidRPr="00EE07E2">
              <w:rPr>
                <w:rFonts w:ascii="Times New Roman" w:eastAsia="Times New Roman" w:hAnsi="Times New Roman"/>
                <w:i/>
                <w:color w:val="000000"/>
                <w:sz w:val="24"/>
                <w:szCs w:val="24"/>
                <w:lang w:eastAsia="pl-PL"/>
              </w:rPr>
              <w:t xml:space="preserve">Ochrona własności intelektualnej, wyd.5, </w:t>
            </w:r>
            <w:r w:rsidRPr="00EE07E2">
              <w:rPr>
                <w:rFonts w:ascii="Times New Roman" w:eastAsia="Times New Roman" w:hAnsi="Times New Roman"/>
                <w:color w:val="000000"/>
                <w:sz w:val="24"/>
                <w:szCs w:val="24"/>
                <w:lang w:eastAsia="pl-PL"/>
              </w:rPr>
              <w:t>C.H. Beck, Warszawa 2022</w:t>
            </w:r>
          </w:p>
          <w:p w14:paraId="337FA7A5"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r w:rsidRPr="00EE07E2">
              <w:rPr>
                <w:rFonts w:ascii="Times New Roman" w:eastAsia="Times New Roman" w:hAnsi="Times New Roman"/>
                <w:color w:val="000000"/>
                <w:sz w:val="24"/>
                <w:szCs w:val="24"/>
                <w:lang w:eastAsia="pl-PL"/>
              </w:rPr>
              <w:t>Rojewski M., Ochrona własności intelektualnej, PRINTPAP, Skierniewice 2012.</w:t>
            </w:r>
          </w:p>
          <w:p w14:paraId="434F33B1" w14:textId="77777777" w:rsidR="00A02512" w:rsidRPr="00EE07E2" w:rsidRDefault="00A02512" w:rsidP="006B281F">
            <w:pPr>
              <w:pStyle w:val="Akapitzlist"/>
              <w:numPr>
                <w:ilvl w:val="0"/>
                <w:numId w:val="127"/>
              </w:numPr>
              <w:ind w:left="441" w:hanging="283"/>
              <w:jc w:val="both"/>
              <w:rPr>
                <w:rFonts w:ascii="Times New Roman" w:hAnsi="Times New Roman"/>
                <w:sz w:val="24"/>
                <w:szCs w:val="24"/>
              </w:rPr>
            </w:pPr>
            <w:proofErr w:type="spellStart"/>
            <w:r w:rsidRPr="00EE07E2">
              <w:rPr>
                <w:rFonts w:ascii="Times New Roman" w:eastAsia="Times New Roman" w:hAnsi="Times New Roman"/>
                <w:color w:val="000000"/>
                <w:sz w:val="24"/>
                <w:szCs w:val="24"/>
                <w:lang w:eastAsia="pl-PL"/>
              </w:rPr>
              <w:t>Sieńczyło-Chlabicz</w:t>
            </w:r>
            <w:proofErr w:type="spellEnd"/>
            <w:r w:rsidRPr="00EE07E2">
              <w:rPr>
                <w:rFonts w:ascii="Times New Roman" w:eastAsia="Times New Roman" w:hAnsi="Times New Roman"/>
                <w:color w:val="000000"/>
                <w:sz w:val="24"/>
                <w:szCs w:val="24"/>
                <w:lang w:eastAsia="pl-PL"/>
              </w:rPr>
              <w:t xml:space="preserve"> J. (red.),</w:t>
            </w:r>
            <w:r w:rsidRPr="00EE07E2">
              <w:rPr>
                <w:rFonts w:ascii="Times New Roman" w:eastAsia="Times New Roman" w:hAnsi="Times New Roman"/>
                <w:i/>
                <w:color w:val="000000"/>
                <w:sz w:val="24"/>
                <w:szCs w:val="24"/>
                <w:lang w:eastAsia="pl-PL"/>
              </w:rPr>
              <w:t xml:space="preserve"> Prawo własności intelektualnej, </w:t>
            </w:r>
            <w:r w:rsidRPr="00EE07E2">
              <w:rPr>
                <w:rFonts w:ascii="Times New Roman" w:eastAsia="Times New Roman" w:hAnsi="Times New Roman"/>
                <w:color w:val="000000"/>
                <w:sz w:val="24"/>
                <w:szCs w:val="24"/>
                <w:lang w:eastAsia="pl-PL"/>
              </w:rPr>
              <w:t>Wolters Kluwer, Warszawa 2015.</w:t>
            </w:r>
          </w:p>
        </w:tc>
      </w:tr>
    </w:tbl>
    <w:p w14:paraId="2EE94817" w14:textId="77777777" w:rsidR="15D4ACF1" w:rsidRPr="00EE07E2" w:rsidRDefault="15D4ACF1">
      <w:pPr>
        <w:rPr>
          <w:rFonts w:cs="Times New Roman"/>
        </w:rPr>
      </w:pPr>
    </w:p>
    <w:p w14:paraId="467F577F" w14:textId="77777777" w:rsidR="00571368" w:rsidRPr="00EE07E2" w:rsidRDefault="00571368" w:rsidP="00571368">
      <w:pPr>
        <w:rPr>
          <w:rFonts w:cs="Times New Roman"/>
          <w:b/>
        </w:rPr>
      </w:pPr>
    </w:p>
    <w:bookmarkEnd w:id="100"/>
    <w:p w14:paraId="1E4C855F" w14:textId="77777777" w:rsidR="00571368" w:rsidRPr="00EE07E2" w:rsidRDefault="00571368" w:rsidP="00571368">
      <w:pPr>
        <w:rPr>
          <w:rFonts w:cs="Times New Roman"/>
        </w:rPr>
      </w:pPr>
    </w:p>
    <w:p w14:paraId="78A54601" w14:textId="77777777" w:rsidR="005F341C" w:rsidRPr="00EE07E2" w:rsidRDefault="005F341C" w:rsidP="00015B48">
      <w:pPr>
        <w:rPr>
          <w:rFonts w:eastAsia="Times New Roman" w:cs="Times New Roman"/>
          <w:b/>
          <w:i/>
          <w:color w:val="000000"/>
        </w:rPr>
      </w:pPr>
      <w:bookmarkStart w:id="102" w:name="_Toc67476718"/>
      <w:bookmarkStart w:id="103" w:name="_Toc67476808"/>
      <w:bookmarkStart w:id="104" w:name="_Toc67476898"/>
      <w:bookmarkStart w:id="105" w:name="_Toc67478039"/>
      <w:bookmarkStart w:id="106" w:name="_Toc67478120"/>
      <w:bookmarkStart w:id="107" w:name="_Toc67478207"/>
      <w:bookmarkStart w:id="108" w:name="_Toc67480578"/>
      <w:bookmarkStart w:id="109" w:name="_Toc67591173"/>
      <w:bookmarkStart w:id="110" w:name="_Toc67592140"/>
      <w:bookmarkStart w:id="111" w:name="_Toc67592272"/>
      <w:bookmarkStart w:id="112" w:name="_Toc67592493"/>
      <w:bookmarkStart w:id="113" w:name="_Toc67659364"/>
      <w:bookmarkStart w:id="114" w:name="_Toc68619053"/>
    </w:p>
    <w:p w14:paraId="777B92EA" w14:textId="77777777" w:rsidR="00571368" w:rsidRPr="00EE07E2" w:rsidRDefault="00571368" w:rsidP="00EA1E35">
      <w:pPr>
        <w:pStyle w:val="Nagwek2"/>
        <w:rPr>
          <w:rFonts w:cs="Times New Roman"/>
          <w:sz w:val="24"/>
          <w:szCs w:val="24"/>
          <w:lang w:eastAsia="pl-PL"/>
        </w:rPr>
      </w:pPr>
      <w:r w:rsidRPr="00EE07E2">
        <w:rPr>
          <w:rFonts w:ascii="Times New Roman" w:hAnsi="Times New Roman" w:cs="Times New Roman"/>
          <w:kern w:val="3"/>
          <w:sz w:val="24"/>
          <w:szCs w:val="24"/>
        </w:rPr>
        <w:t xml:space="preserve"> </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5AC01344" w14:textId="77777777" w:rsidR="00571368" w:rsidRPr="00EE07E2" w:rsidRDefault="00571368" w:rsidP="00571368">
      <w:pPr>
        <w:rPr>
          <w:rFonts w:cs="Times New Roman"/>
        </w:rPr>
      </w:pPr>
    </w:p>
    <w:p w14:paraId="15B00613" w14:textId="77777777" w:rsidR="00571368" w:rsidRPr="00EE07E2" w:rsidRDefault="00571368" w:rsidP="00571368">
      <w:pPr>
        <w:rPr>
          <w:rFonts w:eastAsia="Times New Roman" w:cs="Times New Roman"/>
          <w:b/>
          <w:i/>
          <w:color w:val="000000"/>
        </w:rPr>
      </w:pPr>
      <w:r w:rsidRPr="00EE07E2">
        <w:rPr>
          <w:rFonts w:cs="Times New Roman"/>
        </w:rPr>
        <w:br w:type="page"/>
      </w:r>
    </w:p>
    <w:p w14:paraId="1CE5CFBC" w14:textId="77777777" w:rsidR="00571368" w:rsidRPr="00EE07E2" w:rsidRDefault="00571368" w:rsidP="00571368">
      <w:pPr>
        <w:keepNext/>
        <w:spacing w:before="240" w:after="60"/>
        <w:outlineLvl w:val="0"/>
        <w:rPr>
          <w:rFonts w:eastAsia="Times New Roman" w:cs="Times New Roman"/>
          <w:b/>
          <w:bCs/>
          <w:kern w:val="32"/>
          <w:lang w:eastAsia="pl-PL"/>
        </w:rPr>
      </w:pPr>
      <w:bookmarkStart w:id="115" w:name="_Toc49881204"/>
    </w:p>
    <w:p w14:paraId="375F280E" w14:textId="77777777" w:rsidR="00571368" w:rsidRPr="00EE07E2" w:rsidRDefault="005669F0" w:rsidP="00571368">
      <w:pPr>
        <w:outlineLvl w:val="0"/>
        <w:rPr>
          <w:rFonts w:cs="Times New Roman"/>
          <w:b/>
          <w:bCs/>
          <w:lang w:eastAsia="pl-PL"/>
        </w:rPr>
      </w:pPr>
      <w:bookmarkStart w:id="116" w:name="_Toc136980678"/>
      <w:bookmarkStart w:id="117" w:name="_Toc167793220"/>
      <w:bookmarkEnd w:id="8"/>
      <w:bookmarkEnd w:id="9"/>
      <w:bookmarkEnd w:id="10"/>
      <w:bookmarkEnd w:id="11"/>
      <w:bookmarkEnd w:id="90"/>
      <w:bookmarkEnd w:id="91"/>
      <w:bookmarkEnd w:id="115"/>
      <w:r w:rsidRPr="00EE07E2">
        <w:rPr>
          <w:rFonts w:cs="Times New Roman"/>
          <w:b/>
          <w:bCs/>
          <w:noProof/>
          <w:lang w:eastAsia="pl-PL" w:bidi="ar-SA"/>
        </w:rPr>
        <w:drawing>
          <wp:inline distT="0" distB="0" distL="0" distR="0" wp14:anchorId="04E9599F" wp14:editId="071FDFD6">
            <wp:extent cx="2288603" cy="514350"/>
            <wp:effectExtent l="19050" t="0" r="0" b="0"/>
            <wp:docPr id="1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16"/>
      <w:bookmarkEnd w:id="117"/>
    </w:p>
    <w:p w14:paraId="589062DF" w14:textId="77777777" w:rsidR="00571368" w:rsidRPr="00EE07E2" w:rsidRDefault="00571368" w:rsidP="005F341C">
      <w:pPr>
        <w:pStyle w:val="Nagwek2"/>
        <w:rPr>
          <w:rFonts w:ascii="Times New Roman" w:hAnsi="Times New Roman" w:cs="Times New Roman"/>
          <w:sz w:val="24"/>
          <w:szCs w:val="24"/>
          <w:lang w:eastAsia="pl-PL"/>
        </w:rPr>
      </w:pPr>
      <w:bookmarkStart w:id="118" w:name="_Toc228884055"/>
      <w:bookmarkStart w:id="119" w:name="_Hlk76114940"/>
      <w:r w:rsidRPr="00EE07E2">
        <w:rPr>
          <w:rFonts w:ascii="Times New Roman" w:hAnsi="Times New Roman" w:cs="Times New Roman"/>
          <w:sz w:val="24"/>
          <w:szCs w:val="24"/>
          <w:lang w:eastAsia="pl-PL"/>
        </w:rPr>
        <w:t>B1. Wprowadzenie do zielarstwa</w:t>
      </w:r>
      <w:bookmarkEnd w:id="118"/>
    </w:p>
    <w:p w14:paraId="362DF14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73FE972" w14:textId="77777777" w:rsidTr="003516BE">
        <w:trPr>
          <w:trHeight w:val="397"/>
        </w:trPr>
        <w:tc>
          <w:tcPr>
            <w:tcW w:w="2977" w:type="dxa"/>
            <w:shd w:val="clear" w:color="auto" w:fill="D9D9D9"/>
          </w:tcPr>
          <w:p w14:paraId="1B8E430E" w14:textId="77777777" w:rsidR="00571368" w:rsidRPr="00EE07E2" w:rsidRDefault="00571368" w:rsidP="003516BE">
            <w:pPr>
              <w:rPr>
                <w:rFonts w:cs="Times New Roman"/>
                <w:b/>
              </w:rPr>
            </w:pPr>
            <w:r w:rsidRPr="00EE07E2">
              <w:rPr>
                <w:rFonts w:cs="Times New Roman"/>
                <w:b/>
              </w:rPr>
              <w:t xml:space="preserve">Nazwa przedmiotu i kod </w:t>
            </w:r>
          </w:p>
          <w:p w14:paraId="3BAF3924"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C2FF7BD" w14:textId="77777777" w:rsidR="00571368" w:rsidRPr="00EE07E2" w:rsidRDefault="00571368" w:rsidP="003516BE">
            <w:pPr>
              <w:spacing w:before="60" w:after="60"/>
              <w:rPr>
                <w:rFonts w:cs="Times New Roman"/>
                <w:b/>
                <w:bCs/>
              </w:rPr>
            </w:pPr>
            <w:r w:rsidRPr="00EE07E2">
              <w:rPr>
                <w:rFonts w:cs="Times New Roman"/>
                <w:b/>
                <w:bCs/>
              </w:rPr>
              <w:t>Wprowadzenie do zielarstwa B1</w:t>
            </w:r>
          </w:p>
        </w:tc>
      </w:tr>
      <w:tr w:rsidR="00571368" w:rsidRPr="00EE07E2" w14:paraId="14EA1DB0" w14:textId="77777777" w:rsidTr="003516BE">
        <w:trPr>
          <w:trHeight w:val="397"/>
        </w:trPr>
        <w:tc>
          <w:tcPr>
            <w:tcW w:w="2977" w:type="dxa"/>
            <w:shd w:val="clear" w:color="auto" w:fill="D9D9D9"/>
            <w:vAlign w:val="center"/>
          </w:tcPr>
          <w:p w14:paraId="19EBA7D0"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00919189" w14:textId="77777777" w:rsidR="00571368" w:rsidRPr="00EE07E2" w:rsidRDefault="00571368" w:rsidP="003516BE">
            <w:pPr>
              <w:pStyle w:val="Default"/>
            </w:pPr>
          </w:p>
          <w:p w14:paraId="6B88E65F" w14:textId="77777777" w:rsidR="00571368" w:rsidRPr="00EE07E2" w:rsidRDefault="00571368" w:rsidP="003516BE">
            <w:pPr>
              <w:pStyle w:val="Default"/>
            </w:pPr>
            <w:proofErr w:type="spellStart"/>
            <w:r w:rsidRPr="00EE07E2">
              <w:t>Introduction</w:t>
            </w:r>
            <w:proofErr w:type="spellEnd"/>
            <w:r w:rsidRPr="00EE07E2">
              <w:t xml:space="preserve"> to </w:t>
            </w:r>
            <w:proofErr w:type="spellStart"/>
            <w:r w:rsidRPr="00EE07E2">
              <w:t>studying</w:t>
            </w:r>
            <w:proofErr w:type="spellEnd"/>
            <w:r w:rsidRPr="00EE07E2">
              <w:t xml:space="preserve"> </w:t>
            </w:r>
            <w:proofErr w:type="spellStart"/>
            <w:r w:rsidRPr="00EE07E2">
              <w:t>herbalism</w:t>
            </w:r>
            <w:proofErr w:type="spellEnd"/>
          </w:p>
          <w:p w14:paraId="7DFAADCA" w14:textId="77777777" w:rsidR="00571368" w:rsidRPr="00EE07E2" w:rsidRDefault="00571368" w:rsidP="003516BE">
            <w:pPr>
              <w:spacing w:before="60" w:after="60"/>
              <w:rPr>
                <w:rFonts w:cs="Times New Roman"/>
                <w:b/>
                <w:bCs/>
                <w:lang w:val="en-US"/>
              </w:rPr>
            </w:pPr>
          </w:p>
        </w:tc>
      </w:tr>
      <w:tr w:rsidR="00571368" w:rsidRPr="00EE07E2" w14:paraId="2AF9AC24" w14:textId="77777777" w:rsidTr="003516BE">
        <w:trPr>
          <w:trHeight w:val="397"/>
        </w:trPr>
        <w:tc>
          <w:tcPr>
            <w:tcW w:w="2977" w:type="dxa"/>
            <w:shd w:val="clear" w:color="auto" w:fill="D9D9D9"/>
            <w:vAlign w:val="center"/>
          </w:tcPr>
          <w:p w14:paraId="7481B3C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EDB37D5"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57DC65A" w14:textId="77777777" w:rsidTr="003516BE">
        <w:trPr>
          <w:trHeight w:val="397"/>
        </w:trPr>
        <w:tc>
          <w:tcPr>
            <w:tcW w:w="2977" w:type="dxa"/>
            <w:shd w:val="clear" w:color="auto" w:fill="D9D9D9"/>
            <w:vAlign w:val="center"/>
          </w:tcPr>
          <w:p w14:paraId="474D98AD"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06E6F626"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6DC32451" w14:textId="77777777" w:rsidTr="003516BE">
        <w:trPr>
          <w:trHeight w:val="397"/>
        </w:trPr>
        <w:tc>
          <w:tcPr>
            <w:tcW w:w="2977" w:type="dxa"/>
            <w:shd w:val="clear" w:color="auto" w:fill="D9D9D9"/>
            <w:vAlign w:val="center"/>
          </w:tcPr>
          <w:p w14:paraId="252F4D87"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2BDFDED"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E8060AF" w14:textId="77777777" w:rsidTr="003516BE">
        <w:trPr>
          <w:trHeight w:val="397"/>
        </w:trPr>
        <w:tc>
          <w:tcPr>
            <w:tcW w:w="2977" w:type="dxa"/>
            <w:shd w:val="clear" w:color="auto" w:fill="D9D9D9"/>
            <w:vAlign w:val="center"/>
          </w:tcPr>
          <w:p w14:paraId="7255329B"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98355D3" w14:textId="77777777" w:rsidR="00571368" w:rsidRPr="00EE07E2" w:rsidRDefault="00571368" w:rsidP="003516BE">
            <w:pPr>
              <w:spacing w:before="60" w:after="60"/>
              <w:rPr>
                <w:rFonts w:cs="Times New Roman"/>
              </w:rPr>
            </w:pPr>
            <w:r w:rsidRPr="00EE07E2">
              <w:rPr>
                <w:rFonts w:cs="Times New Roman"/>
              </w:rPr>
              <w:t>Studia stacjonarne</w:t>
            </w:r>
          </w:p>
        </w:tc>
      </w:tr>
      <w:tr w:rsidR="00571368" w:rsidRPr="00EE07E2" w14:paraId="0C117E88" w14:textId="77777777" w:rsidTr="003516BE">
        <w:trPr>
          <w:trHeight w:val="397"/>
        </w:trPr>
        <w:tc>
          <w:tcPr>
            <w:tcW w:w="2977" w:type="dxa"/>
            <w:shd w:val="clear" w:color="auto" w:fill="D9D9D9"/>
            <w:vAlign w:val="center"/>
          </w:tcPr>
          <w:p w14:paraId="2E09FC08"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50168C4E"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2D503461" w14:textId="77777777" w:rsidTr="003516BE">
        <w:trPr>
          <w:trHeight w:val="397"/>
        </w:trPr>
        <w:tc>
          <w:tcPr>
            <w:tcW w:w="2977" w:type="dxa"/>
            <w:shd w:val="clear" w:color="auto" w:fill="D9D9D9"/>
            <w:vAlign w:val="center"/>
          </w:tcPr>
          <w:p w14:paraId="162FD3FE"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3E46DAC"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F4384EA" w14:textId="77777777" w:rsidTr="003516BE">
        <w:trPr>
          <w:trHeight w:val="397"/>
        </w:trPr>
        <w:tc>
          <w:tcPr>
            <w:tcW w:w="2977" w:type="dxa"/>
            <w:shd w:val="clear" w:color="auto" w:fill="D9D9D9"/>
            <w:vAlign w:val="center"/>
          </w:tcPr>
          <w:p w14:paraId="78F63F5B"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9E98943"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B4DD75B" w14:textId="77777777" w:rsidTr="003516BE">
        <w:trPr>
          <w:trHeight w:val="397"/>
        </w:trPr>
        <w:tc>
          <w:tcPr>
            <w:tcW w:w="2977" w:type="dxa"/>
            <w:shd w:val="clear" w:color="auto" w:fill="D9D9D9"/>
            <w:vAlign w:val="center"/>
          </w:tcPr>
          <w:p w14:paraId="4C4ED9FA"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80D24EA"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1C9182EE" w14:textId="77777777" w:rsidTr="003516BE">
        <w:trPr>
          <w:trHeight w:val="397"/>
        </w:trPr>
        <w:tc>
          <w:tcPr>
            <w:tcW w:w="2977" w:type="dxa"/>
            <w:shd w:val="clear" w:color="auto" w:fill="D9D9D9"/>
            <w:vAlign w:val="center"/>
          </w:tcPr>
          <w:p w14:paraId="744BC0A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192ADDF3" w14:textId="77777777" w:rsidR="00571368" w:rsidRPr="00EE07E2" w:rsidRDefault="00571368" w:rsidP="003516BE">
            <w:pPr>
              <w:spacing w:before="60" w:after="60"/>
              <w:rPr>
                <w:rFonts w:cs="Times New Roman"/>
              </w:rPr>
            </w:pPr>
            <w:r w:rsidRPr="00EE07E2">
              <w:rPr>
                <w:rFonts w:cs="Times New Roman"/>
              </w:rPr>
              <w:t>Prof. dr hab. Iwona Wawer</w:t>
            </w:r>
          </w:p>
        </w:tc>
      </w:tr>
    </w:tbl>
    <w:p w14:paraId="15589B29"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1273D19D" w14:textId="77777777" w:rsidTr="003516BE">
        <w:tc>
          <w:tcPr>
            <w:tcW w:w="9180" w:type="dxa"/>
            <w:gridSpan w:val="8"/>
            <w:tcBorders>
              <w:bottom w:val="single" w:sz="4" w:space="0" w:color="auto"/>
            </w:tcBorders>
            <w:shd w:val="clear" w:color="auto" w:fill="D9D9D9"/>
          </w:tcPr>
          <w:p w14:paraId="03453E4D"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5CE2D81" w14:textId="77777777" w:rsidTr="003516BE">
        <w:tc>
          <w:tcPr>
            <w:tcW w:w="9180" w:type="dxa"/>
            <w:gridSpan w:val="8"/>
            <w:tcBorders>
              <w:bottom w:val="single" w:sz="4" w:space="0" w:color="auto"/>
            </w:tcBorders>
          </w:tcPr>
          <w:p w14:paraId="003D2C03" w14:textId="77777777" w:rsidR="00571368" w:rsidRPr="00EE07E2" w:rsidRDefault="00571368" w:rsidP="003516BE">
            <w:pPr>
              <w:spacing w:before="60" w:after="60"/>
              <w:jc w:val="both"/>
              <w:rPr>
                <w:rFonts w:cs="Times New Roman"/>
              </w:rPr>
            </w:pPr>
            <w:r w:rsidRPr="00EE07E2">
              <w:rPr>
                <w:rFonts w:cs="Times New Roman"/>
              </w:rPr>
              <w:t>Kierunki i programy studiów, tradycje uniwersyteckie, savoir vivre na uczelni. Naukowe bazy danych dla Zielarstwa i produkcji roślin leczniczych</w:t>
            </w:r>
          </w:p>
        </w:tc>
      </w:tr>
      <w:tr w:rsidR="00571368" w:rsidRPr="00EE07E2" w14:paraId="3CB11CF5" w14:textId="77777777" w:rsidTr="003516BE">
        <w:tc>
          <w:tcPr>
            <w:tcW w:w="2977" w:type="dxa"/>
            <w:gridSpan w:val="2"/>
            <w:tcBorders>
              <w:bottom w:val="single" w:sz="4" w:space="0" w:color="auto"/>
              <w:right w:val="nil"/>
            </w:tcBorders>
            <w:shd w:val="clear" w:color="auto" w:fill="D9D9D9"/>
          </w:tcPr>
          <w:p w14:paraId="11B49378"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78A3025" w14:textId="77777777" w:rsidR="00571368" w:rsidRPr="00EE07E2" w:rsidRDefault="00571368" w:rsidP="003516BE">
            <w:pPr>
              <w:spacing w:before="60" w:after="60"/>
              <w:jc w:val="both"/>
              <w:rPr>
                <w:rFonts w:cs="Times New Roman"/>
              </w:rPr>
            </w:pPr>
            <w:r w:rsidRPr="00EE07E2">
              <w:rPr>
                <w:rFonts w:cs="Times New Roman"/>
              </w:rPr>
              <w:t>Studia stacjonarne - wykład – 12 h</w:t>
            </w:r>
          </w:p>
          <w:p w14:paraId="6B65D534" w14:textId="77777777" w:rsidR="00571368" w:rsidRPr="00EE07E2" w:rsidRDefault="00571368" w:rsidP="003516BE">
            <w:pPr>
              <w:spacing w:before="60" w:after="60"/>
              <w:jc w:val="both"/>
              <w:rPr>
                <w:rFonts w:cs="Times New Roman"/>
              </w:rPr>
            </w:pPr>
            <w:r w:rsidRPr="00EE07E2">
              <w:rPr>
                <w:rFonts w:cs="Times New Roman"/>
              </w:rPr>
              <w:t>Studia niestacjonarne - wykład – 5 h</w:t>
            </w:r>
          </w:p>
        </w:tc>
      </w:tr>
      <w:tr w:rsidR="00571368" w:rsidRPr="00EE07E2" w14:paraId="24D935AD" w14:textId="77777777" w:rsidTr="003516BE">
        <w:tc>
          <w:tcPr>
            <w:tcW w:w="9180" w:type="dxa"/>
            <w:gridSpan w:val="8"/>
            <w:tcBorders>
              <w:top w:val="single" w:sz="4" w:space="0" w:color="auto"/>
              <w:bottom w:val="single" w:sz="4" w:space="0" w:color="auto"/>
            </w:tcBorders>
            <w:shd w:val="clear" w:color="auto" w:fill="D9D9D9"/>
          </w:tcPr>
          <w:p w14:paraId="71B0C096"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4C61947"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BECF900"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0D1955F6"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003737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F727A4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5CA8110"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77381C83" w14:textId="77777777" w:rsidTr="003516BE">
        <w:tc>
          <w:tcPr>
            <w:tcW w:w="1134" w:type="dxa"/>
            <w:tcBorders>
              <w:top w:val="single" w:sz="8" w:space="0" w:color="auto"/>
              <w:bottom w:val="single" w:sz="8" w:space="0" w:color="auto"/>
              <w:right w:val="single" w:sz="4" w:space="0" w:color="auto"/>
            </w:tcBorders>
            <w:shd w:val="clear" w:color="auto" w:fill="FFFFFF"/>
          </w:tcPr>
          <w:p w14:paraId="1EC4AA29" w14:textId="77777777" w:rsidR="00571368" w:rsidRPr="00EE07E2" w:rsidRDefault="00571368" w:rsidP="003516BE">
            <w:pPr>
              <w:spacing w:line="276" w:lineRule="auto"/>
              <w:jc w:val="center"/>
              <w:rPr>
                <w:rFonts w:cs="Times New Roman"/>
              </w:rPr>
            </w:pPr>
          </w:p>
          <w:p w14:paraId="79C0B9E9" w14:textId="77777777" w:rsidR="00571368" w:rsidRPr="00EE07E2" w:rsidRDefault="00571368" w:rsidP="003516BE">
            <w:pPr>
              <w:spacing w:before="60" w:after="60"/>
              <w:rPr>
                <w:rFonts w:cs="Times New Roman"/>
                <w:b/>
                <w:bCs/>
              </w:rPr>
            </w:pPr>
            <w:r w:rsidRPr="00EE07E2">
              <w:rPr>
                <w:rFonts w:cs="Times New Roman"/>
              </w:rPr>
              <w:t>B1_W01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1A929BC" w14:textId="77777777" w:rsidR="00571368" w:rsidRPr="00EE07E2" w:rsidRDefault="00571368" w:rsidP="003516BE">
            <w:pPr>
              <w:spacing w:before="60" w:after="60"/>
              <w:rPr>
                <w:rFonts w:cs="Times New Roman"/>
              </w:rPr>
            </w:pPr>
            <w:r w:rsidRPr="00EE07E2">
              <w:rPr>
                <w:rFonts w:cs="Times New Roman"/>
              </w:rPr>
              <w:t xml:space="preserve">Zna historię uczelni oraz zakres Zielarstwa i produkcji roślin leczniczych, kierunki i programy studiów, uniwersytety na świecie, savoir vivre na uczelni, tradycje uniwersyteckie, zna źródła wiedzy </w:t>
            </w:r>
            <w:r w:rsidRPr="00EE07E2">
              <w:rPr>
                <w:rFonts w:cs="Times New Roman"/>
              </w:rPr>
              <w:lastRenderedPageBreak/>
              <w:t>naukowej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1B30883" w14:textId="77777777" w:rsidR="00571368" w:rsidRPr="00EE07E2" w:rsidRDefault="00571368" w:rsidP="003516BE">
            <w:pPr>
              <w:spacing w:line="276" w:lineRule="auto"/>
              <w:rPr>
                <w:rFonts w:cs="Times New Roman"/>
              </w:rPr>
            </w:pPr>
            <w:r w:rsidRPr="00EE07E2">
              <w:rPr>
                <w:rFonts w:cs="Times New Roman"/>
              </w:rPr>
              <w:lastRenderedPageBreak/>
              <w:t>K_W04</w:t>
            </w:r>
          </w:p>
          <w:p w14:paraId="4C5A3CC4" w14:textId="77777777" w:rsidR="00571368" w:rsidRPr="00EE07E2" w:rsidRDefault="00571368" w:rsidP="003516BE">
            <w:pPr>
              <w:spacing w:line="276" w:lineRule="auto"/>
              <w:rPr>
                <w:rFonts w:cs="Times New Roman"/>
              </w:rPr>
            </w:pPr>
            <w:r w:rsidRPr="00EE07E2">
              <w:rPr>
                <w:rFonts w:cs="Times New Roman"/>
              </w:rPr>
              <w:t>K_W08</w:t>
            </w:r>
          </w:p>
          <w:p w14:paraId="3CDA075E" w14:textId="77777777" w:rsidR="00571368" w:rsidRPr="00EE07E2" w:rsidRDefault="00571368" w:rsidP="003516BE">
            <w:pPr>
              <w:spacing w:line="276" w:lineRule="auto"/>
              <w:rPr>
                <w:rFonts w:cs="Times New Roman"/>
              </w:rPr>
            </w:pPr>
          </w:p>
          <w:p w14:paraId="13597BAA"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AE9EC6A"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2B1F9F89" w14:textId="77777777" w:rsidR="00571368" w:rsidRPr="00EE07E2" w:rsidRDefault="00571368" w:rsidP="003516BE">
            <w:pPr>
              <w:spacing w:before="60" w:after="60"/>
              <w:rPr>
                <w:rFonts w:cs="Times New Roman"/>
              </w:rPr>
            </w:pPr>
            <w:r w:rsidRPr="00EE07E2">
              <w:rPr>
                <w:rFonts w:cs="Times New Roman"/>
              </w:rPr>
              <w:t>Obecność na wykładach oraz opracowanie</w:t>
            </w:r>
            <w:r w:rsidR="001D5556" w:rsidRPr="00EE07E2">
              <w:rPr>
                <w:rFonts w:cs="Times New Roman"/>
              </w:rPr>
              <w:t xml:space="preserve"> na zadany </w:t>
            </w:r>
            <w:r w:rsidR="001D5556" w:rsidRPr="00EE07E2">
              <w:rPr>
                <w:rFonts w:cs="Times New Roman"/>
              </w:rPr>
              <w:lastRenderedPageBreak/>
              <w:t>temat</w:t>
            </w:r>
          </w:p>
        </w:tc>
      </w:tr>
      <w:tr w:rsidR="00571368" w:rsidRPr="00EE07E2" w14:paraId="1474D88D" w14:textId="77777777" w:rsidTr="003516BE">
        <w:tc>
          <w:tcPr>
            <w:tcW w:w="1134" w:type="dxa"/>
            <w:tcBorders>
              <w:top w:val="single" w:sz="8" w:space="0" w:color="auto"/>
              <w:bottom w:val="single" w:sz="8" w:space="0" w:color="auto"/>
              <w:right w:val="single" w:sz="4" w:space="0" w:color="auto"/>
            </w:tcBorders>
            <w:shd w:val="clear" w:color="auto" w:fill="FFFFFF"/>
          </w:tcPr>
          <w:p w14:paraId="3EAAD450" w14:textId="77777777" w:rsidR="00571368" w:rsidRPr="00EE07E2" w:rsidRDefault="00571368" w:rsidP="003516BE">
            <w:pPr>
              <w:spacing w:line="276" w:lineRule="auto"/>
              <w:jc w:val="center"/>
              <w:rPr>
                <w:rFonts w:cs="Times New Roman"/>
              </w:rPr>
            </w:pPr>
          </w:p>
          <w:p w14:paraId="3A9FCB51" w14:textId="77777777" w:rsidR="00571368" w:rsidRPr="00EE07E2" w:rsidRDefault="00571368" w:rsidP="003516BE">
            <w:pPr>
              <w:spacing w:before="60" w:after="60"/>
              <w:rPr>
                <w:rFonts w:cs="Times New Roman"/>
                <w:b/>
                <w:bCs/>
              </w:rPr>
            </w:pPr>
            <w:r w:rsidRPr="00EE07E2">
              <w:rPr>
                <w:rFonts w:cs="Times New Roman"/>
              </w:rPr>
              <w:t>B1_U01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F47BC7E" w14:textId="77777777" w:rsidR="00571368" w:rsidRPr="00EE07E2" w:rsidRDefault="00571368" w:rsidP="003516BE">
            <w:pPr>
              <w:spacing w:before="60" w:after="60"/>
              <w:rPr>
                <w:rFonts w:cs="Times New Roman"/>
              </w:rPr>
            </w:pPr>
            <w:r w:rsidRPr="00EE07E2">
              <w:rPr>
                <w:rFonts w:cs="Times New Roman"/>
              </w:rPr>
              <w:t>Potrafi się zachować na wykładach, w bibliotece i w laboratoriach, umie dotrzeć do rzetelnej informacji naukowej, czytać książki, ma umiejętność dialogu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E16EDFD" w14:textId="77777777" w:rsidR="00571368" w:rsidRPr="00EE07E2" w:rsidRDefault="00571368" w:rsidP="003516BE">
            <w:pPr>
              <w:spacing w:line="276" w:lineRule="auto"/>
              <w:rPr>
                <w:rFonts w:cs="Times New Roman"/>
              </w:rPr>
            </w:pPr>
            <w:r w:rsidRPr="00EE07E2">
              <w:rPr>
                <w:rFonts w:cs="Times New Roman"/>
              </w:rPr>
              <w:t>Z_U01</w:t>
            </w:r>
          </w:p>
          <w:p w14:paraId="70B4CFEF" w14:textId="77777777" w:rsidR="00571368" w:rsidRPr="00EE07E2"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399F989"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2506E466" w14:textId="77777777" w:rsidR="00571368" w:rsidRPr="00EE07E2" w:rsidRDefault="00571368" w:rsidP="003516BE">
            <w:pPr>
              <w:spacing w:before="60" w:after="60"/>
              <w:rPr>
                <w:rFonts w:cs="Times New Roman"/>
              </w:rPr>
            </w:pPr>
            <w:r w:rsidRPr="00EE07E2">
              <w:rPr>
                <w:rFonts w:cs="Times New Roman"/>
              </w:rPr>
              <w:t>Obecność na wykładach</w:t>
            </w:r>
          </w:p>
        </w:tc>
      </w:tr>
      <w:tr w:rsidR="00571368" w:rsidRPr="00EE07E2" w14:paraId="08C8F56D" w14:textId="77777777" w:rsidTr="003516BE">
        <w:tc>
          <w:tcPr>
            <w:tcW w:w="1134" w:type="dxa"/>
            <w:tcBorders>
              <w:top w:val="single" w:sz="8" w:space="0" w:color="auto"/>
              <w:bottom w:val="single" w:sz="8" w:space="0" w:color="auto"/>
              <w:right w:val="single" w:sz="4" w:space="0" w:color="auto"/>
            </w:tcBorders>
            <w:shd w:val="clear" w:color="auto" w:fill="FFFFFF"/>
          </w:tcPr>
          <w:p w14:paraId="61A4553D" w14:textId="77777777" w:rsidR="00571368" w:rsidRPr="00EE07E2" w:rsidRDefault="00571368" w:rsidP="003516BE">
            <w:pPr>
              <w:spacing w:line="276" w:lineRule="auto"/>
              <w:jc w:val="center"/>
              <w:rPr>
                <w:rFonts w:cs="Times New Roman"/>
              </w:rPr>
            </w:pPr>
          </w:p>
          <w:p w14:paraId="7866F1F4" w14:textId="77777777" w:rsidR="00571368" w:rsidRPr="00EE07E2" w:rsidRDefault="00571368" w:rsidP="003516BE">
            <w:pPr>
              <w:spacing w:before="60" w:after="60"/>
              <w:rPr>
                <w:rFonts w:cs="Times New Roman"/>
                <w:b/>
                <w:bCs/>
              </w:rPr>
            </w:pPr>
            <w:r w:rsidRPr="00EE07E2">
              <w:rPr>
                <w:rFonts w:cs="Times New Roman"/>
              </w:rPr>
              <w:t>B1_K01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05D13F4" w14:textId="77777777" w:rsidR="00571368" w:rsidRPr="00EE07E2" w:rsidRDefault="00571368" w:rsidP="003516BE">
            <w:pPr>
              <w:spacing w:before="60" w:after="60"/>
              <w:rPr>
                <w:rFonts w:cs="Times New Roman"/>
              </w:rPr>
            </w:pPr>
            <w:r w:rsidRPr="00EE07E2">
              <w:rPr>
                <w:rFonts w:cs="Times New Roman"/>
              </w:rPr>
              <w:t xml:space="preserve">Jest gotów wykazywać aktywną postawę w trakcie studiowania, współpracuje z kolegami, szanuje autorytety naukowe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DD34A4A" w14:textId="77777777" w:rsidR="00571368" w:rsidRPr="00EE07E2" w:rsidRDefault="00571368" w:rsidP="003516BE">
            <w:pPr>
              <w:spacing w:line="276" w:lineRule="auto"/>
              <w:rPr>
                <w:rFonts w:cs="Times New Roman"/>
              </w:rPr>
            </w:pPr>
            <w:r w:rsidRPr="00EE07E2">
              <w:rPr>
                <w:rFonts w:cs="Times New Roman"/>
              </w:rPr>
              <w:t>Z_K01</w:t>
            </w:r>
          </w:p>
          <w:p w14:paraId="1DD5B9C6" w14:textId="77777777" w:rsidR="00571368" w:rsidRPr="00EE07E2" w:rsidRDefault="00571368" w:rsidP="003516BE">
            <w:pPr>
              <w:spacing w:line="276" w:lineRule="auto"/>
              <w:rPr>
                <w:rFonts w:cs="Times New Roman"/>
              </w:rPr>
            </w:pPr>
            <w:r w:rsidRPr="00EE07E2">
              <w:rPr>
                <w:rFonts w:cs="Times New Roman"/>
              </w:rPr>
              <w:t>Z_K02</w:t>
            </w:r>
          </w:p>
          <w:p w14:paraId="2B449FF2" w14:textId="77777777" w:rsidR="00571368" w:rsidRPr="00EE07E2" w:rsidRDefault="00571368" w:rsidP="003516BE">
            <w:pPr>
              <w:spacing w:line="276" w:lineRule="auto"/>
              <w:rPr>
                <w:rFonts w:cs="Times New Roman"/>
              </w:rPr>
            </w:pPr>
            <w:r w:rsidRPr="00EE07E2">
              <w:rPr>
                <w:rFonts w:cs="Times New Roman"/>
              </w:rPr>
              <w:t>Z_K03</w:t>
            </w:r>
          </w:p>
          <w:p w14:paraId="02B8D78A" w14:textId="77777777" w:rsidR="00571368" w:rsidRPr="00EE07E2" w:rsidRDefault="00571368" w:rsidP="003516BE">
            <w:pPr>
              <w:spacing w:line="276" w:lineRule="auto"/>
              <w:rPr>
                <w:rFonts w:cs="Times New Roman"/>
              </w:rPr>
            </w:pPr>
            <w:r w:rsidRPr="00EE07E2">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08318DB2"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7015A0DB" w14:textId="77777777" w:rsidR="00571368" w:rsidRPr="00EE07E2" w:rsidRDefault="00571368" w:rsidP="003516BE">
            <w:pPr>
              <w:spacing w:before="60" w:after="60"/>
              <w:rPr>
                <w:rFonts w:cs="Times New Roman"/>
              </w:rPr>
            </w:pPr>
            <w:r w:rsidRPr="00EE07E2">
              <w:rPr>
                <w:rFonts w:cs="Times New Roman"/>
              </w:rPr>
              <w:t>obserwacja</w:t>
            </w:r>
          </w:p>
        </w:tc>
      </w:tr>
      <w:tr w:rsidR="00571368" w:rsidRPr="00EE07E2" w14:paraId="534A792D" w14:textId="77777777" w:rsidTr="003516BE">
        <w:tc>
          <w:tcPr>
            <w:tcW w:w="9180" w:type="dxa"/>
            <w:gridSpan w:val="8"/>
            <w:shd w:val="clear" w:color="auto" w:fill="D9D9D9"/>
          </w:tcPr>
          <w:p w14:paraId="207C155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AB3EA8B" w14:textId="77777777" w:rsidTr="003516BE">
        <w:trPr>
          <w:trHeight w:val="1495"/>
        </w:trPr>
        <w:tc>
          <w:tcPr>
            <w:tcW w:w="2977" w:type="dxa"/>
            <w:gridSpan w:val="2"/>
            <w:tcBorders>
              <w:right w:val="nil"/>
            </w:tcBorders>
            <w:shd w:val="clear" w:color="auto" w:fill="D9D9D9"/>
          </w:tcPr>
          <w:p w14:paraId="6B178864"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00D84464"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03C45EB6"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1F72304E"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0AFE7D43" w14:textId="77777777" w:rsidTr="003516BE">
        <w:tc>
          <w:tcPr>
            <w:tcW w:w="2977" w:type="dxa"/>
            <w:gridSpan w:val="2"/>
            <w:tcBorders>
              <w:right w:val="nil"/>
            </w:tcBorders>
            <w:shd w:val="clear" w:color="auto" w:fill="D9D9D9"/>
          </w:tcPr>
          <w:p w14:paraId="6339DEFA"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E2C0472" w14:textId="77777777" w:rsidR="00571368" w:rsidRPr="00EE07E2" w:rsidRDefault="00571368" w:rsidP="003516BE">
            <w:pPr>
              <w:rPr>
                <w:rFonts w:cs="Times New Roman"/>
                <w:b/>
              </w:rPr>
            </w:pPr>
            <w:r w:rsidRPr="00EE07E2">
              <w:rPr>
                <w:rFonts w:cs="Times New Roman"/>
                <w:b/>
              </w:rPr>
              <w:t>wykład</w:t>
            </w:r>
          </w:p>
          <w:p w14:paraId="39B36B45" w14:textId="77777777" w:rsidR="00571368" w:rsidRPr="00EE07E2" w:rsidRDefault="00571368" w:rsidP="003516BE">
            <w:pPr>
              <w:rPr>
                <w:rFonts w:cs="Times New Roman"/>
                <w:b/>
              </w:rPr>
            </w:pPr>
          </w:p>
          <w:p w14:paraId="33271873" w14:textId="77777777" w:rsidR="00571368" w:rsidRPr="00EE07E2" w:rsidRDefault="00571368" w:rsidP="003516BE">
            <w:pPr>
              <w:rPr>
                <w:rFonts w:cs="Times New Roman"/>
                <w:b/>
              </w:rPr>
            </w:pPr>
          </w:p>
          <w:p w14:paraId="7DE1BA35" w14:textId="77777777" w:rsidR="00571368" w:rsidRPr="00EE07E2" w:rsidRDefault="00571368" w:rsidP="003516BE">
            <w:pPr>
              <w:rPr>
                <w:rFonts w:cs="Times New Roman"/>
                <w:b/>
              </w:rPr>
            </w:pPr>
            <w:r w:rsidRPr="00EE07E2">
              <w:rPr>
                <w:rFonts w:cs="Times New Roman"/>
                <w:b/>
              </w:rPr>
              <w:t>w sumie:</w:t>
            </w:r>
          </w:p>
          <w:p w14:paraId="57B17991"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4E918252" w14:textId="77777777" w:rsidR="00571368" w:rsidRPr="00EE07E2" w:rsidRDefault="00571368" w:rsidP="003516BE">
            <w:pPr>
              <w:jc w:val="center"/>
              <w:rPr>
                <w:rFonts w:cs="Times New Roman"/>
              </w:rPr>
            </w:pPr>
            <w:r w:rsidRPr="00EE07E2">
              <w:rPr>
                <w:rFonts w:cs="Times New Roman"/>
              </w:rPr>
              <w:t>12</w:t>
            </w:r>
          </w:p>
          <w:p w14:paraId="3F416B0A" w14:textId="77777777" w:rsidR="00571368" w:rsidRPr="00EE07E2" w:rsidRDefault="00571368" w:rsidP="003516BE">
            <w:pPr>
              <w:jc w:val="center"/>
              <w:rPr>
                <w:rFonts w:cs="Times New Roman"/>
              </w:rPr>
            </w:pPr>
          </w:p>
          <w:p w14:paraId="4BB44403" w14:textId="77777777" w:rsidR="00571368" w:rsidRPr="00EE07E2" w:rsidRDefault="00571368" w:rsidP="003516BE">
            <w:pPr>
              <w:jc w:val="center"/>
              <w:rPr>
                <w:rFonts w:cs="Times New Roman"/>
              </w:rPr>
            </w:pPr>
          </w:p>
          <w:p w14:paraId="5DA1F7B6" w14:textId="77777777" w:rsidR="00571368" w:rsidRPr="00EE07E2" w:rsidRDefault="00571368" w:rsidP="003516BE">
            <w:pPr>
              <w:jc w:val="center"/>
              <w:rPr>
                <w:rFonts w:cs="Times New Roman"/>
                <w:b/>
                <w:bCs/>
              </w:rPr>
            </w:pPr>
            <w:r w:rsidRPr="00EE07E2">
              <w:rPr>
                <w:rFonts w:cs="Times New Roman"/>
                <w:b/>
                <w:bCs/>
              </w:rPr>
              <w:t>12</w:t>
            </w:r>
          </w:p>
          <w:p w14:paraId="29A8EC0B" w14:textId="77777777" w:rsidR="00571368" w:rsidRPr="00EE07E2" w:rsidRDefault="00571368" w:rsidP="003516BE">
            <w:pPr>
              <w:jc w:val="center"/>
              <w:rPr>
                <w:rFonts w:cs="Times New Roman"/>
              </w:rPr>
            </w:pPr>
            <w:r w:rsidRPr="00EE07E2">
              <w:rPr>
                <w:rFonts w:cs="Times New Roman"/>
                <w:b/>
                <w:bCs/>
              </w:rPr>
              <w:t>0,5</w:t>
            </w:r>
          </w:p>
        </w:tc>
        <w:tc>
          <w:tcPr>
            <w:tcW w:w="736" w:type="dxa"/>
            <w:tcBorders>
              <w:left w:val="nil"/>
            </w:tcBorders>
          </w:tcPr>
          <w:p w14:paraId="50741D30" w14:textId="77777777" w:rsidR="00571368" w:rsidRPr="00EE07E2" w:rsidRDefault="00571368" w:rsidP="003516BE">
            <w:pPr>
              <w:rPr>
                <w:rFonts w:cs="Times New Roman"/>
              </w:rPr>
            </w:pPr>
            <w:r w:rsidRPr="00EE07E2">
              <w:rPr>
                <w:rFonts w:cs="Times New Roman"/>
              </w:rPr>
              <w:t>5</w:t>
            </w:r>
          </w:p>
          <w:p w14:paraId="1190A750" w14:textId="77777777" w:rsidR="00571368" w:rsidRPr="00EE07E2" w:rsidRDefault="00571368" w:rsidP="003516BE">
            <w:pPr>
              <w:rPr>
                <w:rFonts w:cs="Times New Roman"/>
              </w:rPr>
            </w:pPr>
          </w:p>
          <w:p w14:paraId="756F589D" w14:textId="77777777" w:rsidR="00571368" w:rsidRPr="00EE07E2" w:rsidRDefault="00571368" w:rsidP="003516BE">
            <w:pPr>
              <w:rPr>
                <w:rFonts w:cs="Times New Roman"/>
              </w:rPr>
            </w:pPr>
          </w:p>
          <w:p w14:paraId="4BA773D9" w14:textId="77777777" w:rsidR="00571368" w:rsidRPr="00EE07E2" w:rsidRDefault="00571368" w:rsidP="003516BE">
            <w:pPr>
              <w:rPr>
                <w:rFonts w:cs="Times New Roman"/>
                <w:b/>
                <w:bCs/>
              </w:rPr>
            </w:pPr>
            <w:r w:rsidRPr="00EE07E2">
              <w:rPr>
                <w:rFonts w:cs="Times New Roman"/>
                <w:b/>
                <w:bCs/>
              </w:rPr>
              <w:t>5</w:t>
            </w:r>
          </w:p>
          <w:p w14:paraId="72142C90" w14:textId="77777777" w:rsidR="00571368" w:rsidRPr="00EE07E2" w:rsidRDefault="00571368" w:rsidP="003516BE">
            <w:pPr>
              <w:rPr>
                <w:rFonts w:cs="Times New Roman"/>
              </w:rPr>
            </w:pPr>
            <w:r w:rsidRPr="00EE07E2">
              <w:rPr>
                <w:rFonts w:cs="Times New Roman"/>
                <w:b/>
                <w:bCs/>
              </w:rPr>
              <w:t>0,2</w:t>
            </w:r>
          </w:p>
        </w:tc>
      </w:tr>
      <w:tr w:rsidR="00571368" w:rsidRPr="00EE07E2" w14:paraId="53B81505" w14:textId="77777777" w:rsidTr="003516BE">
        <w:tc>
          <w:tcPr>
            <w:tcW w:w="2977" w:type="dxa"/>
            <w:gridSpan w:val="2"/>
            <w:tcBorders>
              <w:right w:val="nil"/>
            </w:tcBorders>
            <w:shd w:val="clear" w:color="auto" w:fill="D9D9D9"/>
          </w:tcPr>
          <w:p w14:paraId="60182B03"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A36EA5C" w14:textId="77777777" w:rsidR="00571368" w:rsidRPr="00EE07E2" w:rsidRDefault="00571368" w:rsidP="003516BE">
            <w:pPr>
              <w:rPr>
                <w:rFonts w:cs="Times New Roman"/>
                <w:bCs/>
              </w:rPr>
            </w:pPr>
            <w:r w:rsidRPr="00EE07E2">
              <w:rPr>
                <w:rFonts w:cs="Times New Roman"/>
                <w:bCs/>
              </w:rPr>
              <w:t>Praca w bibliotece</w:t>
            </w:r>
          </w:p>
          <w:p w14:paraId="47C97DD9" w14:textId="77777777" w:rsidR="00571368" w:rsidRPr="00EE07E2" w:rsidRDefault="00571368" w:rsidP="003516BE">
            <w:pPr>
              <w:rPr>
                <w:rFonts w:cs="Times New Roman"/>
                <w:bCs/>
              </w:rPr>
            </w:pPr>
            <w:r w:rsidRPr="00EE07E2">
              <w:rPr>
                <w:rFonts w:cs="Times New Roman"/>
                <w:bCs/>
              </w:rPr>
              <w:t>Przygotowanie pracy na zaliczenie</w:t>
            </w:r>
          </w:p>
          <w:p w14:paraId="17EDD10A" w14:textId="77777777" w:rsidR="00571368" w:rsidRPr="00EE07E2" w:rsidRDefault="00571368" w:rsidP="003516BE">
            <w:pPr>
              <w:rPr>
                <w:rFonts w:cs="Times New Roman"/>
                <w:b/>
              </w:rPr>
            </w:pPr>
          </w:p>
          <w:p w14:paraId="197932FE" w14:textId="77777777" w:rsidR="00571368" w:rsidRPr="00EE07E2" w:rsidRDefault="00571368" w:rsidP="003516BE">
            <w:pPr>
              <w:rPr>
                <w:rFonts w:cs="Times New Roman"/>
                <w:b/>
              </w:rPr>
            </w:pPr>
          </w:p>
          <w:p w14:paraId="59A60341" w14:textId="77777777" w:rsidR="00571368" w:rsidRPr="00EE07E2" w:rsidRDefault="00571368" w:rsidP="003516BE">
            <w:pPr>
              <w:rPr>
                <w:rFonts w:cs="Times New Roman"/>
                <w:b/>
              </w:rPr>
            </w:pPr>
            <w:r w:rsidRPr="00EE07E2">
              <w:rPr>
                <w:rFonts w:cs="Times New Roman"/>
                <w:b/>
              </w:rPr>
              <w:t>w sumie:</w:t>
            </w:r>
          </w:p>
          <w:p w14:paraId="50D7AB4E"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CD3AF3E" w14:textId="77777777" w:rsidR="00571368" w:rsidRPr="00EE07E2" w:rsidRDefault="00214046" w:rsidP="003516BE">
            <w:pPr>
              <w:jc w:val="center"/>
              <w:rPr>
                <w:rFonts w:cs="Times New Roman"/>
              </w:rPr>
            </w:pPr>
            <w:r w:rsidRPr="00EE07E2">
              <w:rPr>
                <w:rFonts w:cs="Times New Roman"/>
              </w:rPr>
              <w:t>8</w:t>
            </w:r>
          </w:p>
          <w:p w14:paraId="5FF6CA8B" w14:textId="77777777" w:rsidR="00571368" w:rsidRPr="00EE07E2" w:rsidRDefault="00571368" w:rsidP="003516BE">
            <w:pPr>
              <w:jc w:val="center"/>
              <w:rPr>
                <w:rFonts w:cs="Times New Roman"/>
              </w:rPr>
            </w:pPr>
            <w:r w:rsidRPr="00EE07E2">
              <w:rPr>
                <w:rFonts w:cs="Times New Roman"/>
              </w:rPr>
              <w:t>5</w:t>
            </w:r>
          </w:p>
          <w:p w14:paraId="19C51B6D" w14:textId="77777777" w:rsidR="00571368" w:rsidRPr="00EE07E2" w:rsidRDefault="00571368" w:rsidP="003516BE">
            <w:pPr>
              <w:jc w:val="center"/>
              <w:rPr>
                <w:rFonts w:cs="Times New Roman"/>
              </w:rPr>
            </w:pPr>
          </w:p>
          <w:p w14:paraId="39B9F1C6" w14:textId="77777777" w:rsidR="00571368" w:rsidRPr="00EE07E2" w:rsidRDefault="00571368" w:rsidP="003516BE">
            <w:pPr>
              <w:jc w:val="center"/>
              <w:rPr>
                <w:rFonts w:cs="Times New Roman"/>
              </w:rPr>
            </w:pPr>
          </w:p>
          <w:p w14:paraId="2D7D1638" w14:textId="77777777" w:rsidR="00571368" w:rsidRPr="00EE07E2" w:rsidRDefault="00214046" w:rsidP="003516BE">
            <w:pPr>
              <w:jc w:val="center"/>
              <w:rPr>
                <w:rFonts w:cs="Times New Roman"/>
                <w:b/>
                <w:bCs/>
              </w:rPr>
            </w:pPr>
            <w:r w:rsidRPr="00EE07E2">
              <w:rPr>
                <w:rFonts w:cs="Times New Roman"/>
                <w:b/>
                <w:bCs/>
              </w:rPr>
              <w:t>13</w:t>
            </w:r>
          </w:p>
          <w:p w14:paraId="32CA1B4A" w14:textId="77777777" w:rsidR="00571368" w:rsidRPr="00EE07E2" w:rsidRDefault="00571368" w:rsidP="003516BE">
            <w:pPr>
              <w:jc w:val="center"/>
              <w:rPr>
                <w:rFonts w:cs="Times New Roman"/>
              </w:rPr>
            </w:pPr>
            <w:r w:rsidRPr="00EE07E2">
              <w:rPr>
                <w:rFonts w:cs="Times New Roman"/>
                <w:b/>
                <w:bCs/>
              </w:rPr>
              <w:t>0,5</w:t>
            </w:r>
          </w:p>
        </w:tc>
        <w:tc>
          <w:tcPr>
            <w:tcW w:w="736" w:type="dxa"/>
            <w:tcBorders>
              <w:left w:val="nil"/>
            </w:tcBorders>
          </w:tcPr>
          <w:p w14:paraId="0E85C186" w14:textId="77777777" w:rsidR="00571368" w:rsidRPr="00EE07E2" w:rsidRDefault="00214046" w:rsidP="003516BE">
            <w:pPr>
              <w:rPr>
                <w:rFonts w:cs="Times New Roman"/>
              </w:rPr>
            </w:pPr>
            <w:r w:rsidRPr="00EE07E2">
              <w:rPr>
                <w:rFonts w:cs="Times New Roman"/>
              </w:rPr>
              <w:t>15</w:t>
            </w:r>
          </w:p>
          <w:p w14:paraId="3C5DEAC7" w14:textId="77777777" w:rsidR="00571368" w:rsidRPr="00EE07E2" w:rsidRDefault="00571368" w:rsidP="003516BE">
            <w:pPr>
              <w:rPr>
                <w:rFonts w:cs="Times New Roman"/>
              </w:rPr>
            </w:pPr>
            <w:r w:rsidRPr="00EE07E2">
              <w:rPr>
                <w:rFonts w:cs="Times New Roman"/>
              </w:rPr>
              <w:t>5</w:t>
            </w:r>
          </w:p>
          <w:p w14:paraId="7A049780" w14:textId="77777777" w:rsidR="00571368" w:rsidRPr="00EE07E2" w:rsidRDefault="00571368" w:rsidP="003516BE">
            <w:pPr>
              <w:rPr>
                <w:rFonts w:cs="Times New Roman"/>
              </w:rPr>
            </w:pPr>
          </w:p>
          <w:p w14:paraId="1D350715" w14:textId="77777777" w:rsidR="00571368" w:rsidRPr="00EE07E2" w:rsidRDefault="00571368" w:rsidP="003516BE">
            <w:pPr>
              <w:rPr>
                <w:rFonts w:cs="Times New Roman"/>
              </w:rPr>
            </w:pPr>
          </w:p>
          <w:p w14:paraId="165D7497" w14:textId="77777777" w:rsidR="00571368" w:rsidRPr="00EE07E2" w:rsidRDefault="00214046" w:rsidP="003516BE">
            <w:pPr>
              <w:rPr>
                <w:rFonts w:cs="Times New Roman"/>
                <w:b/>
                <w:bCs/>
              </w:rPr>
            </w:pPr>
            <w:r w:rsidRPr="00EE07E2">
              <w:rPr>
                <w:rFonts w:cs="Times New Roman"/>
                <w:b/>
                <w:bCs/>
              </w:rPr>
              <w:t>20</w:t>
            </w:r>
          </w:p>
          <w:p w14:paraId="1A4E9508" w14:textId="77777777" w:rsidR="00571368" w:rsidRPr="00EE07E2" w:rsidRDefault="00571368" w:rsidP="003516BE">
            <w:pPr>
              <w:rPr>
                <w:rFonts w:cs="Times New Roman"/>
              </w:rPr>
            </w:pPr>
            <w:r w:rsidRPr="00EE07E2">
              <w:rPr>
                <w:rFonts w:cs="Times New Roman"/>
                <w:b/>
                <w:bCs/>
              </w:rPr>
              <w:t>0,8</w:t>
            </w:r>
          </w:p>
        </w:tc>
      </w:tr>
      <w:tr w:rsidR="00571368" w:rsidRPr="00EE07E2" w14:paraId="7E557E0C" w14:textId="77777777" w:rsidTr="003516BE">
        <w:tc>
          <w:tcPr>
            <w:tcW w:w="2977" w:type="dxa"/>
            <w:gridSpan w:val="2"/>
            <w:tcBorders>
              <w:right w:val="nil"/>
            </w:tcBorders>
            <w:shd w:val="clear" w:color="auto" w:fill="D9D9D9"/>
          </w:tcPr>
          <w:p w14:paraId="580B34BC"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40F2FAEC" w14:textId="77777777" w:rsidR="00571368" w:rsidRPr="00EE07E2" w:rsidRDefault="00571368" w:rsidP="003516BE">
            <w:pPr>
              <w:rPr>
                <w:rFonts w:cs="Times New Roman"/>
                <w:b/>
              </w:rPr>
            </w:pPr>
          </w:p>
          <w:p w14:paraId="4490F56B" w14:textId="77777777" w:rsidR="00571368" w:rsidRPr="00EE07E2" w:rsidRDefault="00571368" w:rsidP="003516BE">
            <w:pPr>
              <w:rPr>
                <w:rFonts w:cs="Times New Roman"/>
                <w:b/>
              </w:rPr>
            </w:pPr>
          </w:p>
          <w:p w14:paraId="0823E0DE" w14:textId="77777777" w:rsidR="00571368" w:rsidRPr="00EE07E2" w:rsidRDefault="00571368" w:rsidP="003516BE">
            <w:pPr>
              <w:rPr>
                <w:rFonts w:cs="Times New Roman"/>
                <w:b/>
              </w:rPr>
            </w:pPr>
          </w:p>
          <w:p w14:paraId="637653B4" w14:textId="77777777" w:rsidR="00571368" w:rsidRPr="00EE07E2" w:rsidRDefault="00571368" w:rsidP="003516BE">
            <w:pPr>
              <w:rPr>
                <w:rFonts w:cs="Times New Roman"/>
                <w:b/>
              </w:rPr>
            </w:pPr>
            <w:r w:rsidRPr="00EE07E2">
              <w:rPr>
                <w:rFonts w:cs="Times New Roman"/>
                <w:b/>
              </w:rPr>
              <w:t>w sumie:</w:t>
            </w:r>
          </w:p>
          <w:p w14:paraId="4D75FCED"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4274F673" w14:textId="77777777" w:rsidR="00571368" w:rsidRPr="00EE07E2" w:rsidRDefault="00571368" w:rsidP="003516BE">
            <w:pPr>
              <w:rPr>
                <w:rFonts w:cs="Times New Roman"/>
              </w:rPr>
            </w:pPr>
          </w:p>
        </w:tc>
        <w:tc>
          <w:tcPr>
            <w:tcW w:w="736" w:type="dxa"/>
            <w:tcBorders>
              <w:left w:val="nil"/>
            </w:tcBorders>
          </w:tcPr>
          <w:p w14:paraId="1C1F7844" w14:textId="77777777" w:rsidR="00571368" w:rsidRPr="00EE07E2" w:rsidRDefault="00571368" w:rsidP="003516BE">
            <w:pPr>
              <w:rPr>
                <w:rFonts w:cs="Times New Roman"/>
              </w:rPr>
            </w:pPr>
          </w:p>
        </w:tc>
      </w:tr>
    </w:tbl>
    <w:p w14:paraId="30D19F27" w14:textId="77777777" w:rsidR="00571368" w:rsidRPr="00EE07E2" w:rsidRDefault="00571368" w:rsidP="00571368">
      <w:pPr>
        <w:keepNext/>
        <w:keepLines/>
        <w:spacing w:line="276" w:lineRule="auto"/>
        <w:rPr>
          <w:rFonts w:cs="Times New Roman"/>
          <w:b/>
        </w:rPr>
      </w:pPr>
      <w:r w:rsidRPr="00EE07E2">
        <w:rPr>
          <w:rFonts w:cs="Times New Roman"/>
          <w:b/>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63E9BF6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D35A54"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B3D4D70" w14:textId="77777777" w:rsidR="00571368" w:rsidRPr="00EE07E2" w:rsidRDefault="00571368" w:rsidP="003516BE">
            <w:pPr>
              <w:autoSpaceDE w:val="0"/>
              <w:autoSpaceDN w:val="0"/>
              <w:adjustRightInd w:val="0"/>
              <w:rPr>
                <w:rFonts w:cs="Times New Roman"/>
                <w:b/>
                <w:bCs/>
              </w:rPr>
            </w:pPr>
            <w:r w:rsidRPr="00EE07E2">
              <w:rPr>
                <w:rFonts w:cs="Times New Roman"/>
                <w:b/>
                <w:bCs/>
              </w:rPr>
              <w:t>Wykład:</w:t>
            </w:r>
          </w:p>
          <w:p w14:paraId="29D0A485" w14:textId="77777777" w:rsidR="00571368" w:rsidRPr="00EE07E2" w:rsidRDefault="164AD449" w:rsidP="006B281F">
            <w:pPr>
              <w:pStyle w:val="Akapitzlist"/>
              <w:numPr>
                <w:ilvl w:val="0"/>
                <w:numId w:val="32"/>
              </w:numPr>
              <w:spacing w:after="0" w:line="240" w:lineRule="auto"/>
              <w:ind w:left="297"/>
              <w:rPr>
                <w:rFonts w:ascii="Times New Roman" w:eastAsia="Times New Roman" w:hAnsi="Times New Roman"/>
                <w:sz w:val="24"/>
                <w:szCs w:val="24"/>
              </w:rPr>
            </w:pPr>
            <w:r w:rsidRPr="00EE07E2">
              <w:rPr>
                <w:rFonts w:ascii="Times New Roman" w:eastAsia="Times New Roman" w:hAnsi="Times New Roman"/>
                <w:sz w:val="24"/>
                <w:szCs w:val="24"/>
                <w:lang w:eastAsia="pl-PL"/>
              </w:rPr>
              <w:t xml:space="preserve">Program kształcenia na kierunku Zielarstwo w świetle Polskich Ram Kwalifikacji. </w:t>
            </w:r>
            <w:r w:rsidRPr="00EE07E2">
              <w:rPr>
                <w:rFonts w:ascii="Times New Roman" w:hAnsi="Times New Roman"/>
                <w:sz w:val="24"/>
                <w:szCs w:val="24"/>
              </w:rPr>
              <w:t xml:space="preserve"> </w:t>
            </w:r>
          </w:p>
          <w:p w14:paraId="44444C45"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 xml:space="preserve">Tradycje uniwersyteckie: rola Senatu, Rektora, inauguracja roku akademickiego </w:t>
            </w:r>
          </w:p>
          <w:p w14:paraId="0B2ED7A0"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Uniwersytety w Polsce i na świecie: Jagielloński, Warszawski, SGGW, Oxford, Cambridge, Sorbona, Wolny Uniwersytet w Berlinie, MIT. Studia przyrodnicze.</w:t>
            </w:r>
          </w:p>
          <w:p w14:paraId="1F12BF76"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 xml:space="preserve">Uczestnictwo w życiu uczelni: przedstawiciele studentów w Senacie, Koła Naukowe, konferencje, program Erasmus </w:t>
            </w:r>
          </w:p>
          <w:p w14:paraId="2D47DD65"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 xml:space="preserve">Kultura osobista na uczelni: ubranie w laboratoriach, na </w:t>
            </w:r>
            <w:r w:rsidRPr="00EE07E2">
              <w:rPr>
                <w:rFonts w:ascii="Times New Roman" w:hAnsi="Times New Roman"/>
                <w:sz w:val="24"/>
                <w:szCs w:val="24"/>
              </w:rPr>
              <w:lastRenderedPageBreak/>
              <w:t>wykładach i na plantacjach; telefon komórkowy.</w:t>
            </w:r>
          </w:p>
          <w:p w14:paraId="39054921"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 xml:space="preserve">Zapoznanie z biblioteką, książki, czasopisma naukowe i zawodowe. Naukowe bazy danych: </w:t>
            </w:r>
            <w:proofErr w:type="spellStart"/>
            <w:r w:rsidRPr="00EE07E2">
              <w:rPr>
                <w:rFonts w:ascii="Times New Roman" w:hAnsi="Times New Roman"/>
                <w:sz w:val="24"/>
                <w:szCs w:val="24"/>
              </w:rPr>
              <w:t>Pubmed</w:t>
            </w:r>
            <w:proofErr w:type="spellEnd"/>
            <w:r w:rsidRPr="00EE07E2">
              <w:rPr>
                <w:rFonts w:ascii="Times New Roman" w:hAnsi="Times New Roman"/>
                <w:sz w:val="24"/>
                <w:szCs w:val="24"/>
              </w:rPr>
              <w:t xml:space="preserve">, Science Direct, </w:t>
            </w:r>
            <w:proofErr w:type="spellStart"/>
            <w:r w:rsidRPr="00EE07E2">
              <w:rPr>
                <w:rFonts w:ascii="Times New Roman" w:hAnsi="Times New Roman"/>
                <w:sz w:val="24"/>
                <w:szCs w:val="24"/>
              </w:rPr>
              <w:t>Medline</w:t>
            </w:r>
            <w:proofErr w:type="spellEnd"/>
            <w:r w:rsidRPr="00EE07E2">
              <w:rPr>
                <w:rFonts w:ascii="Times New Roman" w:hAnsi="Times New Roman"/>
                <w:sz w:val="24"/>
                <w:szCs w:val="24"/>
              </w:rPr>
              <w:t xml:space="preserve">. Oryginalne publikacje naukowe. </w:t>
            </w:r>
          </w:p>
          <w:p w14:paraId="1AD33DDF"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eastAsia="Times New Roman" w:hAnsi="Times New Roman"/>
                <w:sz w:val="24"/>
                <w:szCs w:val="24"/>
              </w:rPr>
            </w:pPr>
            <w:r w:rsidRPr="00EE07E2">
              <w:rPr>
                <w:rFonts w:ascii="Times New Roman" w:hAnsi="Times New Roman"/>
                <w:sz w:val="24"/>
                <w:szCs w:val="24"/>
              </w:rPr>
              <w:t xml:space="preserve">Biografia profesora St. Pigonia. Wielcy uczeni: laureaci Nagrody Nobla w dziedzinie nauk przyrodniczych; kariera naukowca jako osoby innowacyjnej </w:t>
            </w:r>
          </w:p>
          <w:p w14:paraId="34F96768"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Projekty badawcze: źródła finansowania badań, pisanie projektu inżynierskiego, współpraca z przemysłem</w:t>
            </w:r>
          </w:p>
          <w:p w14:paraId="5F00E0FD"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eastAsia="Times New Roman" w:hAnsi="Times New Roman"/>
                <w:sz w:val="24"/>
                <w:szCs w:val="24"/>
              </w:rPr>
            </w:pPr>
            <w:r w:rsidRPr="00EE07E2">
              <w:rPr>
                <w:rFonts w:ascii="Times New Roman" w:hAnsi="Times New Roman"/>
                <w:sz w:val="24"/>
                <w:szCs w:val="24"/>
              </w:rPr>
              <w:t>Problemy cywilizacyjne: rola sztucznej inteligencji, jakość środowiska, zmiany klimatu.</w:t>
            </w:r>
          </w:p>
          <w:p w14:paraId="3FC42C71" w14:textId="77777777" w:rsidR="00571368" w:rsidRPr="00EE07E2" w:rsidRDefault="00571368" w:rsidP="006B281F">
            <w:pPr>
              <w:pStyle w:val="Akapitzlist"/>
              <w:numPr>
                <w:ilvl w:val="0"/>
                <w:numId w:val="32"/>
              </w:numPr>
              <w:autoSpaceDE w:val="0"/>
              <w:autoSpaceDN w:val="0"/>
              <w:adjustRightInd w:val="0"/>
              <w:spacing w:after="0" w:line="240" w:lineRule="auto"/>
              <w:ind w:left="297"/>
              <w:rPr>
                <w:rFonts w:ascii="Times New Roman" w:hAnsi="Times New Roman"/>
                <w:sz w:val="24"/>
                <w:szCs w:val="24"/>
              </w:rPr>
            </w:pPr>
            <w:r w:rsidRPr="00EE07E2">
              <w:rPr>
                <w:rFonts w:ascii="Times New Roman" w:hAnsi="Times New Roman"/>
                <w:sz w:val="24"/>
                <w:szCs w:val="24"/>
              </w:rPr>
              <w:t>Problemy etyczne: tolerancja i życzliwość; stosunek do zwierząt, badania na zwierzętach.</w:t>
            </w:r>
          </w:p>
        </w:tc>
      </w:tr>
      <w:tr w:rsidR="00571368" w:rsidRPr="00EE07E2" w14:paraId="72B9554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6159F2"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6C445DF"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 multimedialna prezentacja oraz samodzielne opracowanie wybranych zagadnień.</w:t>
            </w:r>
          </w:p>
        </w:tc>
      </w:tr>
      <w:tr w:rsidR="00571368" w:rsidRPr="00EE07E2" w14:paraId="258F10F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085EE7"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B2D9811" w14:textId="77777777" w:rsidR="00571368" w:rsidRPr="00EE07E2" w:rsidRDefault="164AD449" w:rsidP="164AD449">
            <w:pPr>
              <w:jc w:val="both"/>
              <w:rPr>
                <w:rFonts w:cs="Times New Roman"/>
              </w:rPr>
            </w:pPr>
            <w:r w:rsidRPr="00EE07E2">
              <w:rPr>
                <w:rFonts w:cs="Times New Roman"/>
              </w:rPr>
              <w:t xml:space="preserve">Aktywny udział w zajęciach, zabieranie głosu w dyskusji. </w:t>
            </w:r>
          </w:p>
          <w:p w14:paraId="3F2F76FA" w14:textId="77777777" w:rsidR="00571368" w:rsidRPr="00EE07E2" w:rsidRDefault="164AD449" w:rsidP="164AD449">
            <w:pPr>
              <w:jc w:val="both"/>
              <w:rPr>
                <w:rFonts w:cs="Times New Roman"/>
              </w:rPr>
            </w:pPr>
            <w:r w:rsidRPr="00EE07E2">
              <w:rPr>
                <w:rFonts w:cs="Times New Roman"/>
              </w:rPr>
              <w:t>W przypadku nieobecności - przygotowanie opracowania tematu, który był omawiany na zajęciach. Zaliczenia poprawkowe: pisemne opracowanie tematów wymienionych w pkt 2-10.</w:t>
            </w:r>
          </w:p>
          <w:p w14:paraId="1AF43482" w14:textId="77777777" w:rsidR="00571368" w:rsidRPr="00EE07E2" w:rsidRDefault="164AD449" w:rsidP="003516BE">
            <w:pPr>
              <w:jc w:val="both"/>
              <w:rPr>
                <w:rFonts w:cs="Times New Roman"/>
              </w:rPr>
            </w:pPr>
            <w:r w:rsidRPr="00EE07E2">
              <w:rPr>
                <w:rFonts w:cs="Times New Roman"/>
              </w:rPr>
              <w:t>Przedmiot kończy się zaliczeniem na stopień, nie ma egzaminu.</w:t>
            </w:r>
          </w:p>
        </w:tc>
      </w:tr>
      <w:tr w:rsidR="00571368" w:rsidRPr="00EE07E2" w14:paraId="671604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8B3809"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3F19CB9" w14:textId="77777777" w:rsidR="00571368" w:rsidRPr="00EE07E2" w:rsidRDefault="164AD449" w:rsidP="003516BE">
            <w:pPr>
              <w:jc w:val="both"/>
              <w:rPr>
                <w:rFonts w:cs="Times New Roman"/>
              </w:rPr>
            </w:pPr>
            <w:r w:rsidRPr="00EE07E2">
              <w:rPr>
                <w:rFonts w:cs="Times New Roman"/>
              </w:rPr>
              <w:t>Obecność na zajęciach jest obowiązkowa; uwzględniane są zwolnienia lekarskie i przypadki losowe.</w:t>
            </w:r>
          </w:p>
        </w:tc>
      </w:tr>
      <w:tr w:rsidR="00571368" w:rsidRPr="00EE07E2" w14:paraId="353D78A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BB65E8"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A414693" w14:textId="77777777" w:rsidR="00571368" w:rsidRPr="00EE07E2" w:rsidRDefault="00571368" w:rsidP="003516BE">
            <w:pPr>
              <w:jc w:val="both"/>
              <w:rPr>
                <w:rFonts w:cs="Times New Roman"/>
              </w:rPr>
            </w:pPr>
            <w:r w:rsidRPr="00EE07E2">
              <w:rPr>
                <w:rFonts w:cs="Times New Roman"/>
              </w:rPr>
              <w:t>Obecność na wykładach (80%) oraz ocena z opracowań tematycznych (20%)</w:t>
            </w:r>
          </w:p>
        </w:tc>
      </w:tr>
      <w:tr w:rsidR="00571368" w:rsidRPr="00EE07E2" w14:paraId="1E3B77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4B67AE"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1D54816" w14:textId="77777777" w:rsidR="00571368" w:rsidRPr="00EE07E2" w:rsidRDefault="164AD449" w:rsidP="003516BE">
            <w:pPr>
              <w:jc w:val="both"/>
              <w:rPr>
                <w:rFonts w:cs="Times New Roman"/>
              </w:rPr>
            </w:pPr>
            <w:r w:rsidRPr="00EE07E2">
              <w:rPr>
                <w:rFonts w:cs="Times New Roman"/>
              </w:rPr>
              <w:t>Samodzielne przygotowanie tematów omawianych na wykładach, Oddanie opracowania w terminie, do końca semestru.</w:t>
            </w:r>
          </w:p>
        </w:tc>
      </w:tr>
      <w:tr w:rsidR="00571368" w:rsidRPr="00EE07E2" w14:paraId="1081A4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752D71"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C5D4089" w14:textId="77777777" w:rsidR="00571368" w:rsidRPr="00EE07E2" w:rsidRDefault="164AD449" w:rsidP="003516BE">
            <w:pPr>
              <w:jc w:val="both"/>
              <w:rPr>
                <w:rFonts w:cs="Times New Roman"/>
              </w:rPr>
            </w:pPr>
            <w:r w:rsidRPr="00EE07E2">
              <w:rPr>
                <w:rFonts w:cs="Times New Roman"/>
              </w:rPr>
              <w:t>Czytanie prasy, czasopism popularno-naukowych, uczestnictwo w życiu kulturalnym</w:t>
            </w:r>
          </w:p>
        </w:tc>
      </w:tr>
      <w:tr w:rsidR="00571368" w:rsidRPr="00EE07E2" w14:paraId="1D17769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94AA2B"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A5127FC" w14:textId="77777777" w:rsidR="00571368" w:rsidRPr="00EE07E2" w:rsidRDefault="00571368" w:rsidP="006B281F">
            <w:pPr>
              <w:pStyle w:val="Akapitzlist"/>
              <w:numPr>
                <w:ilvl w:val="0"/>
                <w:numId w:val="33"/>
              </w:numPr>
              <w:autoSpaceDE w:val="0"/>
              <w:autoSpaceDN w:val="0"/>
              <w:adjustRightInd w:val="0"/>
              <w:spacing w:after="0" w:line="240" w:lineRule="auto"/>
              <w:ind w:left="404"/>
              <w:rPr>
                <w:rFonts w:ascii="Times New Roman" w:hAnsi="Times New Roman"/>
                <w:sz w:val="24"/>
                <w:szCs w:val="24"/>
              </w:rPr>
            </w:pPr>
            <w:r w:rsidRPr="00EE07E2">
              <w:rPr>
                <w:rFonts w:ascii="Times New Roman" w:hAnsi="Times New Roman"/>
                <w:sz w:val="24"/>
                <w:szCs w:val="24"/>
              </w:rPr>
              <w:t>Ćwiczenia duszy, rozciąganie mózgu, Rozmawiają prof. Jerzy Vetulani i ks. Grzegorz Strzelczyk, wyd. Znak, 2016</w:t>
            </w:r>
          </w:p>
          <w:p w14:paraId="7677CBC1" w14:textId="77777777" w:rsidR="00571368" w:rsidRPr="00EE07E2" w:rsidRDefault="164AD449" w:rsidP="006B281F">
            <w:pPr>
              <w:pStyle w:val="Akapitzlist"/>
              <w:numPr>
                <w:ilvl w:val="0"/>
                <w:numId w:val="33"/>
              </w:numPr>
              <w:autoSpaceDE w:val="0"/>
              <w:autoSpaceDN w:val="0"/>
              <w:adjustRightInd w:val="0"/>
              <w:spacing w:after="0" w:line="240" w:lineRule="auto"/>
              <w:ind w:left="404"/>
              <w:rPr>
                <w:rFonts w:ascii="Times New Roman" w:hAnsi="Times New Roman"/>
                <w:sz w:val="24"/>
                <w:szCs w:val="24"/>
              </w:rPr>
            </w:pPr>
            <w:r w:rsidRPr="00EE07E2">
              <w:rPr>
                <w:rFonts w:ascii="Times New Roman" w:hAnsi="Times New Roman"/>
                <w:sz w:val="24"/>
                <w:szCs w:val="24"/>
              </w:rPr>
              <w:t xml:space="preserve">Głupie pytana. Krótki kurs filozofii. Rozdział „Co to jest prawda?” Jan </w:t>
            </w:r>
            <w:proofErr w:type="spellStart"/>
            <w:r w:rsidRPr="00EE07E2">
              <w:rPr>
                <w:rFonts w:ascii="Times New Roman" w:hAnsi="Times New Roman"/>
                <w:sz w:val="24"/>
                <w:szCs w:val="24"/>
              </w:rPr>
              <w:t>Hartman</w:t>
            </w:r>
            <w:proofErr w:type="spellEnd"/>
            <w:r w:rsidRPr="00EE07E2">
              <w:rPr>
                <w:rFonts w:ascii="Times New Roman" w:hAnsi="Times New Roman"/>
                <w:sz w:val="24"/>
                <w:szCs w:val="24"/>
              </w:rPr>
              <w:t>. Wyd. Agora, 2013.</w:t>
            </w:r>
          </w:p>
          <w:p w14:paraId="6CD0A9D1" w14:textId="77777777" w:rsidR="00571368" w:rsidRPr="00EE07E2" w:rsidRDefault="164AD449" w:rsidP="006B281F">
            <w:pPr>
              <w:pStyle w:val="Akapitzlist"/>
              <w:numPr>
                <w:ilvl w:val="0"/>
                <w:numId w:val="33"/>
              </w:numPr>
              <w:autoSpaceDE w:val="0"/>
              <w:autoSpaceDN w:val="0"/>
              <w:adjustRightInd w:val="0"/>
              <w:spacing w:after="0" w:line="240" w:lineRule="auto"/>
              <w:ind w:left="404"/>
              <w:rPr>
                <w:rFonts w:ascii="Times New Roman" w:hAnsi="Times New Roman"/>
                <w:sz w:val="24"/>
                <w:szCs w:val="24"/>
              </w:rPr>
            </w:pPr>
            <w:r w:rsidRPr="00EE07E2">
              <w:rPr>
                <w:rFonts w:ascii="Times New Roman" w:hAnsi="Times New Roman"/>
                <w:sz w:val="24"/>
                <w:szCs w:val="24"/>
              </w:rPr>
              <w:t xml:space="preserve">Etyka! Poradnik dla grzeszników. Rozdział „Czy wolno myśleć co się chce?” Jan </w:t>
            </w:r>
            <w:proofErr w:type="spellStart"/>
            <w:r w:rsidRPr="00EE07E2">
              <w:rPr>
                <w:rFonts w:ascii="Times New Roman" w:hAnsi="Times New Roman"/>
                <w:sz w:val="24"/>
                <w:szCs w:val="24"/>
              </w:rPr>
              <w:t>Hartman</w:t>
            </w:r>
            <w:proofErr w:type="spellEnd"/>
            <w:r w:rsidRPr="00EE07E2">
              <w:rPr>
                <w:rFonts w:ascii="Times New Roman" w:hAnsi="Times New Roman"/>
                <w:sz w:val="24"/>
                <w:szCs w:val="24"/>
              </w:rPr>
              <w:t>, Wyd. Agora, 2015.</w:t>
            </w:r>
          </w:p>
          <w:p w14:paraId="1C0F96C3" w14:textId="77777777" w:rsidR="00571368" w:rsidRPr="00EE07E2" w:rsidRDefault="164AD449" w:rsidP="006B281F">
            <w:pPr>
              <w:pStyle w:val="Akapitzlist"/>
              <w:numPr>
                <w:ilvl w:val="0"/>
                <w:numId w:val="33"/>
              </w:numPr>
              <w:autoSpaceDE w:val="0"/>
              <w:autoSpaceDN w:val="0"/>
              <w:adjustRightInd w:val="0"/>
              <w:spacing w:after="0" w:line="240" w:lineRule="auto"/>
              <w:ind w:left="404"/>
              <w:rPr>
                <w:rFonts w:ascii="Times New Roman" w:hAnsi="Times New Roman"/>
                <w:sz w:val="24"/>
                <w:szCs w:val="24"/>
              </w:rPr>
            </w:pPr>
            <w:r w:rsidRPr="00EE07E2">
              <w:rPr>
                <w:rFonts w:ascii="Times New Roman" w:eastAsia="SimSun" w:hAnsi="Times New Roman"/>
                <w:sz w:val="24"/>
                <w:szCs w:val="24"/>
              </w:rPr>
              <w:t xml:space="preserve"> </w:t>
            </w:r>
            <w:proofErr w:type="spellStart"/>
            <w:r w:rsidRPr="00EE07E2">
              <w:rPr>
                <w:rFonts w:ascii="Times New Roman" w:eastAsia="SimSun" w:hAnsi="Times New Roman"/>
                <w:sz w:val="24"/>
                <w:szCs w:val="24"/>
              </w:rPr>
              <w:t>Stefano</w:t>
            </w:r>
            <w:proofErr w:type="spellEnd"/>
            <w:r w:rsidRPr="00EE07E2">
              <w:rPr>
                <w:rFonts w:ascii="Times New Roman" w:eastAsia="SimSun" w:hAnsi="Times New Roman"/>
                <w:sz w:val="24"/>
                <w:szCs w:val="24"/>
              </w:rPr>
              <w:t xml:space="preserve"> </w:t>
            </w:r>
            <w:proofErr w:type="spellStart"/>
            <w:r w:rsidRPr="00EE07E2">
              <w:rPr>
                <w:rFonts w:ascii="Times New Roman" w:eastAsia="SimSun" w:hAnsi="Times New Roman"/>
                <w:sz w:val="24"/>
                <w:szCs w:val="24"/>
              </w:rPr>
              <w:t>Mancuso</w:t>
            </w:r>
            <w:proofErr w:type="spellEnd"/>
            <w:r w:rsidRPr="00EE07E2">
              <w:rPr>
                <w:rFonts w:ascii="Times New Roman" w:eastAsia="SimSun" w:hAnsi="Times New Roman"/>
                <w:sz w:val="24"/>
                <w:szCs w:val="24"/>
              </w:rPr>
              <w:t xml:space="preserve">, Rewolucyjny  geniusz roślin. Jak i dlaczego rośliny zmienią naszą przyszłość. Wyd. </w:t>
            </w:r>
            <w:r w:rsidRPr="00EE07E2">
              <w:rPr>
                <w:rFonts w:ascii="Times New Roman" w:eastAsia="SimSun" w:hAnsi="Times New Roman"/>
                <w:sz w:val="24"/>
                <w:szCs w:val="24"/>
              </w:rPr>
              <w:lastRenderedPageBreak/>
              <w:t>Bukowy las, 2018.</w:t>
            </w:r>
          </w:p>
        </w:tc>
      </w:tr>
    </w:tbl>
    <w:p w14:paraId="282DE1E4" w14:textId="77777777" w:rsidR="00571368" w:rsidRPr="00EE07E2" w:rsidRDefault="00571368" w:rsidP="164AD449">
      <w:pPr>
        <w:rPr>
          <w:rFonts w:cs="Times New Roman"/>
          <w:b/>
          <w:bCs/>
        </w:rPr>
      </w:pPr>
    </w:p>
    <w:p w14:paraId="033FA98B" w14:textId="77777777" w:rsidR="00571368" w:rsidRPr="00EE07E2" w:rsidRDefault="00571368" w:rsidP="00571368">
      <w:pPr>
        <w:autoSpaceDE w:val="0"/>
        <w:autoSpaceDN w:val="0"/>
        <w:adjustRightInd w:val="0"/>
        <w:jc w:val="both"/>
        <w:rPr>
          <w:rFonts w:eastAsia="Batang" w:cs="Times New Roman"/>
          <w:b/>
        </w:rPr>
      </w:pPr>
    </w:p>
    <w:bookmarkEnd w:id="119"/>
    <w:p w14:paraId="3C57F870" w14:textId="77777777" w:rsidR="00571368" w:rsidRPr="00EE07E2" w:rsidRDefault="00571368" w:rsidP="00571368">
      <w:pPr>
        <w:rPr>
          <w:rFonts w:cs="Times New Roman"/>
        </w:rPr>
      </w:pPr>
    </w:p>
    <w:p w14:paraId="15E2AA59" w14:textId="77777777" w:rsidR="00571368" w:rsidRPr="00EE07E2" w:rsidRDefault="00571368" w:rsidP="00571368">
      <w:pPr>
        <w:spacing w:before="240" w:after="60"/>
        <w:outlineLvl w:val="0"/>
        <w:rPr>
          <w:rFonts w:cs="Times New Roman"/>
          <w:b/>
          <w:bCs/>
          <w:lang w:eastAsia="pl-PL"/>
        </w:rPr>
      </w:pPr>
    </w:p>
    <w:p w14:paraId="33ADD1A7" w14:textId="77777777" w:rsidR="005669F0" w:rsidRPr="00EE07E2" w:rsidRDefault="005669F0" w:rsidP="005F341C">
      <w:pPr>
        <w:pStyle w:val="Nagwek2"/>
        <w:rPr>
          <w:rFonts w:ascii="Times New Roman" w:hAnsi="Times New Roman" w:cs="Times New Roman"/>
          <w:sz w:val="24"/>
          <w:szCs w:val="24"/>
          <w:lang w:eastAsia="pl-PL"/>
        </w:rPr>
      </w:pPr>
      <w:bookmarkStart w:id="120" w:name="_Toc136980680"/>
      <w:bookmarkStart w:id="121" w:name="_Toc167793222"/>
      <w:bookmarkStart w:id="122" w:name="_Toc34071442"/>
      <w:bookmarkStart w:id="123" w:name="_Toc54544874"/>
      <w:r w:rsidRPr="00EE07E2">
        <w:rPr>
          <w:rFonts w:ascii="Times New Roman" w:hAnsi="Times New Roman" w:cs="Times New Roman"/>
          <w:noProof/>
          <w:sz w:val="24"/>
          <w:szCs w:val="24"/>
          <w:lang w:eastAsia="pl-PL" w:bidi="ar-SA"/>
        </w:rPr>
        <w:drawing>
          <wp:inline distT="0" distB="0" distL="0" distR="0" wp14:anchorId="6CDADB9F" wp14:editId="23285C86">
            <wp:extent cx="2288603" cy="514350"/>
            <wp:effectExtent l="19050" t="0" r="0" b="0"/>
            <wp:docPr id="2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0"/>
      <w:bookmarkEnd w:id="121"/>
    </w:p>
    <w:p w14:paraId="2E50CBC9" w14:textId="77777777" w:rsidR="00571368" w:rsidRPr="00EE07E2" w:rsidRDefault="00571368" w:rsidP="005F341C">
      <w:pPr>
        <w:pStyle w:val="Nagwek2"/>
        <w:rPr>
          <w:rFonts w:ascii="Times New Roman" w:hAnsi="Times New Roman" w:cs="Times New Roman"/>
          <w:sz w:val="24"/>
          <w:szCs w:val="24"/>
          <w:lang w:eastAsia="pl-PL"/>
        </w:rPr>
      </w:pPr>
      <w:bookmarkStart w:id="124" w:name="_Toc228884056"/>
      <w:r w:rsidRPr="00EE07E2">
        <w:rPr>
          <w:rFonts w:ascii="Times New Roman" w:hAnsi="Times New Roman" w:cs="Times New Roman"/>
          <w:sz w:val="24"/>
          <w:szCs w:val="24"/>
          <w:lang w:eastAsia="pl-PL"/>
        </w:rPr>
        <w:t>B2. Anatomia i fizjologia człowieka</w:t>
      </w:r>
      <w:bookmarkEnd w:id="122"/>
      <w:bookmarkEnd w:id="123"/>
      <w:bookmarkEnd w:id="124"/>
    </w:p>
    <w:p w14:paraId="6CA6A8DF"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7"/>
        <w:gridCol w:w="6203"/>
      </w:tblGrid>
      <w:tr w:rsidR="00571368" w:rsidRPr="00EE07E2" w14:paraId="20CE7F4B" w14:textId="77777777" w:rsidTr="003516BE">
        <w:trPr>
          <w:trHeight w:val="397"/>
        </w:trPr>
        <w:tc>
          <w:tcPr>
            <w:tcW w:w="2977" w:type="dxa"/>
            <w:tcBorders>
              <w:top w:val="single" w:sz="8" w:space="0" w:color="auto"/>
            </w:tcBorders>
            <w:shd w:val="clear" w:color="auto" w:fill="D9D9D9"/>
          </w:tcPr>
          <w:p w14:paraId="50A95E75" w14:textId="77777777" w:rsidR="00571368" w:rsidRPr="00EE07E2" w:rsidRDefault="00571368" w:rsidP="003516BE">
            <w:pPr>
              <w:rPr>
                <w:rFonts w:cs="Times New Roman"/>
                <w:b/>
              </w:rPr>
            </w:pPr>
            <w:r w:rsidRPr="00EE07E2">
              <w:rPr>
                <w:rFonts w:cs="Times New Roman"/>
                <w:b/>
              </w:rPr>
              <w:t xml:space="preserve">Nazwa przedmiotu i kod </w:t>
            </w:r>
          </w:p>
          <w:p w14:paraId="0C999AA1"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tcBorders>
            <w:vAlign w:val="center"/>
          </w:tcPr>
          <w:p w14:paraId="7BCDCA15" w14:textId="77777777" w:rsidR="00571368" w:rsidRPr="00EE07E2" w:rsidRDefault="00571368" w:rsidP="003516BE">
            <w:pPr>
              <w:spacing w:before="60" w:after="60"/>
              <w:rPr>
                <w:rFonts w:cs="Times New Roman"/>
              </w:rPr>
            </w:pPr>
            <w:r w:rsidRPr="00EE07E2">
              <w:rPr>
                <w:rFonts w:cs="Times New Roman"/>
                <w:b/>
                <w:bCs/>
              </w:rPr>
              <w:t>Anatomia i fizjologia człowieka</w:t>
            </w:r>
            <w:r w:rsidRPr="00EE07E2">
              <w:rPr>
                <w:rFonts w:cs="Times New Roman"/>
              </w:rPr>
              <w:t xml:space="preserve"> </w:t>
            </w:r>
            <w:r w:rsidRPr="00EE07E2">
              <w:rPr>
                <w:rFonts w:cs="Times New Roman"/>
                <w:b/>
              </w:rPr>
              <w:t>B2</w:t>
            </w:r>
          </w:p>
        </w:tc>
      </w:tr>
      <w:tr w:rsidR="00571368" w:rsidRPr="00EE07E2" w14:paraId="3B2DFD89" w14:textId="77777777" w:rsidTr="003516BE">
        <w:trPr>
          <w:trHeight w:val="397"/>
        </w:trPr>
        <w:tc>
          <w:tcPr>
            <w:tcW w:w="2977" w:type="dxa"/>
            <w:shd w:val="clear" w:color="auto" w:fill="D9D9D9"/>
            <w:vAlign w:val="center"/>
          </w:tcPr>
          <w:p w14:paraId="2CF616DF"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7D82C72" w14:textId="77777777" w:rsidR="00571368" w:rsidRPr="00EE07E2" w:rsidRDefault="00571368" w:rsidP="003516BE">
            <w:pPr>
              <w:spacing w:before="60" w:after="60"/>
              <w:rPr>
                <w:rFonts w:cs="Times New Roman"/>
              </w:rPr>
            </w:pPr>
            <w:r w:rsidRPr="00EE07E2">
              <w:rPr>
                <w:rFonts w:cs="Times New Roman"/>
              </w:rPr>
              <w:t xml:space="preserve">Human </w:t>
            </w:r>
            <w:proofErr w:type="spellStart"/>
            <w:r w:rsidRPr="00EE07E2">
              <w:rPr>
                <w:rFonts w:cs="Times New Roman"/>
              </w:rPr>
              <w:t>anatomy</w:t>
            </w:r>
            <w:proofErr w:type="spellEnd"/>
            <w:r w:rsidRPr="00EE07E2">
              <w:rPr>
                <w:rFonts w:cs="Times New Roman"/>
              </w:rPr>
              <w:t xml:space="preserve"> and </w:t>
            </w:r>
            <w:proofErr w:type="spellStart"/>
            <w:r w:rsidRPr="00EE07E2">
              <w:rPr>
                <w:rFonts w:cs="Times New Roman"/>
              </w:rPr>
              <w:t>physiology</w:t>
            </w:r>
            <w:proofErr w:type="spellEnd"/>
          </w:p>
        </w:tc>
      </w:tr>
      <w:tr w:rsidR="00571368" w:rsidRPr="00EE07E2" w14:paraId="63737762" w14:textId="77777777" w:rsidTr="003516BE">
        <w:trPr>
          <w:trHeight w:val="397"/>
        </w:trPr>
        <w:tc>
          <w:tcPr>
            <w:tcW w:w="2977" w:type="dxa"/>
            <w:shd w:val="clear" w:color="auto" w:fill="D9D9D9"/>
            <w:vAlign w:val="center"/>
          </w:tcPr>
          <w:p w14:paraId="6E644EC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9300D1B"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5FEDA97" w14:textId="77777777" w:rsidTr="003516BE">
        <w:trPr>
          <w:trHeight w:val="397"/>
        </w:trPr>
        <w:tc>
          <w:tcPr>
            <w:tcW w:w="2977" w:type="dxa"/>
            <w:shd w:val="clear" w:color="auto" w:fill="D9D9D9"/>
            <w:vAlign w:val="center"/>
          </w:tcPr>
          <w:p w14:paraId="5FB7DBBE"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2B75EC81"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18C915AC" w14:textId="77777777" w:rsidTr="003516BE">
        <w:trPr>
          <w:trHeight w:val="397"/>
        </w:trPr>
        <w:tc>
          <w:tcPr>
            <w:tcW w:w="2977" w:type="dxa"/>
            <w:shd w:val="clear" w:color="auto" w:fill="D9D9D9"/>
            <w:vAlign w:val="center"/>
          </w:tcPr>
          <w:p w14:paraId="7D14C8DD"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16AC9B6"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8197319" w14:textId="77777777" w:rsidTr="003516BE">
        <w:trPr>
          <w:trHeight w:val="397"/>
        </w:trPr>
        <w:tc>
          <w:tcPr>
            <w:tcW w:w="2977" w:type="dxa"/>
            <w:shd w:val="clear" w:color="auto" w:fill="D9D9D9"/>
            <w:vAlign w:val="center"/>
          </w:tcPr>
          <w:p w14:paraId="7551370E"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7BA108B" w14:textId="77777777" w:rsidR="00571368" w:rsidRPr="00EE07E2" w:rsidRDefault="00571368" w:rsidP="003516BE">
            <w:pPr>
              <w:spacing w:before="60" w:after="60"/>
              <w:rPr>
                <w:rFonts w:cs="Times New Roman"/>
              </w:rPr>
            </w:pPr>
            <w:r w:rsidRPr="00EE07E2">
              <w:rPr>
                <w:rFonts w:cs="Times New Roman"/>
              </w:rPr>
              <w:t>Studia stacjonarne, studia niestacjonarne</w:t>
            </w:r>
          </w:p>
        </w:tc>
      </w:tr>
      <w:tr w:rsidR="00571368" w:rsidRPr="00EE07E2" w14:paraId="638AE4DD" w14:textId="77777777" w:rsidTr="003516BE">
        <w:trPr>
          <w:trHeight w:val="397"/>
        </w:trPr>
        <w:tc>
          <w:tcPr>
            <w:tcW w:w="2977" w:type="dxa"/>
            <w:shd w:val="clear" w:color="auto" w:fill="D9D9D9"/>
            <w:vAlign w:val="center"/>
          </w:tcPr>
          <w:p w14:paraId="13614E51"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70630CD"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797BA779" w14:textId="77777777" w:rsidTr="003516BE">
        <w:trPr>
          <w:trHeight w:val="397"/>
        </w:trPr>
        <w:tc>
          <w:tcPr>
            <w:tcW w:w="2977" w:type="dxa"/>
            <w:shd w:val="clear" w:color="auto" w:fill="D9D9D9"/>
            <w:vAlign w:val="center"/>
          </w:tcPr>
          <w:p w14:paraId="627ADB8F"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E45DEA8"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57020519" w14:textId="77777777" w:rsidTr="003516BE">
        <w:trPr>
          <w:trHeight w:val="397"/>
        </w:trPr>
        <w:tc>
          <w:tcPr>
            <w:tcW w:w="2977" w:type="dxa"/>
            <w:shd w:val="clear" w:color="auto" w:fill="D9D9D9"/>
            <w:vAlign w:val="center"/>
          </w:tcPr>
          <w:p w14:paraId="17D4C1FF"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82322F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8A2BDA3" w14:textId="77777777" w:rsidTr="003516BE">
        <w:trPr>
          <w:trHeight w:val="397"/>
        </w:trPr>
        <w:tc>
          <w:tcPr>
            <w:tcW w:w="2977" w:type="dxa"/>
            <w:shd w:val="clear" w:color="auto" w:fill="D9D9D9"/>
            <w:vAlign w:val="center"/>
          </w:tcPr>
          <w:p w14:paraId="038A6AF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70369298"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189246F1" w14:textId="77777777" w:rsidTr="003516BE">
        <w:trPr>
          <w:trHeight w:val="397"/>
        </w:trPr>
        <w:tc>
          <w:tcPr>
            <w:tcW w:w="2977" w:type="dxa"/>
            <w:tcBorders>
              <w:bottom w:val="single" w:sz="8" w:space="0" w:color="auto"/>
            </w:tcBorders>
            <w:shd w:val="clear" w:color="auto" w:fill="D9D9D9"/>
            <w:vAlign w:val="center"/>
          </w:tcPr>
          <w:p w14:paraId="16521020" w14:textId="77777777" w:rsidR="00571368" w:rsidRPr="00EE07E2" w:rsidRDefault="00571368" w:rsidP="003516BE">
            <w:pPr>
              <w:rPr>
                <w:rFonts w:cs="Times New Roman"/>
                <w:b/>
              </w:rPr>
            </w:pPr>
            <w:r w:rsidRPr="00EE07E2">
              <w:rPr>
                <w:rFonts w:cs="Times New Roman"/>
                <w:b/>
              </w:rPr>
              <w:t>Koordynator przedmiotu:</w:t>
            </w:r>
          </w:p>
        </w:tc>
        <w:tc>
          <w:tcPr>
            <w:tcW w:w="6203" w:type="dxa"/>
            <w:tcBorders>
              <w:bottom w:val="single" w:sz="8" w:space="0" w:color="auto"/>
            </w:tcBorders>
            <w:vAlign w:val="center"/>
          </w:tcPr>
          <w:p w14:paraId="6541637B" w14:textId="77777777" w:rsidR="00571368" w:rsidRPr="00EE07E2" w:rsidRDefault="00571368" w:rsidP="000F53DF">
            <w:pPr>
              <w:spacing w:before="60" w:after="60"/>
              <w:rPr>
                <w:rFonts w:cs="Times New Roman"/>
              </w:rPr>
            </w:pPr>
            <w:r w:rsidRPr="00EE07E2">
              <w:rPr>
                <w:rFonts w:cs="Times New Roman"/>
              </w:rPr>
              <w:t xml:space="preserve">Dr </w:t>
            </w:r>
            <w:r w:rsidR="000F53DF" w:rsidRPr="00EE07E2">
              <w:rPr>
                <w:rFonts w:cs="Times New Roman"/>
              </w:rPr>
              <w:t>Henryk Różański</w:t>
            </w:r>
          </w:p>
        </w:tc>
      </w:tr>
    </w:tbl>
    <w:p w14:paraId="3EB85C8C"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EE07E2" w14:paraId="7C9E2D4A" w14:textId="77777777" w:rsidTr="003516BE">
        <w:tc>
          <w:tcPr>
            <w:tcW w:w="9180" w:type="dxa"/>
            <w:gridSpan w:val="8"/>
            <w:tcBorders>
              <w:bottom w:val="single" w:sz="4" w:space="0" w:color="auto"/>
            </w:tcBorders>
            <w:shd w:val="clear" w:color="auto" w:fill="D9D9D9"/>
          </w:tcPr>
          <w:p w14:paraId="41C34E43"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6070BF3" w14:textId="77777777" w:rsidTr="003516BE">
        <w:tc>
          <w:tcPr>
            <w:tcW w:w="9180" w:type="dxa"/>
            <w:gridSpan w:val="8"/>
            <w:tcBorders>
              <w:bottom w:val="single" w:sz="4" w:space="0" w:color="auto"/>
            </w:tcBorders>
          </w:tcPr>
          <w:p w14:paraId="5B3C5EA0" w14:textId="77777777" w:rsidR="00571368" w:rsidRPr="00EE07E2" w:rsidRDefault="00571368" w:rsidP="003516BE">
            <w:pPr>
              <w:spacing w:before="60" w:after="60"/>
              <w:jc w:val="both"/>
              <w:rPr>
                <w:rFonts w:cs="Times New Roman"/>
              </w:rPr>
            </w:pPr>
            <w:r w:rsidRPr="00EE07E2">
              <w:rPr>
                <w:rFonts w:cs="Times New Roman"/>
              </w:rPr>
              <w:t xml:space="preserve">Budowa i ogólne zasady funkcjonowania organizmu ludzkiego. Podstawowe mechanizmy i prawa fizjologiczne dotyczące działania poszczególnych narządów i układów oraz wpływu </w:t>
            </w:r>
            <w:r w:rsidR="008C56CA" w:rsidRPr="00EE07E2">
              <w:rPr>
                <w:rFonts w:cs="Times New Roman"/>
              </w:rPr>
              <w:t>środowiska zewnętrznego. Reakcja</w:t>
            </w:r>
            <w:r w:rsidRPr="00EE07E2">
              <w:rPr>
                <w:rFonts w:cs="Times New Roman"/>
              </w:rPr>
              <w:t xml:space="preserve"> organizmu na wysiłek fizyczny.</w:t>
            </w:r>
          </w:p>
        </w:tc>
      </w:tr>
      <w:tr w:rsidR="00571368" w:rsidRPr="00EE07E2" w14:paraId="23C2AAE9" w14:textId="77777777" w:rsidTr="003516BE">
        <w:tc>
          <w:tcPr>
            <w:tcW w:w="2977" w:type="dxa"/>
            <w:gridSpan w:val="2"/>
            <w:tcBorders>
              <w:bottom w:val="single" w:sz="4" w:space="0" w:color="auto"/>
              <w:right w:val="nil"/>
            </w:tcBorders>
            <w:shd w:val="clear" w:color="auto" w:fill="D9D9D9"/>
          </w:tcPr>
          <w:p w14:paraId="47622B5D"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C267092" w14:textId="77777777" w:rsidR="00571368" w:rsidRPr="00EE07E2" w:rsidRDefault="00571368" w:rsidP="003516BE">
            <w:pPr>
              <w:spacing w:before="60" w:after="60"/>
              <w:jc w:val="both"/>
              <w:rPr>
                <w:rFonts w:cs="Times New Roman"/>
              </w:rPr>
            </w:pPr>
            <w:r w:rsidRPr="00EE07E2">
              <w:rPr>
                <w:rFonts w:cs="Times New Roman"/>
              </w:rPr>
              <w:t>studia stacjonarne - wykład 15 h</w:t>
            </w:r>
          </w:p>
          <w:p w14:paraId="09B94618" w14:textId="77777777" w:rsidR="00571368" w:rsidRPr="00EE07E2" w:rsidRDefault="00571368" w:rsidP="003516BE">
            <w:pPr>
              <w:spacing w:before="60" w:after="60"/>
              <w:jc w:val="both"/>
              <w:rPr>
                <w:rFonts w:cs="Times New Roman"/>
              </w:rPr>
            </w:pPr>
            <w:r w:rsidRPr="00EE07E2">
              <w:rPr>
                <w:rFonts w:cs="Times New Roman"/>
              </w:rPr>
              <w:t>studia niestacjonarne – wykład 8 h</w:t>
            </w:r>
          </w:p>
        </w:tc>
      </w:tr>
      <w:tr w:rsidR="00571368" w:rsidRPr="00EE07E2" w14:paraId="32614670" w14:textId="77777777" w:rsidTr="003516BE">
        <w:tc>
          <w:tcPr>
            <w:tcW w:w="9180" w:type="dxa"/>
            <w:gridSpan w:val="8"/>
            <w:tcBorders>
              <w:top w:val="single" w:sz="4" w:space="0" w:color="auto"/>
              <w:bottom w:val="single" w:sz="4" w:space="0" w:color="auto"/>
            </w:tcBorders>
            <w:shd w:val="clear" w:color="auto" w:fill="D9D9D9"/>
          </w:tcPr>
          <w:p w14:paraId="7E237C37"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4EA67BC8" w14:textId="77777777" w:rsidTr="003516BE">
        <w:trPr>
          <w:trHeight w:val="285"/>
        </w:trPr>
        <w:tc>
          <w:tcPr>
            <w:tcW w:w="1276" w:type="dxa"/>
            <w:tcBorders>
              <w:top w:val="single" w:sz="4" w:space="0" w:color="auto"/>
              <w:right w:val="single" w:sz="4" w:space="0" w:color="auto"/>
            </w:tcBorders>
            <w:shd w:val="clear" w:color="auto" w:fill="D9D9D9"/>
          </w:tcPr>
          <w:p w14:paraId="58D80549"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724FB01C"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76242644"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63DD07E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3184CC83"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05E38FF" w14:textId="77777777" w:rsidTr="003516BE">
        <w:tc>
          <w:tcPr>
            <w:tcW w:w="1276" w:type="dxa"/>
            <w:tcBorders>
              <w:right w:val="single" w:sz="4" w:space="0" w:color="auto"/>
            </w:tcBorders>
            <w:shd w:val="clear" w:color="auto" w:fill="FFFFFF"/>
          </w:tcPr>
          <w:p w14:paraId="63E7785A" w14:textId="77777777" w:rsidR="00571368" w:rsidRPr="00EE07E2" w:rsidRDefault="00571368" w:rsidP="003516BE">
            <w:pPr>
              <w:spacing w:before="60" w:after="60"/>
              <w:rPr>
                <w:rFonts w:cs="Times New Roman"/>
                <w:b/>
                <w:bCs/>
              </w:rPr>
            </w:pPr>
            <w:r w:rsidRPr="00EE07E2">
              <w:rPr>
                <w:rFonts w:cs="Times New Roman"/>
                <w:b/>
                <w:bCs/>
              </w:rPr>
              <w:t>B2_W01</w:t>
            </w:r>
          </w:p>
        </w:tc>
        <w:tc>
          <w:tcPr>
            <w:tcW w:w="3969" w:type="dxa"/>
            <w:gridSpan w:val="2"/>
            <w:tcBorders>
              <w:left w:val="single" w:sz="4" w:space="0" w:color="auto"/>
              <w:right w:val="single" w:sz="4" w:space="0" w:color="auto"/>
            </w:tcBorders>
            <w:shd w:val="clear" w:color="auto" w:fill="FFFFFF"/>
          </w:tcPr>
          <w:p w14:paraId="42010696" w14:textId="77777777" w:rsidR="00571368" w:rsidRPr="00EE07E2" w:rsidRDefault="00571368" w:rsidP="003516BE">
            <w:pPr>
              <w:spacing w:before="60" w:after="60"/>
              <w:rPr>
                <w:rFonts w:cs="Times New Roman"/>
              </w:rPr>
            </w:pPr>
            <w:r w:rsidRPr="00EE07E2">
              <w:rPr>
                <w:rFonts w:cs="Times New Roman"/>
              </w:rPr>
              <w:t xml:space="preserve">Student zna budowę ciała ludzkiego </w:t>
            </w:r>
            <w:r w:rsidRPr="00EE07E2">
              <w:rPr>
                <w:rFonts w:cs="Times New Roman"/>
              </w:rPr>
              <w:lastRenderedPageBreak/>
              <w:t>pod kątem tworzących je narządów i układów.</w:t>
            </w:r>
          </w:p>
        </w:tc>
        <w:tc>
          <w:tcPr>
            <w:tcW w:w="1134" w:type="dxa"/>
            <w:tcBorders>
              <w:left w:val="single" w:sz="4" w:space="0" w:color="auto"/>
              <w:right w:val="single" w:sz="4" w:space="0" w:color="auto"/>
            </w:tcBorders>
            <w:shd w:val="clear" w:color="auto" w:fill="FFFFFF"/>
          </w:tcPr>
          <w:p w14:paraId="3C6685EE" w14:textId="77777777" w:rsidR="00571368" w:rsidRPr="00EE07E2" w:rsidRDefault="00571368" w:rsidP="003516BE">
            <w:pPr>
              <w:spacing w:before="60" w:after="60"/>
              <w:rPr>
                <w:rFonts w:cs="Times New Roman"/>
              </w:rPr>
            </w:pPr>
            <w:r w:rsidRPr="00EE07E2">
              <w:rPr>
                <w:rFonts w:cs="Times New Roman"/>
              </w:rPr>
              <w:lastRenderedPageBreak/>
              <w:t>Z_W03</w:t>
            </w:r>
          </w:p>
        </w:tc>
        <w:tc>
          <w:tcPr>
            <w:tcW w:w="1418" w:type="dxa"/>
            <w:gridSpan w:val="2"/>
            <w:tcBorders>
              <w:left w:val="single" w:sz="4" w:space="0" w:color="auto"/>
              <w:right w:val="single" w:sz="4" w:space="0" w:color="auto"/>
            </w:tcBorders>
          </w:tcPr>
          <w:p w14:paraId="442CC258"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left w:val="single" w:sz="4" w:space="0" w:color="auto"/>
            </w:tcBorders>
          </w:tcPr>
          <w:p w14:paraId="04287D5E" w14:textId="77777777" w:rsidR="00571368" w:rsidRPr="00EE07E2" w:rsidRDefault="00571368" w:rsidP="003516BE">
            <w:pPr>
              <w:spacing w:before="60" w:after="60"/>
              <w:rPr>
                <w:rFonts w:cs="Times New Roman"/>
              </w:rPr>
            </w:pPr>
            <w:r w:rsidRPr="00EE07E2">
              <w:rPr>
                <w:rFonts w:cs="Times New Roman"/>
              </w:rPr>
              <w:t xml:space="preserve">Praca </w:t>
            </w:r>
            <w:r w:rsidRPr="00EE07E2">
              <w:rPr>
                <w:rFonts w:cs="Times New Roman"/>
              </w:rPr>
              <w:lastRenderedPageBreak/>
              <w:t>pisemna, dyskusja, wymiana poglądów, zaliczenie</w:t>
            </w:r>
          </w:p>
        </w:tc>
      </w:tr>
      <w:tr w:rsidR="00571368" w:rsidRPr="00EE07E2" w14:paraId="092BC701" w14:textId="77777777" w:rsidTr="003516BE">
        <w:tc>
          <w:tcPr>
            <w:tcW w:w="1276" w:type="dxa"/>
            <w:tcBorders>
              <w:right w:val="single" w:sz="4" w:space="0" w:color="auto"/>
            </w:tcBorders>
            <w:shd w:val="clear" w:color="auto" w:fill="FFFFFF"/>
          </w:tcPr>
          <w:p w14:paraId="59BD4ACE" w14:textId="77777777" w:rsidR="00571368" w:rsidRPr="00EE07E2" w:rsidRDefault="00571368" w:rsidP="003516BE">
            <w:pPr>
              <w:spacing w:before="60" w:after="60"/>
              <w:rPr>
                <w:rFonts w:cs="Times New Roman"/>
                <w:b/>
                <w:bCs/>
              </w:rPr>
            </w:pPr>
            <w:r w:rsidRPr="00EE07E2">
              <w:rPr>
                <w:rFonts w:cs="Times New Roman"/>
                <w:b/>
                <w:bCs/>
              </w:rPr>
              <w:lastRenderedPageBreak/>
              <w:t>B2_W02</w:t>
            </w:r>
          </w:p>
        </w:tc>
        <w:tc>
          <w:tcPr>
            <w:tcW w:w="3969" w:type="dxa"/>
            <w:gridSpan w:val="2"/>
            <w:tcBorders>
              <w:left w:val="single" w:sz="4" w:space="0" w:color="auto"/>
              <w:right w:val="single" w:sz="4" w:space="0" w:color="auto"/>
            </w:tcBorders>
            <w:shd w:val="clear" w:color="auto" w:fill="FFFFFF"/>
          </w:tcPr>
          <w:p w14:paraId="4DEB9534" w14:textId="77777777" w:rsidR="00571368" w:rsidRPr="00EE07E2" w:rsidRDefault="00571368" w:rsidP="003516BE">
            <w:pPr>
              <w:spacing w:before="60" w:after="60"/>
              <w:rPr>
                <w:rFonts w:cs="Times New Roman"/>
              </w:rPr>
            </w:pPr>
            <w:r w:rsidRPr="00EE07E2">
              <w:rPr>
                <w:rFonts w:cs="Times New Roman"/>
              </w:rPr>
              <w:t>Student rozumie funkcjonowanie poszczególnych narządów i układów oraz ciała ludzkiego jako całości.</w:t>
            </w:r>
          </w:p>
        </w:tc>
        <w:tc>
          <w:tcPr>
            <w:tcW w:w="1134" w:type="dxa"/>
            <w:tcBorders>
              <w:left w:val="single" w:sz="4" w:space="0" w:color="auto"/>
              <w:right w:val="single" w:sz="4" w:space="0" w:color="auto"/>
            </w:tcBorders>
            <w:shd w:val="clear" w:color="auto" w:fill="FFFFFF"/>
          </w:tcPr>
          <w:p w14:paraId="61C7D9F5" w14:textId="77777777" w:rsidR="00571368" w:rsidRPr="00EE07E2" w:rsidRDefault="00571368" w:rsidP="003516BE">
            <w:pPr>
              <w:spacing w:before="60" w:after="60"/>
              <w:rPr>
                <w:rFonts w:cs="Times New Roman"/>
              </w:rPr>
            </w:pPr>
            <w:r w:rsidRPr="00EE07E2">
              <w:rPr>
                <w:rFonts w:cs="Times New Roman"/>
              </w:rPr>
              <w:t>K_W03</w:t>
            </w:r>
          </w:p>
        </w:tc>
        <w:tc>
          <w:tcPr>
            <w:tcW w:w="1418" w:type="dxa"/>
            <w:gridSpan w:val="2"/>
            <w:tcBorders>
              <w:left w:val="single" w:sz="4" w:space="0" w:color="auto"/>
              <w:right w:val="single" w:sz="4" w:space="0" w:color="auto"/>
            </w:tcBorders>
          </w:tcPr>
          <w:p w14:paraId="4B0185B0"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left w:val="single" w:sz="4" w:space="0" w:color="auto"/>
            </w:tcBorders>
          </w:tcPr>
          <w:p w14:paraId="14728A2E" w14:textId="77777777" w:rsidR="00571368" w:rsidRPr="00EE07E2" w:rsidRDefault="00571368" w:rsidP="006B63D7">
            <w:pPr>
              <w:spacing w:before="60" w:after="60"/>
              <w:rPr>
                <w:rFonts w:cs="Times New Roman"/>
              </w:rPr>
            </w:pPr>
            <w:r w:rsidRPr="00EE07E2">
              <w:rPr>
                <w:rFonts w:cs="Times New Roman"/>
              </w:rPr>
              <w:t xml:space="preserve">Praca pisemna, dyskusja, wymiana poglądów, </w:t>
            </w:r>
            <w:r w:rsidR="006B63D7" w:rsidRPr="00EE07E2">
              <w:rPr>
                <w:rFonts w:cs="Times New Roman"/>
              </w:rPr>
              <w:t>zaliczenie</w:t>
            </w:r>
          </w:p>
        </w:tc>
      </w:tr>
      <w:tr w:rsidR="00571368" w:rsidRPr="00EE07E2" w14:paraId="4A2B9159" w14:textId="77777777" w:rsidTr="003516BE">
        <w:tc>
          <w:tcPr>
            <w:tcW w:w="1276" w:type="dxa"/>
            <w:tcBorders>
              <w:right w:val="single" w:sz="4" w:space="0" w:color="auto"/>
            </w:tcBorders>
            <w:shd w:val="clear" w:color="auto" w:fill="FFFFFF"/>
          </w:tcPr>
          <w:p w14:paraId="6F7E1EFE" w14:textId="77777777" w:rsidR="00571368" w:rsidRPr="00EE07E2" w:rsidRDefault="00571368" w:rsidP="003516BE">
            <w:pPr>
              <w:spacing w:before="60" w:after="60"/>
              <w:rPr>
                <w:rFonts w:cs="Times New Roman"/>
                <w:b/>
                <w:bCs/>
              </w:rPr>
            </w:pPr>
            <w:r w:rsidRPr="00EE07E2">
              <w:rPr>
                <w:rFonts w:cs="Times New Roman"/>
                <w:b/>
                <w:bCs/>
              </w:rPr>
              <w:t>B2_U01</w:t>
            </w:r>
          </w:p>
        </w:tc>
        <w:tc>
          <w:tcPr>
            <w:tcW w:w="3969" w:type="dxa"/>
            <w:gridSpan w:val="2"/>
            <w:tcBorders>
              <w:left w:val="single" w:sz="4" w:space="0" w:color="auto"/>
              <w:right w:val="single" w:sz="4" w:space="0" w:color="auto"/>
            </w:tcBorders>
            <w:shd w:val="clear" w:color="auto" w:fill="FFFFFF"/>
          </w:tcPr>
          <w:p w14:paraId="5477E7DD" w14:textId="77777777" w:rsidR="00571368" w:rsidRPr="00EE07E2" w:rsidRDefault="00571368" w:rsidP="003516BE">
            <w:pPr>
              <w:spacing w:before="60" w:after="60"/>
              <w:rPr>
                <w:rFonts w:cs="Times New Roman"/>
              </w:rPr>
            </w:pPr>
            <w:r w:rsidRPr="00EE07E2">
              <w:rPr>
                <w:rFonts w:cs="Times New Roman"/>
              </w:rPr>
              <w:t>Student potrafi wskazać położenie poszczególnych narządów w ciele ludzkim.</w:t>
            </w:r>
          </w:p>
        </w:tc>
        <w:tc>
          <w:tcPr>
            <w:tcW w:w="1134" w:type="dxa"/>
            <w:tcBorders>
              <w:left w:val="single" w:sz="4" w:space="0" w:color="auto"/>
              <w:right w:val="single" w:sz="4" w:space="0" w:color="auto"/>
            </w:tcBorders>
            <w:shd w:val="clear" w:color="auto" w:fill="FFFFFF"/>
          </w:tcPr>
          <w:p w14:paraId="1706F137" w14:textId="77777777" w:rsidR="00571368" w:rsidRPr="00EE07E2" w:rsidRDefault="00571368" w:rsidP="003516BE">
            <w:pPr>
              <w:spacing w:before="60" w:after="60"/>
              <w:rPr>
                <w:rFonts w:cs="Times New Roman"/>
              </w:rPr>
            </w:pPr>
            <w:r w:rsidRPr="00EE07E2">
              <w:rPr>
                <w:rFonts w:cs="Times New Roman"/>
              </w:rPr>
              <w:t>K_U03</w:t>
            </w:r>
          </w:p>
        </w:tc>
        <w:tc>
          <w:tcPr>
            <w:tcW w:w="1418" w:type="dxa"/>
            <w:gridSpan w:val="2"/>
            <w:tcBorders>
              <w:left w:val="single" w:sz="4" w:space="0" w:color="auto"/>
              <w:right w:val="single" w:sz="4" w:space="0" w:color="auto"/>
            </w:tcBorders>
          </w:tcPr>
          <w:p w14:paraId="00607BFD"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left w:val="single" w:sz="4" w:space="0" w:color="auto"/>
            </w:tcBorders>
          </w:tcPr>
          <w:p w14:paraId="10814472" w14:textId="77777777" w:rsidR="00571368" w:rsidRPr="00EE07E2" w:rsidRDefault="00571368" w:rsidP="006B63D7">
            <w:pPr>
              <w:spacing w:before="60" w:after="60"/>
              <w:rPr>
                <w:rFonts w:cs="Times New Roman"/>
              </w:rPr>
            </w:pPr>
            <w:r w:rsidRPr="00EE07E2">
              <w:rPr>
                <w:rFonts w:cs="Times New Roman"/>
              </w:rPr>
              <w:t xml:space="preserve">Dyskusja, wymiana poglądów, </w:t>
            </w:r>
            <w:r w:rsidR="006B63D7" w:rsidRPr="00EE07E2">
              <w:rPr>
                <w:rFonts w:cs="Times New Roman"/>
              </w:rPr>
              <w:t>zaliczenie</w:t>
            </w:r>
          </w:p>
        </w:tc>
      </w:tr>
      <w:tr w:rsidR="00571368" w:rsidRPr="00EE07E2" w14:paraId="4F614637" w14:textId="77777777" w:rsidTr="003516BE">
        <w:tc>
          <w:tcPr>
            <w:tcW w:w="1276" w:type="dxa"/>
            <w:tcBorders>
              <w:right w:val="single" w:sz="4" w:space="0" w:color="auto"/>
            </w:tcBorders>
            <w:shd w:val="clear" w:color="auto" w:fill="FFFFFF"/>
          </w:tcPr>
          <w:p w14:paraId="0473D391" w14:textId="77777777" w:rsidR="00571368" w:rsidRPr="00EE07E2" w:rsidRDefault="00571368" w:rsidP="003516BE">
            <w:pPr>
              <w:spacing w:before="60" w:after="60"/>
              <w:rPr>
                <w:rFonts w:cs="Times New Roman"/>
                <w:b/>
              </w:rPr>
            </w:pPr>
            <w:r w:rsidRPr="00EE07E2">
              <w:rPr>
                <w:rFonts w:cs="Times New Roman"/>
                <w:b/>
              </w:rPr>
              <w:t>B10_K01</w:t>
            </w:r>
          </w:p>
        </w:tc>
        <w:tc>
          <w:tcPr>
            <w:tcW w:w="3969" w:type="dxa"/>
            <w:gridSpan w:val="2"/>
            <w:tcBorders>
              <w:left w:val="single" w:sz="4" w:space="0" w:color="auto"/>
              <w:right w:val="single" w:sz="4" w:space="0" w:color="auto"/>
            </w:tcBorders>
            <w:shd w:val="clear" w:color="auto" w:fill="FFFFFF"/>
          </w:tcPr>
          <w:p w14:paraId="6A880B42" w14:textId="77777777" w:rsidR="00571368" w:rsidRPr="00EE07E2" w:rsidRDefault="00571368" w:rsidP="003516BE">
            <w:pPr>
              <w:spacing w:before="60" w:after="60"/>
              <w:rPr>
                <w:rFonts w:cs="Times New Roman"/>
              </w:rPr>
            </w:pPr>
            <w:r w:rsidRPr="00EE07E2">
              <w:rPr>
                <w:rFonts w:cs="Times New Roman"/>
              </w:rPr>
              <w:t>Student jest gotów do dokształcania i samodoskonalenia w zakresie budowy i funkcjonowania ludzkiego ciała</w:t>
            </w:r>
          </w:p>
        </w:tc>
        <w:tc>
          <w:tcPr>
            <w:tcW w:w="1134" w:type="dxa"/>
            <w:tcBorders>
              <w:left w:val="single" w:sz="4" w:space="0" w:color="auto"/>
              <w:right w:val="single" w:sz="4" w:space="0" w:color="auto"/>
            </w:tcBorders>
            <w:shd w:val="clear" w:color="auto" w:fill="FFFFFF"/>
          </w:tcPr>
          <w:p w14:paraId="0024DBEA" w14:textId="77777777" w:rsidR="00571368" w:rsidRPr="00EE07E2" w:rsidRDefault="00571368" w:rsidP="003516BE">
            <w:pPr>
              <w:spacing w:before="60" w:after="60"/>
              <w:rPr>
                <w:rFonts w:cs="Times New Roman"/>
              </w:rPr>
            </w:pPr>
            <w:r w:rsidRPr="00EE07E2">
              <w:rPr>
                <w:rFonts w:cs="Times New Roman"/>
              </w:rPr>
              <w:t>K_K05</w:t>
            </w:r>
          </w:p>
        </w:tc>
        <w:tc>
          <w:tcPr>
            <w:tcW w:w="1418" w:type="dxa"/>
            <w:gridSpan w:val="2"/>
            <w:tcBorders>
              <w:left w:val="single" w:sz="4" w:space="0" w:color="auto"/>
              <w:right w:val="single" w:sz="4" w:space="0" w:color="auto"/>
            </w:tcBorders>
          </w:tcPr>
          <w:p w14:paraId="211559EE"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left w:val="single" w:sz="4" w:space="0" w:color="auto"/>
            </w:tcBorders>
          </w:tcPr>
          <w:p w14:paraId="4B27C299" w14:textId="77777777" w:rsidR="00571368" w:rsidRPr="00EE07E2" w:rsidRDefault="00571368" w:rsidP="003516BE">
            <w:pPr>
              <w:spacing w:before="60" w:after="60"/>
              <w:rPr>
                <w:rFonts w:cs="Times New Roman"/>
              </w:rPr>
            </w:pPr>
            <w:r w:rsidRPr="00EE07E2">
              <w:rPr>
                <w:rFonts w:cs="Times New Roman"/>
              </w:rPr>
              <w:t>dyskusja</w:t>
            </w:r>
          </w:p>
        </w:tc>
      </w:tr>
      <w:tr w:rsidR="00571368" w:rsidRPr="00EE07E2" w14:paraId="73AC1FAC" w14:textId="77777777" w:rsidTr="003516BE">
        <w:tc>
          <w:tcPr>
            <w:tcW w:w="9180" w:type="dxa"/>
            <w:gridSpan w:val="8"/>
            <w:shd w:val="clear" w:color="auto" w:fill="D9D9D9"/>
          </w:tcPr>
          <w:p w14:paraId="61CF95A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6061A59" w14:textId="77777777" w:rsidTr="003516BE">
        <w:trPr>
          <w:trHeight w:val="1495"/>
        </w:trPr>
        <w:tc>
          <w:tcPr>
            <w:tcW w:w="2977" w:type="dxa"/>
            <w:gridSpan w:val="2"/>
            <w:tcBorders>
              <w:right w:val="nil"/>
            </w:tcBorders>
            <w:shd w:val="clear" w:color="auto" w:fill="D9D9D9"/>
          </w:tcPr>
          <w:p w14:paraId="2D47EFB0"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BC3037C"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cPr>
          <w:p w14:paraId="43699000" w14:textId="77777777" w:rsidR="00571368" w:rsidRPr="00EE07E2" w:rsidRDefault="00571368" w:rsidP="003516BE">
            <w:pPr>
              <w:spacing w:before="60" w:after="60"/>
              <w:rPr>
                <w:rFonts w:cs="Times New Roman"/>
              </w:rPr>
            </w:pPr>
            <w:r w:rsidRPr="00EE07E2">
              <w:rPr>
                <w:rFonts w:cs="Times New Roman"/>
              </w:rPr>
              <w:t>Stacjonarne</w:t>
            </w:r>
          </w:p>
        </w:tc>
        <w:tc>
          <w:tcPr>
            <w:tcW w:w="736" w:type="dxa"/>
            <w:tcBorders>
              <w:left w:val="nil"/>
            </w:tcBorders>
          </w:tcPr>
          <w:p w14:paraId="43C635AE" w14:textId="77777777" w:rsidR="00571368" w:rsidRPr="00EE07E2" w:rsidRDefault="00571368" w:rsidP="003516BE">
            <w:pPr>
              <w:spacing w:before="60" w:after="60"/>
              <w:rPr>
                <w:rFonts w:cs="Times New Roman"/>
              </w:rPr>
            </w:pPr>
            <w:r w:rsidRPr="00EE07E2">
              <w:rPr>
                <w:rFonts w:cs="Times New Roman"/>
              </w:rPr>
              <w:t>Niestacjonarne</w:t>
            </w:r>
          </w:p>
        </w:tc>
      </w:tr>
      <w:tr w:rsidR="00571368" w:rsidRPr="00EE07E2" w14:paraId="2E39FA3C" w14:textId="77777777" w:rsidTr="003516BE">
        <w:tc>
          <w:tcPr>
            <w:tcW w:w="2977" w:type="dxa"/>
            <w:gridSpan w:val="2"/>
            <w:tcBorders>
              <w:right w:val="nil"/>
            </w:tcBorders>
            <w:shd w:val="clear" w:color="auto" w:fill="D9D9D9"/>
          </w:tcPr>
          <w:p w14:paraId="532D7C68"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30A84D7" w14:textId="77777777" w:rsidR="00571368" w:rsidRPr="00EE07E2" w:rsidRDefault="00571368" w:rsidP="003516BE">
            <w:pPr>
              <w:rPr>
                <w:rFonts w:cs="Times New Roman"/>
                <w:b/>
                <w:bCs/>
              </w:rPr>
            </w:pPr>
            <w:r w:rsidRPr="00EE07E2">
              <w:rPr>
                <w:rFonts w:cs="Times New Roman"/>
                <w:b/>
                <w:bCs/>
              </w:rPr>
              <w:t>Wykład</w:t>
            </w:r>
          </w:p>
          <w:p w14:paraId="1596E488" w14:textId="77777777" w:rsidR="00571368" w:rsidRPr="00EE07E2" w:rsidRDefault="00571368" w:rsidP="003516BE">
            <w:pPr>
              <w:rPr>
                <w:rFonts w:cs="Times New Roman"/>
                <w:b/>
              </w:rPr>
            </w:pPr>
          </w:p>
          <w:p w14:paraId="58C9E044" w14:textId="77777777" w:rsidR="00571368" w:rsidRPr="00EE07E2" w:rsidRDefault="00571368" w:rsidP="003516BE">
            <w:pPr>
              <w:rPr>
                <w:rFonts w:cs="Times New Roman"/>
                <w:b/>
              </w:rPr>
            </w:pPr>
            <w:r w:rsidRPr="00EE07E2">
              <w:rPr>
                <w:rFonts w:cs="Times New Roman"/>
                <w:b/>
              </w:rPr>
              <w:t>w sumie:</w:t>
            </w:r>
          </w:p>
          <w:p w14:paraId="53AD66A5"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3E47AEE5" w14:textId="77777777" w:rsidR="00571368" w:rsidRPr="00EE07E2" w:rsidRDefault="00571368" w:rsidP="003516BE">
            <w:pPr>
              <w:rPr>
                <w:rFonts w:cs="Times New Roman"/>
              </w:rPr>
            </w:pPr>
            <w:r w:rsidRPr="00EE07E2">
              <w:rPr>
                <w:rFonts w:cs="Times New Roman"/>
              </w:rPr>
              <w:t>15</w:t>
            </w:r>
          </w:p>
          <w:p w14:paraId="5F0D50B2" w14:textId="77777777" w:rsidR="00571368" w:rsidRPr="00EE07E2" w:rsidRDefault="00571368" w:rsidP="003516BE">
            <w:pPr>
              <w:rPr>
                <w:rFonts w:cs="Times New Roman"/>
              </w:rPr>
            </w:pPr>
          </w:p>
          <w:p w14:paraId="1CDD9DC6" w14:textId="77777777" w:rsidR="00571368" w:rsidRPr="00EE07E2" w:rsidRDefault="00571368" w:rsidP="003516BE">
            <w:pPr>
              <w:rPr>
                <w:rFonts w:cs="Times New Roman"/>
                <w:b/>
                <w:bCs/>
              </w:rPr>
            </w:pPr>
            <w:r w:rsidRPr="00EE07E2">
              <w:rPr>
                <w:rFonts w:cs="Times New Roman"/>
                <w:b/>
                <w:bCs/>
              </w:rPr>
              <w:t>15</w:t>
            </w:r>
          </w:p>
          <w:p w14:paraId="7CFA77FD" w14:textId="77777777" w:rsidR="00571368" w:rsidRPr="00EE07E2" w:rsidRDefault="00571368" w:rsidP="003516BE">
            <w:pPr>
              <w:rPr>
                <w:rFonts w:cs="Times New Roman"/>
              </w:rPr>
            </w:pPr>
            <w:r w:rsidRPr="00EE07E2">
              <w:rPr>
                <w:rFonts w:cs="Times New Roman"/>
                <w:b/>
                <w:bCs/>
              </w:rPr>
              <w:t>0,</w:t>
            </w:r>
            <w:r w:rsidR="00483A8F" w:rsidRPr="00EE07E2">
              <w:rPr>
                <w:rFonts w:cs="Times New Roman"/>
                <w:b/>
                <w:bCs/>
              </w:rPr>
              <w:t>6</w:t>
            </w:r>
          </w:p>
        </w:tc>
        <w:tc>
          <w:tcPr>
            <w:tcW w:w="736" w:type="dxa"/>
            <w:tcBorders>
              <w:left w:val="nil"/>
            </w:tcBorders>
          </w:tcPr>
          <w:p w14:paraId="2FDA148E" w14:textId="77777777" w:rsidR="00571368" w:rsidRPr="00EE07E2" w:rsidRDefault="00571368" w:rsidP="003516BE">
            <w:pPr>
              <w:rPr>
                <w:rFonts w:cs="Times New Roman"/>
              </w:rPr>
            </w:pPr>
            <w:r w:rsidRPr="00EE07E2">
              <w:rPr>
                <w:rFonts w:cs="Times New Roman"/>
              </w:rPr>
              <w:t>8</w:t>
            </w:r>
          </w:p>
          <w:p w14:paraId="5C5357F0" w14:textId="77777777" w:rsidR="00571368" w:rsidRPr="00EE07E2" w:rsidRDefault="00571368" w:rsidP="003516BE">
            <w:pPr>
              <w:rPr>
                <w:rFonts w:cs="Times New Roman"/>
              </w:rPr>
            </w:pPr>
          </w:p>
          <w:p w14:paraId="04616F8D" w14:textId="77777777" w:rsidR="00571368" w:rsidRPr="00EE07E2" w:rsidRDefault="00571368" w:rsidP="003516BE">
            <w:pPr>
              <w:rPr>
                <w:rFonts w:cs="Times New Roman"/>
              </w:rPr>
            </w:pPr>
            <w:r w:rsidRPr="00EE07E2">
              <w:rPr>
                <w:rFonts w:cs="Times New Roman"/>
              </w:rPr>
              <w:t>8</w:t>
            </w:r>
          </w:p>
          <w:p w14:paraId="29013423" w14:textId="77777777" w:rsidR="00571368" w:rsidRPr="00EE07E2" w:rsidRDefault="00571368" w:rsidP="003516BE">
            <w:pPr>
              <w:rPr>
                <w:rFonts w:cs="Times New Roman"/>
              </w:rPr>
            </w:pPr>
            <w:r w:rsidRPr="00EE07E2">
              <w:rPr>
                <w:rFonts w:cs="Times New Roman"/>
                <w:b/>
                <w:bCs/>
              </w:rPr>
              <w:t>0,3</w:t>
            </w:r>
          </w:p>
        </w:tc>
      </w:tr>
      <w:tr w:rsidR="00571368" w:rsidRPr="00EE07E2" w14:paraId="0127E00D" w14:textId="77777777" w:rsidTr="003516BE">
        <w:tc>
          <w:tcPr>
            <w:tcW w:w="2977" w:type="dxa"/>
            <w:gridSpan w:val="2"/>
            <w:tcBorders>
              <w:right w:val="nil"/>
            </w:tcBorders>
            <w:shd w:val="clear" w:color="auto" w:fill="D9D9D9"/>
          </w:tcPr>
          <w:p w14:paraId="01418945" w14:textId="77777777" w:rsidR="00571368" w:rsidRPr="00EE07E2" w:rsidRDefault="00571368" w:rsidP="003516BE">
            <w:pPr>
              <w:spacing w:before="60" w:after="60"/>
              <w:rPr>
                <w:rFonts w:cs="Times New Roman"/>
                <w:bCs/>
                <w:color w:val="FF0000"/>
              </w:rPr>
            </w:pPr>
            <w:r w:rsidRPr="00EE07E2">
              <w:rPr>
                <w:rFonts w:cs="Times New Roman"/>
              </w:rPr>
              <w:t>B. Formy aktywności studenta w ramach samokształcenia wraz z planowaną liczbą godzin na każdą formę i liczbą punktów ECTS:</w:t>
            </w:r>
          </w:p>
        </w:tc>
        <w:tc>
          <w:tcPr>
            <w:tcW w:w="4679" w:type="dxa"/>
            <w:gridSpan w:val="3"/>
            <w:tcBorders>
              <w:left w:val="nil"/>
            </w:tcBorders>
          </w:tcPr>
          <w:p w14:paraId="4A3BDBC1" w14:textId="77777777" w:rsidR="00571368" w:rsidRPr="00EE07E2" w:rsidRDefault="00571368" w:rsidP="003516BE">
            <w:pPr>
              <w:rPr>
                <w:rFonts w:cs="Times New Roman"/>
              </w:rPr>
            </w:pPr>
            <w:r w:rsidRPr="00EE07E2">
              <w:rPr>
                <w:rFonts w:cs="Times New Roman"/>
              </w:rPr>
              <w:t>Przygotowanie do zajęć</w:t>
            </w:r>
          </w:p>
          <w:p w14:paraId="756A6416" w14:textId="77777777" w:rsidR="00571368" w:rsidRPr="00EE07E2" w:rsidRDefault="00571368" w:rsidP="003516BE">
            <w:pPr>
              <w:rPr>
                <w:rFonts w:cs="Times New Roman"/>
              </w:rPr>
            </w:pPr>
            <w:r w:rsidRPr="00EE07E2">
              <w:rPr>
                <w:rFonts w:cs="Times New Roman"/>
              </w:rPr>
              <w:t>Przygotowanie prac pisemnych</w:t>
            </w:r>
          </w:p>
          <w:p w14:paraId="0D8E97A8" w14:textId="77777777" w:rsidR="00571368" w:rsidRPr="00EE07E2" w:rsidRDefault="00571368" w:rsidP="003516BE">
            <w:pPr>
              <w:rPr>
                <w:rFonts w:cs="Times New Roman"/>
              </w:rPr>
            </w:pPr>
          </w:p>
          <w:p w14:paraId="325CBEA8" w14:textId="77777777" w:rsidR="00571368" w:rsidRPr="00EE07E2" w:rsidRDefault="00571368" w:rsidP="003516BE">
            <w:pPr>
              <w:rPr>
                <w:rFonts w:cs="Times New Roman"/>
              </w:rPr>
            </w:pPr>
            <w:r w:rsidRPr="00EE07E2">
              <w:rPr>
                <w:rFonts w:cs="Times New Roman"/>
              </w:rPr>
              <w:t>w sumie:</w:t>
            </w:r>
          </w:p>
          <w:p w14:paraId="2B0AF678"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5E9E1F5A" w14:textId="77777777" w:rsidR="00571368" w:rsidRPr="00EE07E2" w:rsidRDefault="00571368" w:rsidP="003516BE">
            <w:pPr>
              <w:rPr>
                <w:rFonts w:cs="Times New Roman"/>
              </w:rPr>
            </w:pPr>
            <w:r w:rsidRPr="00EE07E2">
              <w:rPr>
                <w:rFonts w:cs="Times New Roman"/>
              </w:rPr>
              <w:t>5</w:t>
            </w:r>
          </w:p>
          <w:p w14:paraId="73259DA7" w14:textId="77777777" w:rsidR="00571368" w:rsidRPr="00EE07E2" w:rsidRDefault="00571368" w:rsidP="003516BE">
            <w:pPr>
              <w:rPr>
                <w:rFonts w:cs="Times New Roman"/>
              </w:rPr>
            </w:pPr>
            <w:r w:rsidRPr="00EE07E2">
              <w:rPr>
                <w:rFonts w:cs="Times New Roman"/>
              </w:rPr>
              <w:t>5</w:t>
            </w:r>
          </w:p>
          <w:p w14:paraId="051E0755" w14:textId="77777777" w:rsidR="00571368" w:rsidRPr="00EE07E2" w:rsidRDefault="00571368" w:rsidP="003516BE">
            <w:pPr>
              <w:rPr>
                <w:rFonts w:cs="Times New Roman"/>
              </w:rPr>
            </w:pPr>
          </w:p>
          <w:p w14:paraId="6C0BFE80" w14:textId="77777777" w:rsidR="00571368" w:rsidRPr="00EE07E2" w:rsidRDefault="00483A8F" w:rsidP="003516BE">
            <w:pPr>
              <w:rPr>
                <w:rFonts w:cs="Times New Roman"/>
                <w:b/>
                <w:bCs/>
              </w:rPr>
            </w:pPr>
            <w:r w:rsidRPr="00EE07E2">
              <w:rPr>
                <w:rFonts w:cs="Times New Roman"/>
                <w:b/>
                <w:bCs/>
              </w:rPr>
              <w:t>10</w:t>
            </w:r>
          </w:p>
          <w:p w14:paraId="232F5E4D" w14:textId="77777777" w:rsidR="00571368" w:rsidRPr="00EE07E2" w:rsidRDefault="00483A8F" w:rsidP="003516BE">
            <w:pPr>
              <w:rPr>
                <w:rFonts w:cs="Times New Roman"/>
                <w:b/>
                <w:bCs/>
              </w:rPr>
            </w:pPr>
            <w:r w:rsidRPr="00EE07E2">
              <w:rPr>
                <w:rFonts w:cs="Times New Roman"/>
                <w:b/>
                <w:bCs/>
              </w:rPr>
              <w:t>0,4</w:t>
            </w:r>
          </w:p>
        </w:tc>
        <w:tc>
          <w:tcPr>
            <w:tcW w:w="736" w:type="dxa"/>
            <w:tcBorders>
              <w:left w:val="nil"/>
            </w:tcBorders>
          </w:tcPr>
          <w:p w14:paraId="6B4175BB" w14:textId="77777777" w:rsidR="00571368" w:rsidRPr="00EE07E2" w:rsidRDefault="00571368" w:rsidP="003516BE">
            <w:pPr>
              <w:rPr>
                <w:rFonts w:cs="Times New Roman"/>
              </w:rPr>
            </w:pPr>
            <w:r w:rsidRPr="00EE07E2">
              <w:rPr>
                <w:rFonts w:cs="Times New Roman"/>
              </w:rPr>
              <w:t>10</w:t>
            </w:r>
          </w:p>
          <w:p w14:paraId="494E64E5" w14:textId="77777777" w:rsidR="00571368" w:rsidRPr="00EE07E2" w:rsidRDefault="00571368" w:rsidP="003516BE">
            <w:pPr>
              <w:rPr>
                <w:rFonts w:cs="Times New Roman"/>
              </w:rPr>
            </w:pPr>
            <w:r w:rsidRPr="00EE07E2">
              <w:rPr>
                <w:rFonts w:cs="Times New Roman"/>
              </w:rPr>
              <w:t>7</w:t>
            </w:r>
          </w:p>
          <w:p w14:paraId="5F8176A3" w14:textId="77777777" w:rsidR="00571368" w:rsidRPr="00EE07E2" w:rsidRDefault="00571368" w:rsidP="003516BE">
            <w:pPr>
              <w:rPr>
                <w:rFonts w:cs="Times New Roman"/>
              </w:rPr>
            </w:pPr>
          </w:p>
          <w:p w14:paraId="04B13611" w14:textId="77777777" w:rsidR="00571368" w:rsidRPr="00EE07E2" w:rsidRDefault="00483A8F" w:rsidP="003516BE">
            <w:pPr>
              <w:rPr>
                <w:rFonts w:cs="Times New Roman"/>
                <w:b/>
                <w:bCs/>
              </w:rPr>
            </w:pPr>
            <w:r w:rsidRPr="00EE07E2">
              <w:rPr>
                <w:rFonts w:cs="Times New Roman"/>
                <w:b/>
                <w:bCs/>
              </w:rPr>
              <w:t>17</w:t>
            </w:r>
          </w:p>
          <w:p w14:paraId="1D73DE67" w14:textId="77777777" w:rsidR="00571368" w:rsidRPr="00EE07E2" w:rsidRDefault="00571368" w:rsidP="003516BE">
            <w:pPr>
              <w:rPr>
                <w:rFonts w:cs="Times New Roman"/>
                <w:b/>
                <w:bCs/>
              </w:rPr>
            </w:pPr>
            <w:r w:rsidRPr="00EE07E2">
              <w:rPr>
                <w:rFonts w:cs="Times New Roman"/>
                <w:b/>
                <w:bCs/>
              </w:rPr>
              <w:t>0,7</w:t>
            </w:r>
          </w:p>
        </w:tc>
      </w:tr>
      <w:tr w:rsidR="00571368" w:rsidRPr="00EE07E2" w14:paraId="7AD995AC" w14:textId="77777777" w:rsidTr="003516BE">
        <w:tc>
          <w:tcPr>
            <w:tcW w:w="2977" w:type="dxa"/>
            <w:gridSpan w:val="2"/>
            <w:tcBorders>
              <w:right w:val="nil"/>
            </w:tcBorders>
            <w:shd w:val="clear" w:color="auto" w:fill="D9D9D9"/>
          </w:tcPr>
          <w:p w14:paraId="71CB02E6"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43B29E5" w14:textId="77777777" w:rsidR="00571368" w:rsidRPr="00EE07E2" w:rsidRDefault="00571368" w:rsidP="003516BE">
            <w:pPr>
              <w:rPr>
                <w:rFonts w:cs="Times New Roman"/>
              </w:rPr>
            </w:pPr>
          </w:p>
          <w:p w14:paraId="3CC2EA44" w14:textId="77777777" w:rsidR="00571368" w:rsidRPr="00EE07E2" w:rsidRDefault="00571368" w:rsidP="003516BE">
            <w:pPr>
              <w:rPr>
                <w:rFonts w:cs="Times New Roman"/>
                <w:b/>
              </w:rPr>
            </w:pPr>
          </w:p>
          <w:p w14:paraId="1CA215C3" w14:textId="77777777" w:rsidR="00571368" w:rsidRPr="00EE07E2" w:rsidRDefault="00571368" w:rsidP="003516BE">
            <w:pPr>
              <w:rPr>
                <w:rFonts w:cs="Times New Roman"/>
                <w:b/>
              </w:rPr>
            </w:pPr>
            <w:r w:rsidRPr="00EE07E2">
              <w:rPr>
                <w:rFonts w:cs="Times New Roman"/>
                <w:b/>
              </w:rPr>
              <w:t>w sumie:</w:t>
            </w:r>
          </w:p>
          <w:p w14:paraId="11299244"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02DCE591" w14:textId="77777777" w:rsidR="00571368" w:rsidRPr="00EE07E2" w:rsidRDefault="00571368" w:rsidP="003516BE">
            <w:pPr>
              <w:rPr>
                <w:rFonts w:cs="Times New Roman"/>
              </w:rPr>
            </w:pPr>
          </w:p>
          <w:p w14:paraId="6F5F9B41" w14:textId="77777777" w:rsidR="00571368" w:rsidRPr="00EE07E2" w:rsidRDefault="00571368" w:rsidP="003516BE">
            <w:pPr>
              <w:rPr>
                <w:rFonts w:cs="Times New Roman"/>
              </w:rPr>
            </w:pPr>
          </w:p>
          <w:p w14:paraId="41D3F391" w14:textId="77777777" w:rsidR="00571368" w:rsidRPr="00EE07E2" w:rsidRDefault="00571368" w:rsidP="003516BE">
            <w:pPr>
              <w:rPr>
                <w:rFonts w:cs="Times New Roman"/>
                <w:b/>
                <w:bCs/>
              </w:rPr>
            </w:pPr>
          </w:p>
        </w:tc>
        <w:tc>
          <w:tcPr>
            <w:tcW w:w="736" w:type="dxa"/>
            <w:tcBorders>
              <w:left w:val="nil"/>
            </w:tcBorders>
          </w:tcPr>
          <w:p w14:paraId="7B33E241" w14:textId="77777777" w:rsidR="00571368" w:rsidRPr="00EE07E2" w:rsidRDefault="00571368" w:rsidP="003516BE">
            <w:pPr>
              <w:rPr>
                <w:rFonts w:cs="Times New Roman"/>
              </w:rPr>
            </w:pPr>
          </w:p>
          <w:p w14:paraId="107BDCFD" w14:textId="77777777" w:rsidR="00571368" w:rsidRPr="00EE07E2" w:rsidRDefault="00571368" w:rsidP="003516BE">
            <w:pPr>
              <w:rPr>
                <w:rFonts w:cs="Times New Roman"/>
              </w:rPr>
            </w:pPr>
          </w:p>
        </w:tc>
      </w:tr>
    </w:tbl>
    <w:p w14:paraId="084FD76E" w14:textId="77777777" w:rsidR="00571368" w:rsidRPr="00EE07E2" w:rsidRDefault="164AD449" w:rsidP="164AD449">
      <w:pPr>
        <w:keepNext/>
        <w:keepLines/>
        <w:spacing w:line="276" w:lineRule="auto"/>
        <w:rPr>
          <w:rFonts w:cs="Times New Roman"/>
          <w:b/>
          <w:bCs/>
        </w:rPr>
      </w:pPr>
      <w:r w:rsidRPr="00EE07E2">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571368" w:rsidRPr="00EE07E2" w14:paraId="33AB19F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0858D2" w14:textId="77777777" w:rsidR="00571368" w:rsidRPr="00EE07E2" w:rsidRDefault="00571368" w:rsidP="003516BE">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2D446388" w14:textId="77777777" w:rsidR="00571368" w:rsidRPr="00EE07E2" w:rsidRDefault="00571368" w:rsidP="003516BE">
            <w:pPr>
              <w:autoSpaceDE w:val="0"/>
              <w:autoSpaceDN w:val="0"/>
              <w:adjustRightInd w:val="0"/>
              <w:rPr>
                <w:rFonts w:cs="Times New Roman"/>
              </w:rPr>
            </w:pPr>
            <w:r w:rsidRPr="00EE07E2">
              <w:rPr>
                <w:rFonts w:cs="Times New Roman"/>
              </w:rPr>
              <w:lastRenderedPageBreak/>
              <w:t xml:space="preserve">Makroskopowa budowa ciała ludzkiego. Budowa i rola poszczególnych układów i narządów. Funkcjonowanie organizmu ludzkiego pod kątem poszczególnych układów </w:t>
            </w:r>
            <w:r w:rsidRPr="00EE07E2">
              <w:rPr>
                <w:rFonts w:cs="Times New Roman"/>
              </w:rPr>
              <w:lastRenderedPageBreak/>
              <w:t>oraz organizmu jako całości. Sterowanie i kierowanie funkcjami – rola układu nerwowego i wydzielania wewnętrznego. Homeostaza i jej uwarunkowania. Wpływ czynników zewnętrznych na organizm ludzki i adaptacja do zmian środowiskowych.</w:t>
            </w:r>
          </w:p>
        </w:tc>
      </w:tr>
      <w:tr w:rsidR="00571368" w:rsidRPr="00EE07E2" w14:paraId="491DED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101676" w14:textId="77777777" w:rsidR="00571368" w:rsidRPr="00EE07E2" w:rsidRDefault="00571368" w:rsidP="003516BE">
            <w:pPr>
              <w:pStyle w:val="Akapitzlist1"/>
              <w:ind w:left="0" w:right="513"/>
              <w:rPr>
                <w:rFonts w:cs="Times New Roman"/>
                <w:b/>
                <w:szCs w:val="24"/>
              </w:rPr>
            </w:pPr>
            <w:r w:rsidRPr="00EE07E2">
              <w:rPr>
                <w:rFonts w:cs="Times New Roman"/>
                <w:b/>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23A7EC3" w14:textId="77777777" w:rsidR="00571368" w:rsidRPr="00EE07E2" w:rsidRDefault="00571368" w:rsidP="003516BE">
            <w:pPr>
              <w:pStyle w:val="Akapitzlist1"/>
              <w:spacing w:line="240" w:lineRule="auto"/>
              <w:ind w:left="0"/>
              <w:jc w:val="both"/>
              <w:rPr>
                <w:rFonts w:cs="Times New Roman"/>
                <w:b/>
                <w:szCs w:val="24"/>
              </w:rPr>
            </w:pPr>
            <w:r w:rsidRPr="00EE07E2">
              <w:rPr>
                <w:rFonts w:cs="Times New Roman"/>
                <w:szCs w:val="24"/>
              </w:rPr>
              <w:t>Wykład, prezentacja, wykorzystanie plansz i modeli anatomicznych, dyskusja, wymiana poglądów.</w:t>
            </w:r>
            <w:r w:rsidRPr="00EE07E2">
              <w:rPr>
                <w:rFonts w:cs="Times New Roman"/>
                <w:b/>
                <w:szCs w:val="24"/>
              </w:rPr>
              <w:t xml:space="preserve"> </w:t>
            </w:r>
          </w:p>
        </w:tc>
      </w:tr>
      <w:tr w:rsidR="00571368" w:rsidRPr="00EE07E2" w14:paraId="22718F6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1F1994" w14:textId="77777777" w:rsidR="00571368" w:rsidRPr="00EE07E2" w:rsidRDefault="164AD449" w:rsidP="003516BE">
            <w:pPr>
              <w:autoSpaceDE w:val="0"/>
              <w:autoSpaceDN w:val="0"/>
              <w:adjustRightInd w:val="0"/>
              <w:rPr>
                <w:rFonts w:eastAsia="Times New Roman" w:cs="Times New Roman"/>
              </w:rPr>
            </w:pPr>
            <w:r w:rsidRPr="00EE07E2">
              <w:rPr>
                <w:rFonts w:cs="Times New Roman"/>
                <w:b/>
                <w:bCs/>
              </w:rPr>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70250FA4" w14:textId="77777777" w:rsidR="00571368" w:rsidRPr="00EE07E2" w:rsidRDefault="164AD449" w:rsidP="164AD449">
            <w:pPr>
              <w:jc w:val="both"/>
              <w:rPr>
                <w:rFonts w:cs="Times New Roman"/>
              </w:rPr>
            </w:pPr>
            <w:r w:rsidRPr="00EE07E2">
              <w:rPr>
                <w:rFonts w:cs="Times New Roman"/>
              </w:rPr>
              <w:t xml:space="preserve">Obecność i aktywny udział w zajęciach, przygotowywanie prac pisemnych. </w:t>
            </w:r>
          </w:p>
          <w:p w14:paraId="58D5EE5A" w14:textId="77777777" w:rsidR="00571368" w:rsidRPr="00EE07E2" w:rsidRDefault="164AD449" w:rsidP="164AD449">
            <w:pPr>
              <w:jc w:val="both"/>
              <w:rPr>
                <w:rFonts w:cs="Times New Roman"/>
              </w:rPr>
            </w:pPr>
            <w:r w:rsidRPr="00EE07E2">
              <w:rPr>
                <w:rFonts w:cs="Times New Roman"/>
              </w:rPr>
              <w:t>Zaliczenie poprawkowe w formie ustnej.</w:t>
            </w:r>
          </w:p>
          <w:p w14:paraId="2225E291" w14:textId="77777777" w:rsidR="00571368" w:rsidRPr="00EE07E2" w:rsidRDefault="164AD449" w:rsidP="164AD449">
            <w:pPr>
              <w:jc w:val="both"/>
              <w:rPr>
                <w:rFonts w:cs="Times New Roman"/>
              </w:rPr>
            </w:pPr>
            <w:r w:rsidRPr="00EE07E2">
              <w:rPr>
                <w:rFonts w:cs="Times New Roman"/>
              </w:rPr>
              <w:t xml:space="preserve">Dopuszczenie do zaliczenia na podstawie obecności i pracy pisemnej. </w:t>
            </w:r>
          </w:p>
        </w:tc>
      </w:tr>
      <w:tr w:rsidR="00571368" w:rsidRPr="00EE07E2" w14:paraId="00D2C02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97E54B"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3445DE3" w14:textId="77777777" w:rsidR="00571368" w:rsidRPr="00EE07E2" w:rsidRDefault="00571368" w:rsidP="003516BE">
            <w:pPr>
              <w:jc w:val="both"/>
              <w:rPr>
                <w:rFonts w:cs="Times New Roman"/>
              </w:rPr>
            </w:pPr>
            <w:r w:rsidRPr="00EE07E2">
              <w:rPr>
                <w:rFonts w:cs="Times New Roman"/>
              </w:rPr>
              <w:t>Obecność na wszystkich zajęciach jest obowiązkowa. Student ma prawo do jednej nieusprawiedliwionej nieobecności w czasie semestru. Ewentualne następne dwie nieobecności muszą być zaliczone w czasie konsultacji.</w:t>
            </w:r>
          </w:p>
        </w:tc>
      </w:tr>
      <w:tr w:rsidR="00571368" w:rsidRPr="00EE07E2" w14:paraId="41417EF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238213"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D41D2D1" w14:textId="77777777" w:rsidR="00571368" w:rsidRPr="00EE07E2" w:rsidRDefault="00571368" w:rsidP="008C56CA">
            <w:pPr>
              <w:jc w:val="both"/>
              <w:rPr>
                <w:rFonts w:cs="Times New Roman"/>
              </w:rPr>
            </w:pPr>
            <w:r w:rsidRPr="00EE07E2">
              <w:rPr>
                <w:rFonts w:cs="Times New Roman"/>
              </w:rPr>
              <w:t xml:space="preserve">Frekwencja – 25%, praca pisemna – 25%, </w:t>
            </w:r>
            <w:r w:rsidR="008C56CA" w:rsidRPr="00EE07E2">
              <w:rPr>
                <w:rFonts w:cs="Times New Roman"/>
              </w:rPr>
              <w:t>zaliczenie</w:t>
            </w:r>
            <w:r w:rsidRPr="00EE07E2">
              <w:rPr>
                <w:rFonts w:cs="Times New Roman"/>
              </w:rPr>
              <w:t xml:space="preserve"> ustn</w:t>
            </w:r>
            <w:r w:rsidR="008C56CA" w:rsidRPr="00EE07E2">
              <w:rPr>
                <w:rFonts w:cs="Times New Roman"/>
              </w:rPr>
              <w:t>e</w:t>
            </w:r>
            <w:r w:rsidRPr="00EE07E2">
              <w:rPr>
                <w:rFonts w:cs="Times New Roman"/>
              </w:rPr>
              <w:t xml:space="preserve"> – 50%.</w:t>
            </w:r>
          </w:p>
        </w:tc>
      </w:tr>
      <w:tr w:rsidR="00571368" w:rsidRPr="00EE07E2" w14:paraId="1DE2D45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AFD200"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C17F36F" w14:textId="77777777" w:rsidR="00571368" w:rsidRPr="00EE07E2" w:rsidRDefault="00571368" w:rsidP="003516BE">
            <w:pPr>
              <w:jc w:val="both"/>
              <w:rPr>
                <w:rFonts w:cs="Times New Roman"/>
              </w:rPr>
            </w:pPr>
            <w:r w:rsidRPr="00EE07E2">
              <w:rPr>
                <w:rFonts w:cs="Times New Roman"/>
              </w:rPr>
              <w:t>Udział w konsultacjach, samokształcenie w bibliotece, przygotowanie pracy pisemnej.</w:t>
            </w:r>
          </w:p>
        </w:tc>
      </w:tr>
      <w:tr w:rsidR="00571368" w:rsidRPr="00EE07E2" w14:paraId="5AF599D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F83651"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A4883D0" w14:textId="77777777" w:rsidR="00571368" w:rsidRPr="00EE07E2" w:rsidRDefault="00571368" w:rsidP="003516BE">
            <w:pPr>
              <w:jc w:val="both"/>
              <w:rPr>
                <w:rFonts w:cs="Times New Roman"/>
              </w:rPr>
            </w:pPr>
            <w:r w:rsidRPr="00EE07E2">
              <w:rPr>
                <w:rFonts w:cs="Times New Roman"/>
              </w:rPr>
              <w:t>Wiedza z biologii na poziomie szkoły średniej.</w:t>
            </w:r>
          </w:p>
        </w:tc>
      </w:tr>
      <w:tr w:rsidR="00571368" w:rsidRPr="00EE07E2" w14:paraId="4BEC1AB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1B1C317D"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3A35477" w14:textId="77777777" w:rsidR="00571368" w:rsidRPr="00EE07E2" w:rsidRDefault="00571368" w:rsidP="003516BE">
            <w:pPr>
              <w:jc w:val="both"/>
              <w:rPr>
                <w:rFonts w:cs="Times New Roman"/>
              </w:rPr>
            </w:pPr>
          </w:p>
        </w:tc>
      </w:tr>
      <w:tr w:rsidR="00571368" w:rsidRPr="00EE07E2" w14:paraId="7A015D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BC9D53E" w14:textId="77777777" w:rsidR="00571368" w:rsidRPr="00EE07E2" w:rsidRDefault="00571368" w:rsidP="003516BE">
            <w:pPr>
              <w:autoSpaceDE w:val="0"/>
              <w:autoSpaceDN w:val="0"/>
              <w:adjustRightInd w:val="0"/>
              <w:rPr>
                <w:rFonts w:cs="Times New Roman"/>
                <w:b/>
              </w:rPr>
            </w:pPr>
            <w:r w:rsidRPr="00EE07E2">
              <w:rPr>
                <w:rFonts w:cs="Times New Roman"/>
                <w:b/>
              </w:rPr>
              <w:t>Podstawowa:</w:t>
            </w:r>
          </w:p>
        </w:tc>
        <w:tc>
          <w:tcPr>
            <w:tcW w:w="3369" w:type="pct"/>
            <w:tcBorders>
              <w:top w:val="single" w:sz="4" w:space="0" w:color="auto"/>
              <w:left w:val="nil"/>
              <w:bottom w:val="single" w:sz="4" w:space="0" w:color="auto"/>
              <w:right w:val="single" w:sz="4" w:space="0" w:color="auto"/>
            </w:tcBorders>
          </w:tcPr>
          <w:p w14:paraId="4906818A" w14:textId="77777777" w:rsidR="00571368" w:rsidRPr="00EE07E2" w:rsidRDefault="00571368" w:rsidP="003516BE">
            <w:pPr>
              <w:pStyle w:val="Standard"/>
              <w:rPr>
                <w:rFonts w:ascii="Times New Roman" w:hAnsi="Times New Roman" w:cs="Times New Roman"/>
              </w:rPr>
            </w:pPr>
            <w:r w:rsidRPr="00EE07E2">
              <w:rPr>
                <w:rFonts w:ascii="Times New Roman" w:hAnsi="Times New Roman" w:cs="Times New Roman"/>
              </w:rPr>
              <w:t>1. Traczyk W. Fizjologia człowieka w zarysie. PZWL 2007.</w:t>
            </w:r>
          </w:p>
          <w:p w14:paraId="19A4790E" w14:textId="77777777" w:rsidR="00571368" w:rsidRPr="00EE07E2" w:rsidRDefault="00571368" w:rsidP="003516BE">
            <w:pPr>
              <w:pStyle w:val="Standard"/>
              <w:snapToGrid w:val="0"/>
              <w:jc w:val="both"/>
              <w:rPr>
                <w:rFonts w:ascii="Times New Roman" w:hAnsi="Times New Roman" w:cs="Times New Roman"/>
              </w:rPr>
            </w:pPr>
            <w:r w:rsidRPr="00EE07E2">
              <w:rPr>
                <w:rFonts w:ascii="Times New Roman" w:hAnsi="Times New Roman" w:cs="Times New Roman"/>
                <w:color w:val="000000"/>
              </w:rPr>
              <w:t xml:space="preserve">2. </w:t>
            </w:r>
            <w:proofErr w:type="spellStart"/>
            <w:r w:rsidRPr="00EE07E2">
              <w:rPr>
                <w:rFonts w:ascii="Times New Roman" w:hAnsi="Times New Roman" w:cs="Times New Roman"/>
                <w:color w:val="000000"/>
              </w:rPr>
              <w:t>Wojtyczek</w:t>
            </w:r>
            <w:proofErr w:type="spellEnd"/>
            <w:r w:rsidRPr="00EE07E2">
              <w:rPr>
                <w:rFonts w:ascii="Times New Roman" w:hAnsi="Times New Roman" w:cs="Times New Roman"/>
                <w:color w:val="000000"/>
              </w:rPr>
              <w:t xml:space="preserve"> Ł., </w:t>
            </w:r>
            <w:proofErr w:type="spellStart"/>
            <w:r w:rsidRPr="00EE07E2">
              <w:rPr>
                <w:rFonts w:ascii="Times New Roman" w:hAnsi="Times New Roman" w:cs="Times New Roman"/>
                <w:color w:val="000000"/>
              </w:rPr>
              <w:t>Szarłowicz</w:t>
            </w:r>
            <w:proofErr w:type="spellEnd"/>
            <w:r w:rsidRPr="00EE07E2">
              <w:rPr>
                <w:rFonts w:ascii="Times New Roman" w:hAnsi="Times New Roman" w:cs="Times New Roman"/>
                <w:color w:val="000000"/>
              </w:rPr>
              <w:t xml:space="preserve"> T.: Podstawy fizjologii i anatomii człowieka z elementami </w:t>
            </w:r>
            <w:r w:rsidRPr="00EE07E2">
              <w:rPr>
                <w:rFonts w:ascii="Times New Roman" w:hAnsi="Times New Roman" w:cs="Times New Roman"/>
              </w:rPr>
              <w:t>fizjologii wysiłku fizycznego. PWSZ Krosno 2014.</w:t>
            </w:r>
          </w:p>
          <w:p w14:paraId="55C4D378" w14:textId="77777777" w:rsidR="00571368" w:rsidRPr="00EE07E2" w:rsidRDefault="00571368" w:rsidP="003516BE">
            <w:pPr>
              <w:pStyle w:val="Standard"/>
              <w:snapToGrid w:val="0"/>
              <w:jc w:val="both"/>
              <w:rPr>
                <w:rFonts w:ascii="Times New Roman" w:hAnsi="Times New Roman" w:cs="Times New Roman"/>
              </w:rPr>
            </w:pPr>
            <w:r w:rsidRPr="00EE07E2">
              <w:rPr>
                <w:rFonts w:ascii="Times New Roman" w:hAnsi="Times New Roman" w:cs="Times New Roman"/>
              </w:rPr>
              <w:t xml:space="preserve">3. Konturek S. (red.): Fizjologia człowieka. </w:t>
            </w:r>
            <w:proofErr w:type="spellStart"/>
            <w:r w:rsidRPr="00EE07E2">
              <w:rPr>
                <w:rFonts w:ascii="Times New Roman" w:hAnsi="Times New Roman" w:cs="Times New Roman"/>
              </w:rPr>
              <w:t>Elsevier</w:t>
            </w:r>
            <w:proofErr w:type="spellEnd"/>
            <w:r w:rsidRPr="00EE07E2">
              <w:rPr>
                <w:rFonts w:ascii="Times New Roman" w:hAnsi="Times New Roman" w:cs="Times New Roman"/>
              </w:rPr>
              <w:t xml:space="preserve"> 2007.</w:t>
            </w:r>
          </w:p>
          <w:p w14:paraId="7AF18412" w14:textId="77777777" w:rsidR="00571368" w:rsidRPr="00EE07E2" w:rsidRDefault="00571368" w:rsidP="003516BE">
            <w:pPr>
              <w:pStyle w:val="Standard"/>
              <w:ind w:right="-5529"/>
              <w:jc w:val="both"/>
              <w:rPr>
                <w:rFonts w:ascii="Times New Roman" w:hAnsi="Times New Roman" w:cs="Times New Roman"/>
              </w:rPr>
            </w:pPr>
            <w:r w:rsidRPr="00EE07E2">
              <w:rPr>
                <w:rFonts w:ascii="Times New Roman" w:hAnsi="Times New Roman" w:cs="Times New Roman"/>
              </w:rPr>
              <w:t>4. Traczyk W. (red) Słownik fizjologii człowieka PZWL 2000.</w:t>
            </w:r>
          </w:p>
          <w:p w14:paraId="1E64B2CF" w14:textId="77777777" w:rsidR="00571368" w:rsidRPr="00EE07E2" w:rsidRDefault="00571368" w:rsidP="003516BE">
            <w:pPr>
              <w:pStyle w:val="Standard"/>
              <w:rPr>
                <w:rFonts w:ascii="Times New Roman" w:hAnsi="Times New Roman" w:cs="Times New Roman"/>
              </w:rPr>
            </w:pPr>
            <w:r w:rsidRPr="00EE07E2">
              <w:rPr>
                <w:rFonts w:ascii="Times New Roman" w:hAnsi="Times New Roman" w:cs="Times New Roman"/>
              </w:rPr>
              <w:t>5. Bochenek A.: Anatomia człowieka. Repetytorium. PZWL W-</w:t>
            </w:r>
            <w:proofErr w:type="spellStart"/>
            <w:r w:rsidRPr="00EE07E2">
              <w:rPr>
                <w:rFonts w:ascii="Times New Roman" w:hAnsi="Times New Roman" w:cs="Times New Roman"/>
              </w:rPr>
              <w:t>wa</w:t>
            </w:r>
            <w:proofErr w:type="spellEnd"/>
            <w:r w:rsidRPr="00EE07E2">
              <w:rPr>
                <w:rFonts w:ascii="Times New Roman" w:hAnsi="Times New Roman" w:cs="Times New Roman"/>
              </w:rPr>
              <w:t>. 2014.</w:t>
            </w:r>
          </w:p>
          <w:p w14:paraId="182C63E0" w14:textId="77777777" w:rsidR="00571368" w:rsidRPr="00EE07E2" w:rsidRDefault="00571368" w:rsidP="003516BE">
            <w:pPr>
              <w:jc w:val="both"/>
              <w:rPr>
                <w:rFonts w:cs="Times New Roman"/>
              </w:rPr>
            </w:pPr>
            <w:r w:rsidRPr="00EE07E2">
              <w:rPr>
                <w:rFonts w:cs="Times New Roman"/>
              </w:rPr>
              <w:t xml:space="preserve">6. Gołąb B.: Podstawy anatomii człowieka. Wyd. Lek. PZWL </w:t>
            </w:r>
            <w:r w:rsidRPr="00EE07E2">
              <w:rPr>
                <w:rFonts w:cs="Times New Roman"/>
              </w:rPr>
              <w:br/>
              <w:t>W-</w:t>
            </w:r>
            <w:proofErr w:type="spellStart"/>
            <w:r w:rsidRPr="00EE07E2">
              <w:rPr>
                <w:rFonts w:cs="Times New Roman"/>
              </w:rPr>
              <w:t>wa</w:t>
            </w:r>
            <w:proofErr w:type="spellEnd"/>
            <w:r w:rsidRPr="00EE07E2">
              <w:rPr>
                <w:rFonts w:cs="Times New Roman"/>
              </w:rPr>
              <w:t>. 2005.</w:t>
            </w:r>
          </w:p>
          <w:p w14:paraId="7A005672" w14:textId="77777777" w:rsidR="00670D5B" w:rsidRPr="00EE07E2" w:rsidRDefault="00670D5B" w:rsidP="003516BE">
            <w:pPr>
              <w:jc w:val="both"/>
              <w:rPr>
                <w:rFonts w:cs="Times New Roman"/>
              </w:rPr>
            </w:pPr>
            <w:r w:rsidRPr="00EE07E2">
              <w:rPr>
                <w:rFonts w:cs="Times New Roman"/>
              </w:rPr>
              <w:t xml:space="preserve">7. Bujnowska M., Zarys anatomii człowieka, Centrum Rozwoju Edukacji </w:t>
            </w:r>
            <w:proofErr w:type="spellStart"/>
            <w:r w:rsidRPr="00EE07E2">
              <w:rPr>
                <w:rFonts w:cs="Times New Roman"/>
              </w:rPr>
              <w:t>Edicon</w:t>
            </w:r>
            <w:proofErr w:type="spellEnd"/>
            <w:r w:rsidRPr="00EE07E2">
              <w:rPr>
                <w:rFonts w:cs="Times New Roman"/>
              </w:rPr>
              <w:t>, Poznań, 2016</w:t>
            </w:r>
          </w:p>
        </w:tc>
      </w:tr>
      <w:tr w:rsidR="00571368" w:rsidRPr="00EE07E2" w14:paraId="1BC805D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17E544D" w14:textId="77777777" w:rsidR="00571368" w:rsidRPr="00EE07E2" w:rsidRDefault="00571368" w:rsidP="003516BE">
            <w:pPr>
              <w:autoSpaceDE w:val="0"/>
              <w:autoSpaceDN w:val="0"/>
              <w:adjustRightInd w:val="0"/>
              <w:rPr>
                <w:rFonts w:cs="Times New Roman"/>
                <w:b/>
              </w:rPr>
            </w:pPr>
            <w:r w:rsidRPr="00EE07E2">
              <w:rPr>
                <w:rFonts w:cs="Times New Roman"/>
                <w:b/>
              </w:rPr>
              <w:t>Uzupełniająca:</w:t>
            </w:r>
          </w:p>
        </w:tc>
        <w:tc>
          <w:tcPr>
            <w:tcW w:w="3369" w:type="pct"/>
            <w:tcBorders>
              <w:top w:val="single" w:sz="4" w:space="0" w:color="auto"/>
              <w:left w:val="nil"/>
              <w:bottom w:val="single" w:sz="4" w:space="0" w:color="auto"/>
              <w:right w:val="single" w:sz="4" w:space="0" w:color="auto"/>
            </w:tcBorders>
          </w:tcPr>
          <w:p w14:paraId="0674CECA" w14:textId="77777777" w:rsidR="00571368" w:rsidRPr="00EE07E2" w:rsidRDefault="00571368" w:rsidP="006B281F">
            <w:pPr>
              <w:pStyle w:val="Standard"/>
              <w:numPr>
                <w:ilvl w:val="0"/>
                <w:numId w:val="128"/>
              </w:numPr>
              <w:rPr>
                <w:rFonts w:ascii="Times New Roman" w:hAnsi="Times New Roman" w:cs="Times New Roman"/>
              </w:rPr>
            </w:pPr>
            <w:proofErr w:type="spellStart"/>
            <w:r w:rsidRPr="00EE07E2">
              <w:rPr>
                <w:rFonts w:ascii="Times New Roman" w:hAnsi="Times New Roman" w:cs="Times New Roman"/>
              </w:rPr>
              <w:t>Wojtyczek</w:t>
            </w:r>
            <w:proofErr w:type="spellEnd"/>
            <w:r w:rsidRPr="00EE07E2">
              <w:rPr>
                <w:rFonts w:ascii="Times New Roman" w:hAnsi="Times New Roman" w:cs="Times New Roman"/>
              </w:rPr>
              <w:t xml:space="preserve"> Ł. Anatomia układu ruchu człowieka z elementami anatomii czynnościowej PWSZ Krosno, 2015.</w:t>
            </w:r>
          </w:p>
          <w:p w14:paraId="4A2DD36E" w14:textId="77777777" w:rsidR="00571368" w:rsidRPr="00EE07E2" w:rsidRDefault="00571368" w:rsidP="006B281F">
            <w:pPr>
              <w:pStyle w:val="Standard"/>
              <w:numPr>
                <w:ilvl w:val="0"/>
                <w:numId w:val="128"/>
              </w:numPr>
              <w:rPr>
                <w:rFonts w:ascii="Times New Roman" w:hAnsi="Times New Roman" w:cs="Times New Roman"/>
              </w:rPr>
            </w:pPr>
            <w:proofErr w:type="spellStart"/>
            <w:r w:rsidRPr="00EE07E2">
              <w:rPr>
                <w:rFonts w:ascii="Times New Roman" w:hAnsi="Times New Roman" w:cs="Times New Roman"/>
              </w:rPr>
              <w:t>Feneis</w:t>
            </w:r>
            <w:proofErr w:type="spellEnd"/>
            <w:r w:rsidRPr="00EE07E2">
              <w:rPr>
                <w:rFonts w:ascii="Times New Roman" w:hAnsi="Times New Roman" w:cs="Times New Roman"/>
              </w:rPr>
              <w:t xml:space="preserve"> H. Ilustrowana anatomia człowieka: </w:t>
            </w:r>
            <w:r w:rsidRPr="00EE07E2">
              <w:rPr>
                <w:rFonts w:ascii="Times New Roman" w:hAnsi="Times New Roman" w:cs="Times New Roman"/>
              </w:rPr>
              <w:lastRenderedPageBreak/>
              <w:t>mianownictwo międzynarodowe. PZWL 2003.</w:t>
            </w:r>
          </w:p>
          <w:p w14:paraId="5B14F7B4" w14:textId="77777777" w:rsidR="00571368" w:rsidRPr="00EE07E2" w:rsidRDefault="00571368" w:rsidP="006B281F">
            <w:pPr>
              <w:pStyle w:val="Standard"/>
              <w:numPr>
                <w:ilvl w:val="0"/>
                <w:numId w:val="128"/>
              </w:numPr>
              <w:snapToGrid w:val="0"/>
              <w:jc w:val="both"/>
              <w:rPr>
                <w:rFonts w:ascii="Times New Roman" w:hAnsi="Times New Roman" w:cs="Times New Roman"/>
              </w:rPr>
            </w:pPr>
            <w:proofErr w:type="spellStart"/>
            <w:r w:rsidRPr="00EE07E2">
              <w:rPr>
                <w:rFonts w:ascii="Times New Roman" w:hAnsi="Times New Roman" w:cs="Times New Roman"/>
              </w:rPr>
              <w:t>Michajlik</w:t>
            </w:r>
            <w:proofErr w:type="spellEnd"/>
            <w:r w:rsidRPr="00EE07E2">
              <w:rPr>
                <w:rFonts w:ascii="Times New Roman" w:hAnsi="Times New Roman" w:cs="Times New Roman"/>
              </w:rPr>
              <w:t xml:space="preserve"> W., </w:t>
            </w:r>
            <w:proofErr w:type="spellStart"/>
            <w:r w:rsidRPr="00EE07E2">
              <w:rPr>
                <w:rFonts w:ascii="Times New Roman" w:hAnsi="Times New Roman" w:cs="Times New Roman"/>
              </w:rPr>
              <w:t>Ramotowski</w:t>
            </w:r>
            <w:proofErr w:type="spellEnd"/>
            <w:r w:rsidRPr="00EE07E2">
              <w:rPr>
                <w:rFonts w:ascii="Times New Roman" w:hAnsi="Times New Roman" w:cs="Times New Roman"/>
              </w:rPr>
              <w:t xml:space="preserve"> W.: Anatomia i fizjologia człowieka. PZWL 2003.</w:t>
            </w:r>
          </w:p>
          <w:p w14:paraId="4E6F9EF0" w14:textId="77777777" w:rsidR="00571368" w:rsidRPr="00EE07E2" w:rsidRDefault="00571368" w:rsidP="006B281F">
            <w:pPr>
              <w:pStyle w:val="Standard"/>
              <w:numPr>
                <w:ilvl w:val="0"/>
                <w:numId w:val="128"/>
              </w:numPr>
              <w:snapToGrid w:val="0"/>
              <w:jc w:val="both"/>
              <w:rPr>
                <w:rFonts w:ascii="Times New Roman" w:hAnsi="Times New Roman" w:cs="Times New Roman"/>
              </w:rPr>
            </w:pPr>
            <w:r w:rsidRPr="00EE07E2">
              <w:rPr>
                <w:rFonts w:ascii="Times New Roman" w:hAnsi="Times New Roman" w:cs="Times New Roman"/>
              </w:rPr>
              <w:t>Sokołowska-</w:t>
            </w:r>
            <w:proofErr w:type="spellStart"/>
            <w:r w:rsidRPr="00EE07E2">
              <w:rPr>
                <w:rFonts w:ascii="Times New Roman" w:hAnsi="Times New Roman" w:cs="Times New Roman"/>
              </w:rPr>
              <w:t>Pituchowa</w:t>
            </w:r>
            <w:proofErr w:type="spellEnd"/>
            <w:r w:rsidRPr="00EE07E2">
              <w:rPr>
                <w:rFonts w:ascii="Times New Roman" w:hAnsi="Times New Roman" w:cs="Times New Roman"/>
              </w:rPr>
              <w:t xml:space="preserve"> J. (red) Anatomia człowieka. PZWL 2000.</w:t>
            </w:r>
          </w:p>
          <w:p w14:paraId="2B314244" w14:textId="77777777" w:rsidR="00571368" w:rsidRPr="00EE07E2" w:rsidRDefault="00571368" w:rsidP="006B281F">
            <w:pPr>
              <w:pStyle w:val="Standard"/>
              <w:numPr>
                <w:ilvl w:val="0"/>
                <w:numId w:val="128"/>
              </w:numPr>
              <w:snapToGrid w:val="0"/>
              <w:ind w:right="-5529"/>
              <w:jc w:val="both"/>
              <w:rPr>
                <w:rFonts w:ascii="Times New Roman" w:hAnsi="Times New Roman" w:cs="Times New Roman"/>
                <w:bCs/>
                <w:color w:val="000000"/>
              </w:rPr>
            </w:pPr>
            <w:proofErr w:type="spellStart"/>
            <w:r w:rsidRPr="00EE07E2">
              <w:rPr>
                <w:rFonts w:ascii="Times New Roman" w:hAnsi="Times New Roman" w:cs="Times New Roman"/>
                <w:color w:val="000000"/>
              </w:rPr>
              <w:t>Sobotta</w:t>
            </w:r>
            <w:proofErr w:type="spellEnd"/>
            <w:r w:rsidRPr="00EE07E2">
              <w:rPr>
                <w:rFonts w:ascii="Times New Roman" w:hAnsi="Times New Roman" w:cs="Times New Roman"/>
                <w:color w:val="000000"/>
              </w:rPr>
              <w:t>.: Atlas anatomii człowieka. Urban &amp; Partner</w:t>
            </w:r>
            <w:r w:rsidR="006B281F" w:rsidRPr="00EE07E2">
              <w:rPr>
                <w:rFonts w:ascii="Times New Roman" w:hAnsi="Times New Roman" w:cs="Times New Roman"/>
                <w:color w:val="000000"/>
              </w:rPr>
              <w:t xml:space="preserve">, </w:t>
            </w:r>
            <w:r w:rsidRPr="00EE07E2">
              <w:rPr>
                <w:color w:val="000000"/>
              </w:rPr>
              <w:t>Wrocław 2001.</w:t>
            </w:r>
          </w:p>
        </w:tc>
      </w:tr>
    </w:tbl>
    <w:p w14:paraId="6393F7F8" w14:textId="77777777" w:rsidR="00571368" w:rsidRPr="00EE07E2" w:rsidRDefault="00571368" w:rsidP="00571368">
      <w:pPr>
        <w:rPr>
          <w:rFonts w:cs="Times New Roman"/>
        </w:rPr>
      </w:pPr>
    </w:p>
    <w:p w14:paraId="3E9CC527" w14:textId="77777777" w:rsidR="00571368" w:rsidRPr="00EE07E2" w:rsidRDefault="00571368" w:rsidP="00571368">
      <w:pPr>
        <w:rPr>
          <w:rFonts w:cs="Times New Roman"/>
          <w:b/>
          <w:bCs/>
          <w:lang w:eastAsia="pl-PL"/>
        </w:rPr>
      </w:pPr>
      <w:bookmarkStart w:id="125" w:name="_Toc34071438"/>
      <w:bookmarkStart w:id="126" w:name="_Toc54544870"/>
      <w:bookmarkEnd w:id="125"/>
      <w:bookmarkEnd w:id="126"/>
    </w:p>
    <w:p w14:paraId="1F443DC4" w14:textId="77777777" w:rsidR="005669F0" w:rsidRPr="00EE07E2" w:rsidRDefault="005669F0" w:rsidP="005F341C">
      <w:pPr>
        <w:pStyle w:val="Nagwek2"/>
        <w:rPr>
          <w:rFonts w:ascii="Times New Roman" w:hAnsi="Times New Roman" w:cs="Times New Roman"/>
          <w:sz w:val="24"/>
          <w:szCs w:val="24"/>
        </w:rPr>
      </w:pPr>
      <w:bookmarkStart w:id="127" w:name="_Toc136980682"/>
      <w:bookmarkStart w:id="128" w:name="_Toc167793224"/>
      <w:r w:rsidRPr="00EE07E2">
        <w:rPr>
          <w:rFonts w:ascii="Times New Roman" w:hAnsi="Times New Roman" w:cs="Times New Roman"/>
          <w:noProof/>
          <w:sz w:val="24"/>
          <w:szCs w:val="24"/>
          <w:lang w:eastAsia="pl-PL" w:bidi="ar-SA"/>
        </w:rPr>
        <w:drawing>
          <wp:inline distT="0" distB="0" distL="0" distR="0" wp14:anchorId="5E723A99" wp14:editId="5F3EE914">
            <wp:extent cx="2288603" cy="514350"/>
            <wp:effectExtent l="19050" t="0" r="0" b="0"/>
            <wp:docPr id="2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27"/>
      <w:bookmarkEnd w:id="128"/>
    </w:p>
    <w:p w14:paraId="18023E74" w14:textId="77777777" w:rsidR="00571368" w:rsidRPr="00EE07E2" w:rsidRDefault="00571368" w:rsidP="005F341C">
      <w:pPr>
        <w:pStyle w:val="Nagwek2"/>
        <w:rPr>
          <w:rFonts w:ascii="Times New Roman" w:hAnsi="Times New Roman" w:cs="Times New Roman"/>
          <w:sz w:val="24"/>
          <w:szCs w:val="24"/>
        </w:rPr>
      </w:pPr>
      <w:bookmarkStart w:id="129" w:name="_Toc228884057"/>
      <w:r w:rsidRPr="00EE07E2">
        <w:rPr>
          <w:rFonts w:ascii="Times New Roman" w:hAnsi="Times New Roman" w:cs="Times New Roman"/>
          <w:sz w:val="24"/>
          <w:szCs w:val="24"/>
        </w:rPr>
        <w:t>B3. Mikrobiologia</w:t>
      </w:r>
      <w:bookmarkEnd w:id="129"/>
    </w:p>
    <w:p w14:paraId="2922AF1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04CA8A0" w14:textId="77777777" w:rsidTr="003516BE">
        <w:trPr>
          <w:trHeight w:val="397"/>
        </w:trPr>
        <w:tc>
          <w:tcPr>
            <w:tcW w:w="2977" w:type="dxa"/>
            <w:shd w:val="clear" w:color="auto" w:fill="D9D9D9"/>
          </w:tcPr>
          <w:p w14:paraId="32A42C72" w14:textId="77777777" w:rsidR="00571368" w:rsidRPr="00EE07E2" w:rsidRDefault="00571368" w:rsidP="003516BE">
            <w:pPr>
              <w:rPr>
                <w:rFonts w:cs="Times New Roman"/>
                <w:b/>
              </w:rPr>
            </w:pPr>
            <w:r w:rsidRPr="00EE07E2">
              <w:rPr>
                <w:rFonts w:cs="Times New Roman"/>
                <w:b/>
              </w:rPr>
              <w:t xml:space="preserve">Nazwa przedmiotu i kod </w:t>
            </w:r>
          </w:p>
          <w:p w14:paraId="5F49ED80"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32292A68" w14:textId="77777777" w:rsidR="00571368" w:rsidRPr="00EE07E2" w:rsidRDefault="00571368" w:rsidP="003516BE">
            <w:pPr>
              <w:spacing w:before="60" w:after="60"/>
              <w:rPr>
                <w:rFonts w:cs="Times New Roman"/>
                <w:b/>
              </w:rPr>
            </w:pPr>
            <w:r w:rsidRPr="00EE07E2">
              <w:rPr>
                <w:rFonts w:cs="Times New Roman"/>
                <w:b/>
              </w:rPr>
              <w:t>Mikrobiologia B3</w:t>
            </w:r>
          </w:p>
        </w:tc>
      </w:tr>
      <w:tr w:rsidR="00571368" w:rsidRPr="00EE07E2" w14:paraId="40BE131E" w14:textId="77777777" w:rsidTr="003516BE">
        <w:trPr>
          <w:trHeight w:val="397"/>
        </w:trPr>
        <w:tc>
          <w:tcPr>
            <w:tcW w:w="2977" w:type="dxa"/>
            <w:shd w:val="clear" w:color="auto" w:fill="D9D9D9"/>
            <w:vAlign w:val="center"/>
          </w:tcPr>
          <w:p w14:paraId="47EE01F4"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0CDC2FD" w14:textId="77777777" w:rsidR="00571368" w:rsidRPr="00EE07E2" w:rsidRDefault="00571368" w:rsidP="003516BE">
            <w:pPr>
              <w:spacing w:before="60" w:after="60"/>
              <w:rPr>
                <w:rFonts w:cs="Times New Roman"/>
              </w:rPr>
            </w:pPr>
            <w:proofErr w:type="spellStart"/>
            <w:r w:rsidRPr="00EE07E2">
              <w:rPr>
                <w:rStyle w:val="tlid-translation"/>
                <w:rFonts w:cs="Times New Roman"/>
              </w:rPr>
              <w:t>Microbiology</w:t>
            </w:r>
            <w:proofErr w:type="spellEnd"/>
          </w:p>
        </w:tc>
      </w:tr>
      <w:tr w:rsidR="00571368" w:rsidRPr="00EE07E2" w14:paraId="4AC42CFA" w14:textId="77777777" w:rsidTr="003516BE">
        <w:trPr>
          <w:trHeight w:val="397"/>
        </w:trPr>
        <w:tc>
          <w:tcPr>
            <w:tcW w:w="2977" w:type="dxa"/>
            <w:shd w:val="clear" w:color="auto" w:fill="D9D9D9"/>
            <w:vAlign w:val="center"/>
          </w:tcPr>
          <w:p w14:paraId="56F02A02"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56886CD6"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1433F81D" w14:textId="77777777" w:rsidTr="003516BE">
        <w:trPr>
          <w:trHeight w:val="397"/>
        </w:trPr>
        <w:tc>
          <w:tcPr>
            <w:tcW w:w="2977" w:type="dxa"/>
            <w:shd w:val="clear" w:color="auto" w:fill="D9D9D9"/>
            <w:vAlign w:val="center"/>
          </w:tcPr>
          <w:p w14:paraId="62FE477D"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00969FD"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436300EB" w14:textId="77777777" w:rsidTr="003516BE">
        <w:trPr>
          <w:trHeight w:val="397"/>
        </w:trPr>
        <w:tc>
          <w:tcPr>
            <w:tcW w:w="2977" w:type="dxa"/>
            <w:shd w:val="clear" w:color="auto" w:fill="D9D9D9"/>
            <w:vAlign w:val="center"/>
          </w:tcPr>
          <w:p w14:paraId="28C224E9" w14:textId="77777777" w:rsidR="00571368" w:rsidRPr="00EE07E2" w:rsidRDefault="00571368" w:rsidP="003516BE">
            <w:pPr>
              <w:rPr>
                <w:rFonts w:cs="Times New Roman"/>
                <w:b/>
              </w:rPr>
            </w:pPr>
            <w:r w:rsidRPr="00EE07E2">
              <w:rPr>
                <w:rFonts w:cs="Times New Roman"/>
                <w:b/>
              </w:rPr>
              <w:t>Profil:</w:t>
            </w:r>
          </w:p>
        </w:tc>
        <w:tc>
          <w:tcPr>
            <w:tcW w:w="6203" w:type="dxa"/>
          </w:tcPr>
          <w:p w14:paraId="3B0ED736"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4D5EA2A9" w14:textId="77777777" w:rsidTr="003516BE">
        <w:trPr>
          <w:trHeight w:val="397"/>
        </w:trPr>
        <w:tc>
          <w:tcPr>
            <w:tcW w:w="2977" w:type="dxa"/>
            <w:shd w:val="clear" w:color="auto" w:fill="D9D9D9"/>
            <w:vAlign w:val="center"/>
          </w:tcPr>
          <w:p w14:paraId="48270A17"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1CBB0294"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64EBB7E2" w14:textId="77777777" w:rsidTr="003516BE">
        <w:trPr>
          <w:trHeight w:val="397"/>
        </w:trPr>
        <w:tc>
          <w:tcPr>
            <w:tcW w:w="2977" w:type="dxa"/>
            <w:shd w:val="clear" w:color="auto" w:fill="D9D9D9"/>
            <w:vAlign w:val="center"/>
          </w:tcPr>
          <w:p w14:paraId="4292FE64"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C3629BB"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406EE098" w14:textId="77777777" w:rsidTr="003516BE">
        <w:trPr>
          <w:trHeight w:val="397"/>
        </w:trPr>
        <w:tc>
          <w:tcPr>
            <w:tcW w:w="2977" w:type="dxa"/>
            <w:shd w:val="clear" w:color="auto" w:fill="D9D9D9"/>
            <w:vAlign w:val="center"/>
          </w:tcPr>
          <w:p w14:paraId="41FA47D9"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9A31524"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7A7052A" w14:textId="77777777" w:rsidTr="003516BE">
        <w:trPr>
          <w:trHeight w:val="397"/>
        </w:trPr>
        <w:tc>
          <w:tcPr>
            <w:tcW w:w="2977" w:type="dxa"/>
            <w:shd w:val="clear" w:color="auto" w:fill="D9D9D9"/>
            <w:vAlign w:val="center"/>
          </w:tcPr>
          <w:p w14:paraId="78AAEAE0"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0019467"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00037FF" w14:textId="77777777" w:rsidTr="003516BE">
        <w:trPr>
          <w:trHeight w:val="397"/>
        </w:trPr>
        <w:tc>
          <w:tcPr>
            <w:tcW w:w="2977" w:type="dxa"/>
            <w:shd w:val="clear" w:color="auto" w:fill="D9D9D9"/>
            <w:vAlign w:val="center"/>
          </w:tcPr>
          <w:p w14:paraId="0D7DFC9E"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5510381"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1471F0CD" w14:textId="77777777" w:rsidTr="003516BE">
        <w:trPr>
          <w:trHeight w:val="397"/>
        </w:trPr>
        <w:tc>
          <w:tcPr>
            <w:tcW w:w="2977" w:type="dxa"/>
            <w:shd w:val="clear" w:color="auto" w:fill="D9D9D9"/>
            <w:vAlign w:val="center"/>
          </w:tcPr>
          <w:p w14:paraId="2370D3BB"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3A777936" w14:textId="77777777" w:rsidR="00571368" w:rsidRPr="00EE07E2" w:rsidRDefault="00571368" w:rsidP="008707BA">
            <w:pPr>
              <w:spacing w:before="60" w:after="60"/>
              <w:rPr>
                <w:rFonts w:cs="Times New Roman"/>
              </w:rPr>
            </w:pPr>
            <w:r w:rsidRPr="00EE07E2">
              <w:rPr>
                <w:rFonts w:cs="Times New Roman"/>
              </w:rPr>
              <w:t xml:space="preserve">dr </w:t>
            </w:r>
            <w:r w:rsidR="008707BA" w:rsidRPr="00EE07E2">
              <w:rPr>
                <w:rFonts w:cs="Times New Roman"/>
              </w:rPr>
              <w:t>inż. Jolanta Baran</w:t>
            </w:r>
          </w:p>
        </w:tc>
      </w:tr>
    </w:tbl>
    <w:p w14:paraId="722F965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6E045FF1" w14:textId="77777777" w:rsidTr="003516BE">
        <w:tc>
          <w:tcPr>
            <w:tcW w:w="9180" w:type="dxa"/>
            <w:gridSpan w:val="8"/>
            <w:tcBorders>
              <w:bottom w:val="single" w:sz="4" w:space="0" w:color="auto"/>
            </w:tcBorders>
            <w:shd w:val="clear" w:color="auto" w:fill="D9D9D9"/>
          </w:tcPr>
          <w:p w14:paraId="26A6F4A7"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DF8B673" w14:textId="77777777" w:rsidTr="003516BE">
        <w:tc>
          <w:tcPr>
            <w:tcW w:w="9180" w:type="dxa"/>
            <w:gridSpan w:val="8"/>
            <w:tcBorders>
              <w:bottom w:val="single" w:sz="4" w:space="0" w:color="auto"/>
            </w:tcBorders>
          </w:tcPr>
          <w:p w14:paraId="38E18003" w14:textId="77777777" w:rsidR="00571368" w:rsidRPr="00EE07E2" w:rsidRDefault="00571368" w:rsidP="003516BE">
            <w:pPr>
              <w:jc w:val="both"/>
              <w:rPr>
                <w:rFonts w:cs="Times New Roman"/>
                <w:b/>
              </w:rPr>
            </w:pPr>
            <w:r w:rsidRPr="00EE07E2">
              <w:rPr>
                <w:rFonts w:cs="Times New Roman"/>
              </w:rPr>
              <w:t>Poznanie podstawowych wiadomości o wybranych grupach drobnoustrojów, ich morfologii, fizjologii i możliwościach praktycznego wykorzystania oraz poznanie metod pracy z drobnoustrojami, posługiwanie się mikroskopem, sporządzanie preparatów mikroskopowych, poznanie podstaw analizy mikrobiologicznej.</w:t>
            </w:r>
          </w:p>
        </w:tc>
      </w:tr>
      <w:tr w:rsidR="00571368" w:rsidRPr="00EE07E2" w14:paraId="732AFC4D" w14:textId="77777777" w:rsidTr="003516BE">
        <w:tc>
          <w:tcPr>
            <w:tcW w:w="2977" w:type="dxa"/>
            <w:gridSpan w:val="2"/>
            <w:tcBorders>
              <w:bottom w:val="single" w:sz="4" w:space="0" w:color="auto"/>
              <w:right w:val="nil"/>
            </w:tcBorders>
            <w:shd w:val="clear" w:color="auto" w:fill="D9D9D9"/>
          </w:tcPr>
          <w:p w14:paraId="097C3EEF"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E87128A" w14:textId="77777777" w:rsidR="00571368" w:rsidRPr="00EE07E2" w:rsidRDefault="00571368" w:rsidP="003516BE">
            <w:pPr>
              <w:spacing w:before="60" w:after="60"/>
              <w:rPr>
                <w:rFonts w:cs="Times New Roman"/>
              </w:rPr>
            </w:pPr>
            <w:r w:rsidRPr="00EE07E2">
              <w:rPr>
                <w:rFonts w:cs="Times New Roman"/>
              </w:rPr>
              <w:t>studia stacjonarne – wykłady 15 h, ćw. lab. – 30 h</w:t>
            </w:r>
          </w:p>
          <w:p w14:paraId="1EDF2F6C" w14:textId="77777777" w:rsidR="00571368" w:rsidRPr="00EE07E2" w:rsidRDefault="00571368" w:rsidP="003516BE">
            <w:pPr>
              <w:spacing w:before="60" w:after="60"/>
              <w:jc w:val="both"/>
              <w:rPr>
                <w:rFonts w:cs="Times New Roman"/>
              </w:rPr>
            </w:pPr>
            <w:r w:rsidRPr="00EE07E2">
              <w:rPr>
                <w:rFonts w:cs="Times New Roman"/>
              </w:rPr>
              <w:t>studia niestacjonarne – wykłady 8 h, ćw. lab. – 15 h</w:t>
            </w:r>
          </w:p>
        </w:tc>
      </w:tr>
      <w:tr w:rsidR="00571368" w:rsidRPr="00EE07E2" w14:paraId="42F53D4D" w14:textId="77777777" w:rsidTr="003516BE">
        <w:tc>
          <w:tcPr>
            <w:tcW w:w="9180" w:type="dxa"/>
            <w:gridSpan w:val="8"/>
            <w:tcBorders>
              <w:top w:val="single" w:sz="4" w:space="0" w:color="auto"/>
              <w:bottom w:val="single" w:sz="4" w:space="0" w:color="auto"/>
            </w:tcBorders>
            <w:shd w:val="clear" w:color="auto" w:fill="D9D9D9"/>
          </w:tcPr>
          <w:p w14:paraId="531E0D68"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7BF5A67"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53D89BD" w14:textId="77777777" w:rsidR="00571368" w:rsidRPr="00EE07E2" w:rsidRDefault="00571368" w:rsidP="003516BE">
            <w:pPr>
              <w:spacing w:before="60" w:after="60"/>
              <w:jc w:val="center"/>
              <w:rPr>
                <w:rFonts w:cs="Times New Roman"/>
              </w:rPr>
            </w:pPr>
            <w:r w:rsidRPr="00EE07E2">
              <w:rPr>
                <w:rFonts w:cs="Times New Roman"/>
              </w:rPr>
              <w:t>Kod efektu przedmio</w:t>
            </w:r>
            <w:r w:rsidRPr="00EE07E2">
              <w:rPr>
                <w:rFonts w:cs="Times New Roman"/>
              </w:rPr>
              <w:lastRenderedPageBreak/>
              <w:t>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34D9FE8A" w14:textId="77777777" w:rsidR="00571368" w:rsidRPr="00EE07E2" w:rsidRDefault="00571368" w:rsidP="003516BE">
            <w:pPr>
              <w:spacing w:before="60" w:after="60"/>
              <w:jc w:val="center"/>
              <w:rPr>
                <w:rFonts w:cs="Times New Roman"/>
              </w:rPr>
            </w:pPr>
            <w:r w:rsidRPr="00EE07E2">
              <w:rPr>
                <w:rFonts w:cs="Times New Roman"/>
              </w:rPr>
              <w:lastRenderedPageBreak/>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A06B6AC"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E9AA359"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D797661"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w:t>
            </w:r>
            <w:r w:rsidRPr="00EE07E2">
              <w:rPr>
                <w:rFonts w:cs="Times New Roman"/>
              </w:rPr>
              <w:lastRenderedPageBreak/>
              <w:t xml:space="preserve">uczenia się </w:t>
            </w:r>
          </w:p>
        </w:tc>
      </w:tr>
      <w:tr w:rsidR="00571368" w:rsidRPr="00EE07E2" w14:paraId="357CC036" w14:textId="77777777" w:rsidTr="003516BE">
        <w:tc>
          <w:tcPr>
            <w:tcW w:w="1134" w:type="dxa"/>
            <w:tcBorders>
              <w:top w:val="single" w:sz="8" w:space="0" w:color="auto"/>
              <w:bottom w:val="single" w:sz="8" w:space="0" w:color="auto"/>
              <w:right w:val="single" w:sz="4" w:space="0" w:color="auto"/>
            </w:tcBorders>
            <w:shd w:val="clear" w:color="auto" w:fill="FFFFFF"/>
          </w:tcPr>
          <w:p w14:paraId="32FC024D" w14:textId="77777777" w:rsidR="00571368" w:rsidRPr="00EE07E2" w:rsidRDefault="00571368" w:rsidP="003516BE">
            <w:pPr>
              <w:rPr>
                <w:rFonts w:cs="Times New Roman"/>
              </w:rPr>
            </w:pPr>
            <w:r w:rsidRPr="00EE07E2">
              <w:rPr>
                <w:rFonts w:cs="Times New Roman"/>
              </w:rPr>
              <w:lastRenderedPageBreak/>
              <w:t>B3_W01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8F1187F" w14:textId="77777777" w:rsidR="00571368" w:rsidRPr="00EE07E2" w:rsidRDefault="00571368" w:rsidP="003516BE">
            <w:pPr>
              <w:jc w:val="both"/>
              <w:rPr>
                <w:rFonts w:cs="Times New Roman"/>
              </w:rPr>
            </w:pPr>
            <w:r w:rsidRPr="00EE07E2">
              <w:rPr>
                <w:rFonts w:cs="Times New Roman"/>
              </w:rPr>
              <w:t xml:space="preserve">Zna podział mikroorganizmów i wymienia cechy mikroorganizmów, związane z klasyfikacja i budową komórek. Wymienia czynniki wpływające na wzrost drobnoustrojów.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4456F6B" w14:textId="77777777" w:rsidR="00571368" w:rsidRPr="00EE07E2" w:rsidRDefault="00571368" w:rsidP="003516BE">
            <w:pPr>
              <w:ind w:left="-98" w:right="-109"/>
              <w:jc w:val="center"/>
              <w:rPr>
                <w:rFonts w:cs="Times New Roman"/>
              </w:rPr>
            </w:pPr>
            <w:r w:rsidRPr="00EE07E2">
              <w:rPr>
                <w:rFonts w:cs="Times New Roman"/>
              </w:rPr>
              <w:t>K_W01</w:t>
            </w:r>
          </w:p>
          <w:p w14:paraId="16D026F4" w14:textId="77777777" w:rsidR="00571368" w:rsidRPr="00EE07E2"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A731244" w14:textId="77777777" w:rsidR="00571368" w:rsidRPr="00EE07E2" w:rsidRDefault="00571368" w:rsidP="003516BE">
            <w:pPr>
              <w:spacing w:line="276" w:lineRule="auto"/>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3B909A50"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egzamin</w:t>
            </w:r>
            <w:proofErr w:type="spellEnd"/>
          </w:p>
        </w:tc>
      </w:tr>
      <w:tr w:rsidR="00571368" w:rsidRPr="00EE07E2" w14:paraId="2E91965A" w14:textId="77777777" w:rsidTr="003516BE">
        <w:tc>
          <w:tcPr>
            <w:tcW w:w="1134" w:type="dxa"/>
            <w:tcBorders>
              <w:top w:val="single" w:sz="8" w:space="0" w:color="auto"/>
              <w:bottom w:val="single" w:sz="8" w:space="0" w:color="auto"/>
              <w:right w:val="single" w:sz="4" w:space="0" w:color="auto"/>
            </w:tcBorders>
            <w:shd w:val="clear" w:color="auto" w:fill="FFFFFF"/>
          </w:tcPr>
          <w:p w14:paraId="0DE6A698" w14:textId="77777777" w:rsidR="00571368" w:rsidRPr="00EE07E2" w:rsidRDefault="00571368" w:rsidP="003516BE">
            <w:pPr>
              <w:rPr>
                <w:rFonts w:cs="Times New Roman"/>
              </w:rPr>
            </w:pPr>
            <w:r w:rsidRPr="00EE07E2">
              <w:rPr>
                <w:rFonts w:cs="Times New Roman"/>
              </w:rPr>
              <w:t>B3_W02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491D9ED" w14:textId="77777777" w:rsidR="00571368" w:rsidRPr="00EE07E2" w:rsidRDefault="00571368" w:rsidP="003516BE">
            <w:pPr>
              <w:jc w:val="both"/>
              <w:rPr>
                <w:rFonts w:cs="Times New Roman"/>
              </w:rPr>
            </w:pPr>
            <w:r w:rsidRPr="00EE07E2">
              <w:rPr>
                <w:rFonts w:cs="Times New Roman"/>
                <w:lang w:eastAsia="pl-PL"/>
              </w:rPr>
              <w:t>Zna systematykę i charakteryzuje mikroorganizmy w kontekście ich roli w środowisku przyrodniczym. Opisuje determinanty wpływające na zachowanie różnorodności mikrobiologicznej</w:t>
            </w:r>
            <w:r w:rsidRPr="00EE07E2">
              <w:rPr>
                <w:rFonts w:cs="Times New Roman"/>
              </w:rPr>
              <w:br/>
            </w:r>
            <w:r w:rsidRPr="00EE07E2">
              <w:rPr>
                <w:rFonts w:cs="Times New Roman"/>
                <w:lang w:eastAsia="pl-PL"/>
              </w:rPr>
              <w:t>w biosferze.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A624897" w14:textId="77777777" w:rsidR="00571368" w:rsidRPr="00EE07E2" w:rsidRDefault="00571368" w:rsidP="003516BE">
            <w:pPr>
              <w:jc w:val="center"/>
              <w:rPr>
                <w:rFonts w:cs="Times New Roman"/>
              </w:rPr>
            </w:pPr>
            <w:r w:rsidRPr="00EE07E2">
              <w:rPr>
                <w:rFonts w:cs="Times New Roman"/>
              </w:rPr>
              <w:t>K_W01</w:t>
            </w:r>
          </w:p>
          <w:p w14:paraId="3787AD7C" w14:textId="77777777" w:rsidR="00571368" w:rsidRPr="00EE07E2" w:rsidRDefault="00571368" w:rsidP="003516BE">
            <w:pPr>
              <w:ind w:left="-98" w:right="-109"/>
              <w:jc w:val="center"/>
              <w:rPr>
                <w:rFonts w:cs="Times New Roman"/>
              </w:rPr>
            </w:pPr>
            <w:r w:rsidRPr="00EE07E2">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B1745B6" w14:textId="77777777" w:rsidR="00571368" w:rsidRPr="00EE07E2" w:rsidRDefault="00571368" w:rsidP="003516BE">
            <w:pPr>
              <w:spacing w:line="276" w:lineRule="auto"/>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76DA44E2"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egzamin</w:t>
            </w:r>
            <w:proofErr w:type="spellEnd"/>
          </w:p>
        </w:tc>
      </w:tr>
      <w:tr w:rsidR="00571368" w:rsidRPr="00EE07E2" w14:paraId="0D6A79CF" w14:textId="77777777" w:rsidTr="003516BE">
        <w:tc>
          <w:tcPr>
            <w:tcW w:w="1134" w:type="dxa"/>
            <w:tcBorders>
              <w:top w:val="single" w:sz="8" w:space="0" w:color="auto"/>
              <w:bottom w:val="single" w:sz="8" w:space="0" w:color="auto"/>
              <w:right w:val="single" w:sz="4" w:space="0" w:color="auto"/>
            </w:tcBorders>
          </w:tcPr>
          <w:p w14:paraId="2241C51A" w14:textId="77777777" w:rsidR="00571368" w:rsidRPr="00EE07E2" w:rsidRDefault="00571368" w:rsidP="003516BE">
            <w:pPr>
              <w:rPr>
                <w:rFonts w:cs="Times New Roman"/>
              </w:rPr>
            </w:pPr>
            <w:r w:rsidRPr="00EE07E2">
              <w:rPr>
                <w:rFonts w:cs="Times New Roman"/>
              </w:rPr>
              <w:t>B3_U01</w:t>
            </w:r>
          </w:p>
        </w:tc>
        <w:tc>
          <w:tcPr>
            <w:tcW w:w="4111" w:type="dxa"/>
            <w:gridSpan w:val="2"/>
            <w:tcBorders>
              <w:top w:val="single" w:sz="8" w:space="0" w:color="auto"/>
              <w:left w:val="single" w:sz="4" w:space="0" w:color="auto"/>
              <w:bottom w:val="single" w:sz="8" w:space="0" w:color="auto"/>
              <w:right w:val="single" w:sz="4" w:space="0" w:color="auto"/>
            </w:tcBorders>
          </w:tcPr>
          <w:p w14:paraId="50333815" w14:textId="77777777" w:rsidR="00571368" w:rsidRPr="00EE07E2" w:rsidRDefault="00571368" w:rsidP="003516BE">
            <w:pPr>
              <w:pStyle w:val="Tekstpodstawowy"/>
            </w:pPr>
            <w:r w:rsidRPr="00EE07E2">
              <w:t xml:space="preserve">Potrafi przygotowywać sterylne podłoże mikrobiologiczne, pobiera próbki i dokonuje posiewu.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7FB5BF6" w14:textId="77777777" w:rsidR="00571368" w:rsidRPr="00EE07E2" w:rsidRDefault="00571368" w:rsidP="003516BE">
            <w:pPr>
              <w:ind w:left="5" w:right="-109"/>
              <w:rPr>
                <w:rFonts w:cs="Times New Roman"/>
              </w:rPr>
            </w:pPr>
            <w:r w:rsidRPr="00EE07E2">
              <w:rPr>
                <w:rFonts w:cs="Times New Roman"/>
              </w:rPr>
              <w:t>K_U04</w:t>
            </w:r>
          </w:p>
          <w:p w14:paraId="6103E081" w14:textId="77777777" w:rsidR="00571368" w:rsidRPr="00EE07E2" w:rsidRDefault="00571368" w:rsidP="003516BE">
            <w:pPr>
              <w:ind w:left="5" w:right="-109"/>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6CC8A388"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68367D1C" w14:textId="77777777" w:rsidR="00571368" w:rsidRPr="00EE07E2" w:rsidRDefault="00571368" w:rsidP="003516BE">
            <w:pPr>
              <w:spacing w:line="276" w:lineRule="auto"/>
              <w:jc w:val="center"/>
              <w:rPr>
                <w:rFonts w:cs="Times New Roman"/>
              </w:rPr>
            </w:pPr>
            <w:r w:rsidRPr="00EE07E2">
              <w:rPr>
                <w:rFonts w:cs="Times New Roman"/>
              </w:rPr>
              <w:t>kolokwium, sprawozda-nie</w:t>
            </w:r>
          </w:p>
        </w:tc>
      </w:tr>
      <w:tr w:rsidR="00571368" w:rsidRPr="00EE07E2" w14:paraId="0E38AE7A" w14:textId="77777777" w:rsidTr="003516BE">
        <w:tc>
          <w:tcPr>
            <w:tcW w:w="1134" w:type="dxa"/>
            <w:tcBorders>
              <w:top w:val="single" w:sz="8" w:space="0" w:color="auto"/>
              <w:bottom w:val="single" w:sz="8" w:space="0" w:color="auto"/>
              <w:right w:val="single" w:sz="4" w:space="0" w:color="auto"/>
            </w:tcBorders>
            <w:shd w:val="clear" w:color="auto" w:fill="FFFFFF"/>
          </w:tcPr>
          <w:p w14:paraId="48CFBD7C" w14:textId="77777777" w:rsidR="00571368" w:rsidRPr="00EE07E2" w:rsidRDefault="00571368" w:rsidP="003516BE">
            <w:pPr>
              <w:rPr>
                <w:rFonts w:cs="Times New Roman"/>
              </w:rPr>
            </w:pPr>
            <w:r w:rsidRPr="00EE07E2">
              <w:rPr>
                <w:rFonts w:cs="Times New Roman"/>
              </w:rPr>
              <w:t>B3_U02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4A51C3B" w14:textId="77777777" w:rsidR="00571368" w:rsidRPr="00EE07E2" w:rsidRDefault="00571368" w:rsidP="003516BE">
            <w:pPr>
              <w:pStyle w:val="Tekstpodstawowy"/>
            </w:pPr>
            <w:r w:rsidRPr="00EE07E2">
              <w:t xml:space="preserve">Potrafi sporządzać preparaty mikrobiologiczne poznanymi technikami.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D38E9A3" w14:textId="77777777" w:rsidR="00571368" w:rsidRPr="00EE07E2" w:rsidRDefault="00571368" w:rsidP="003516BE">
            <w:pPr>
              <w:ind w:left="5" w:right="-109"/>
              <w:rPr>
                <w:rFonts w:cs="Times New Roman"/>
              </w:rPr>
            </w:pPr>
            <w:r w:rsidRPr="00EE07E2">
              <w:rPr>
                <w:rFonts w:cs="Times New Roman"/>
              </w:rPr>
              <w:t>K_U04</w:t>
            </w:r>
          </w:p>
          <w:p w14:paraId="7B67E2C2" w14:textId="77777777" w:rsidR="00571368" w:rsidRPr="00EE07E2" w:rsidRDefault="00571368" w:rsidP="003516BE">
            <w:pPr>
              <w:ind w:left="5" w:right="-109"/>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5B7336CB" w14:textId="77777777" w:rsidR="00571368" w:rsidRPr="00EE07E2" w:rsidRDefault="00571368" w:rsidP="003516BE">
            <w:pPr>
              <w:jc w:val="center"/>
              <w:rPr>
                <w:rFonts w:cs="Times New Roman"/>
              </w:rPr>
            </w:pPr>
            <w:proofErr w:type="spellStart"/>
            <w:r w:rsidRPr="00EE07E2">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6E09EF92" w14:textId="77777777" w:rsidR="00571368" w:rsidRPr="00EE07E2" w:rsidRDefault="00571368" w:rsidP="003516BE">
            <w:pPr>
              <w:jc w:val="center"/>
              <w:rPr>
                <w:rFonts w:cs="Times New Roman"/>
              </w:rPr>
            </w:pPr>
            <w:r w:rsidRPr="00EE07E2">
              <w:rPr>
                <w:rFonts w:cs="Times New Roman"/>
              </w:rPr>
              <w:t>kolokwium, sprawozda-nie</w:t>
            </w:r>
          </w:p>
        </w:tc>
      </w:tr>
      <w:tr w:rsidR="00571368" w:rsidRPr="00EE07E2" w14:paraId="3993BC38" w14:textId="77777777" w:rsidTr="003516BE">
        <w:tc>
          <w:tcPr>
            <w:tcW w:w="1134" w:type="dxa"/>
            <w:tcBorders>
              <w:top w:val="single" w:sz="8" w:space="0" w:color="auto"/>
              <w:bottom w:val="single" w:sz="8" w:space="0" w:color="auto"/>
              <w:right w:val="single" w:sz="4" w:space="0" w:color="auto"/>
            </w:tcBorders>
            <w:shd w:val="clear" w:color="auto" w:fill="FFFFFF"/>
          </w:tcPr>
          <w:p w14:paraId="2F8A2A4E" w14:textId="77777777" w:rsidR="00571368" w:rsidRPr="00EE07E2" w:rsidRDefault="00571368" w:rsidP="003516BE">
            <w:pPr>
              <w:rPr>
                <w:rFonts w:cs="Times New Roman"/>
              </w:rPr>
            </w:pPr>
            <w:r w:rsidRPr="00EE07E2">
              <w:rPr>
                <w:rFonts w:cs="Times New Roman"/>
              </w:rPr>
              <w:t>B3_K01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285BDB6" w14:textId="77777777" w:rsidR="00571368" w:rsidRPr="00EE07E2" w:rsidRDefault="00571368" w:rsidP="003516BE">
            <w:pPr>
              <w:jc w:val="both"/>
              <w:rPr>
                <w:rFonts w:cs="Times New Roman"/>
              </w:rPr>
            </w:pPr>
            <w:r w:rsidRPr="00EE07E2">
              <w:rPr>
                <w:rFonts w:cs="Times New Roman"/>
                <w:lang w:eastAsia="pl-PL"/>
              </w:rPr>
              <w:t>Jest gotów świadomie podjąć odpowiedzialności za pracę w pracowni mikrobiologicznej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FCBE4FB" w14:textId="77777777" w:rsidR="00571368" w:rsidRPr="00EE07E2" w:rsidRDefault="00571368" w:rsidP="003516BE">
            <w:pPr>
              <w:pStyle w:val="Tekstpodstawowy"/>
              <w:ind w:left="5"/>
            </w:pPr>
            <w:r w:rsidRPr="00EE07E2">
              <w:t>K_K03</w:t>
            </w:r>
          </w:p>
        </w:tc>
        <w:tc>
          <w:tcPr>
            <w:tcW w:w="1418" w:type="dxa"/>
            <w:gridSpan w:val="2"/>
            <w:tcBorders>
              <w:top w:val="single" w:sz="8" w:space="0" w:color="auto"/>
              <w:left w:val="single" w:sz="4" w:space="0" w:color="auto"/>
              <w:bottom w:val="single" w:sz="8" w:space="0" w:color="auto"/>
              <w:right w:val="single" w:sz="4" w:space="0" w:color="auto"/>
            </w:tcBorders>
          </w:tcPr>
          <w:p w14:paraId="0C1C4050"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32DBE959" w14:textId="77777777" w:rsidR="00571368" w:rsidRPr="00EE07E2" w:rsidRDefault="00571368" w:rsidP="003516BE">
            <w:pPr>
              <w:spacing w:line="276" w:lineRule="auto"/>
              <w:jc w:val="center"/>
              <w:rPr>
                <w:rFonts w:cs="Times New Roman"/>
              </w:rPr>
            </w:pPr>
            <w:r w:rsidRPr="00EE07E2">
              <w:rPr>
                <w:rFonts w:cs="Times New Roman"/>
              </w:rPr>
              <w:t>obserwacje</w:t>
            </w:r>
          </w:p>
        </w:tc>
      </w:tr>
      <w:tr w:rsidR="00571368" w:rsidRPr="00EE07E2" w14:paraId="2584AAD5" w14:textId="77777777" w:rsidTr="003516BE">
        <w:tc>
          <w:tcPr>
            <w:tcW w:w="9180" w:type="dxa"/>
            <w:gridSpan w:val="8"/>
            <w:shd w:val="clear" w:color="auto" w:fill="D9D9D9"/>
          </w:tcPr>
          <w:p w14:paraId="73A895B8"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D022268" w14:textId="77777777" w:rsidTr="003516BE">
        <w:trPr>
          <w:trHeight w:val="1495"/>
        </w:trPr>
        <w:tc>
          <w:tcPr>
            <w:tcW w:w="2977" w:type="dxa"/>
            <w:gridSpan w:val="2"/>
            <w:tcBorders>
              <w:right w:val="nil"/>
            </w:tcBorders>
            <w:shd w:val="clear" w:color="auto" w:fill="D9D9D9"/>
          </w:tcPr>
          <w:p w14:paraId="6D9A71F0"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5911E5BE" w14:textId="77777777" w:rsidR="00571368" w:rsidRPr="00EE07E2" w:rsidRDefault="00571368" w:rsidP="003516BE">
            <w:pPr>
              <w:rPr>
                <w:rFonts w:cs="Times New Roman"/>
              </w:rPr>
            </w:pPr>
            <w:r w:rsidRPr="00EE07E2">
              <w:rPr>
                <w:rFonts w:cs="Times New Roman"/>
              </w:rPr>
              <w:t>3</w:t>
            </w:r>
          </w:p>
        </w:tc>
        <w:tc>
          <w:tcPr>
            <w:tcW w:w="788" w:type="dxa"/>
            <w:gridSpan w:val="2"/>
            <w:tcBorders>
              <w:left w:val="nil"/>
            </w:tcBorders>
            <w:textDirection w:val="btLr"/>
          </w:tcPr>
          <w:p w14:paraId="1EA7970C"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1E5A65DA"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C41B50" w:rsidRPr="00EE07E2" w14:paraId="42406404" w14:textId="77777777" w:rsidTr="003516BE">
        <w:trPr>
          <w:trHeight w:val="1605"/>
        </w:trPr>
        <w:tc>
          <w:tcPr>
            <w:tcW w:w="2977" w:type="dxa"/>
            <w:gridSpan w:val="2"/>
            <w:tcBorders>
              <w:right w:val="nil"/>
            </w:tcBorders>
            <w:shd w:val="clear" w:color="auto" w:fill="D9D9D9"/>
          </w:tcPr>
          <w:p w14:paraId="25EEAAD4" w14:textId="77777777" w:rsidR="00C41B50" w:rsidRPr="00EE07E2" w:rsidRDefault="00C41B5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501C3F96" w14:textId="77777777" w:rsidR="00C41B50" w:rsidRPr="00EE07E2" w:rsidRDefault="00C41B50" w:rsidP="00890594">
            <w:pPr>
              <w:rPr>
                <w:rFonts w:cs="Times New Roman"/>
              </w:rPr>
            </w:pPr>
            <w:r w:rsidRPr="00EE07E2">
              <w:rPr>
                <w:rFonts w:cs="Times New Roman"/>
              </w:rPr>
              <w:t>Udział w wykładach</w:t>
            </w:r>
          </w:p>
          <w:p w14:paraId="66C03CA6" w14:textId="77777777" w:rsidR="00C41B50" w:rsidRPr="00EE07E2" w:rsidRDefault="00C41B50" w:rsidP="00890594">
            <w:pPr>
              <w:rPr>
                <w:rFonts w:cs="Times New Roman"/>
              </w:rPr>
            </w:pPr>
            <w:r w:rsidRPr="00EE07E2">
              <w:rPr>
                <w:rFonts w:cs="Times New Roman"/>
              </w:rPr>
              <w:t>Udział w ćwiczeniach</w:t>
            </w:r>
          </w:p>
          <w:p w14:paraId="77E3A05E" w14:textId="77777777" w:rsidR="00C41B50" w:rsidRPr="00EE07E2" w:rsidRDefault="00C41B50" w:rsidP="00890594">
            <w:pPr>
              <w:rPr>
                <w:rFonts w:cs="Times New Roman"/>
                <w:b/>
              </w:rPr>
            </w:pPr>
          </w:p>
          <w:p w14:paraId="728C1DD9" w14:textId="77777777" w:rsidR="00C41B50" w:rsidRPr="00EE07E2" w:rsidRDefault="00C41B50" w:rsidP="00890594">
            <w:pPr>
              <w:rPr>
                <w:rFonts w:cs="Times New Roman"/>
                <w:b/>
              </w:rPr>
            </w:pPr>
            <w:r w:rsidRPr="00EE07E2">
              <w:rPr>
                <w:rFonts w:cs="Times New Roman"/>
                <w:b/>
              </w:rPr>
              <w:t>w sumie:</w:t>
            </w:r>
          </w:p>
          <w:p w14:paraId="0461F6A9" w14:textId="77777777" w:rsidR="00C41B50" w:rsidRPr="00EE07E2" w:rsidRDefault="00C41B50" w:rsidP="00890594">
            <w:pPr>
              <w:rPr>
                <w:rFonts w:cs="Times New Roman"/>
              </w:rPr>
            </w:pPr>
            <w:r w:rsidRPr="00EE07E2">
              <w:rPr>
                <w:rFonts w:cs="Times New Roman"/>
              </w:rPr>
              <w:t>ECTS</w:t>
            </w:r>
          </w:p>
        </w:tc>
        <w:tc>
          <w:tcPr>
            <w:tcW w:w="788" w:type="dxa"/>
            <w:gridSpan w:val="2"/>
            <w:tcBorders>
              <w:left w:val="nil"/>
            </w:tcBorders>
          </w:tcPr>
          <w:p w14:paraId="3D40695E" w14:textId="77777777" w:rsidR="00C41B50" w:rsidRPr="00EE07E2" w:rsidRDefault="00C41B50" w:rsidP="00890594">
            <w:pPr>
              <w:jc w:val="center"/>
              <w:rPr>
                <w:rFonts w:cs="Times New Roman"/>
              </w:rPr>
            </w:pPr>
            <w:r w:rsidRPr="00EE07E2">
              <w:rPr>
                <w:rFonts w:cs="Times New Roman"/>
              </w:rPr>
              <w:t>15</w:t>
            </w:r>
          </w:p>
          <w:p w14:paraId="6B1708EC" w14:textId="77777777" w:rsidR="00C41B50" w:rsidRPr="00EE07E2" w:rsidRDefault="00C41B50" w:rsidP="00890594">
            <w:pPr>
              <w:jc w:val="center"/>
              <w:rPr>
                <w:rFonts w:cs="Times New Roman"/>
              </w:rPr>
            </w:pPr>
            <w:r w:rsidRPr="00EE07E2">
              <w:rPr>
                <w:rFonts w:cs="Times New Roman"/>
              </w:rPr>
              <w:t>30</w:t>
            </w:r>
          </w:p>
          <w:p w14:paraId="6DBE3467" w14:textId="77777777" w:rsidR="00C41B50" w:rsidRPr="00EE07E2" w:rsidRDefault="00C41B50" w:rsidP="00890594">
            <w:pPr>
              <w:jc w:val="center"/>
              <w:rPr>
                <w:rFonts w:cs="Times New Roman"/>
              </w:rPr>
            </w:pPr>
          </w:p>
          <w:p w14:paraId="34ED3833" w14:textId="77777777" w:rsidR="00C41B50" w:rsidRPr="00EE07E2" w:rsidRDefault="00C41B50" w:rsidP="00890594">
            <w:pPr>
              <w:jc w:val="center"/>
              <w:rPr>
                <w:rFonts w:cs="Times New Roman"/>
              </w:rPr>
            </w:pPr>
            <w:r w:rsidRPr="00EE07E2">
              <w:rPr>
                <w:rFonts w:cs="Times New Roman"/>
                <w:b/>
                <w:bCs/>
              </w:rPr>
              <w:t>45</w:t>
            </w:r>
          </w:p>
          <w:p w14:paraId="0B91BBD8" w14:textId="77777777" w:rsidR="00C41B50" w:rsidRPr="00EE07E2" w:rsidRDefault="00C41B50" w:rsidP="00890594">
            <w:pPr>
              <w:jc w:val="center"/>
              <w:rPr>
                <w:rFonts w:cs="Times New Roman"/>
                <w:b/>
                <w:bCs/>
              </w:rPr>
            </w:pPr>
            <w:r w:rsidRPr="00EE07E2">
              <w:rPr>
                <w:rFonts w:cs="Times New Roman"/>
                <w:b/>
                <w:bCs/>
              </w:rPr>
              <w:t>1,8</w:t>
            </w:r>
          </w:p>
          <w:p w14:paraId="70E01399" w14:textId="77777777" w:rsidR="00C41B50" w:rsidRPr="00EE07E2" w:rsidRDefault="00C41B50" w:rsidP="00890594">
            <w:pPr>
              <w:jc w:val="center"/>
              <w:rPr>
                <w:rFonts w:cs="Times New Roman"/>
              </w:rPr>
            </w:pPr>
          </w:p>
        </w:tc>
        <w:tc>
          <w:tcPr>
            <w:tcW w:w="736" w:type="dxa"/>
            <w:tcBorders>
              <w:left w:val="nil"/>
            </w:tcBorders>
          </w:tcPr>
          <w:p w14:paraId="5F5CD562" w14:textId="77777777" w:rsidR="00C41B50" w:rsidRPr="00EE07E2" w:rsidRDefault="00C41B50" w:rsidP="00890594">
            <w:pPr>
              <w:jc w:val="center"/>
              <w:rPr>
                <w:rFonts w:cs="Times New Roman"/>
              </w:rPr>
            </w:pPr>
            <w:r w:rsidRPr="00EE07E2">
              <w:rPr>
                <w:rFonts w:cs="Times New Roman"/>
              </w:rPr>
              <w:t>8</w:t>
            </w:r>
          </w:p>
          <w:p w14:paraId="0772F3BC" w14:textId="77777777" w:rsidR="00C41B50" w:rsidRPr="00EE07E2" w:rsidRDefault="00C41B50" w:rsidP="00890594">
            <w:pPr>
              <w:jc w:val="center"/>
              <w:rPr>
                <w:rFonts w:cs="Times New Roman"/>
              </w:rPr>
            </w:pPr>
            <w:r w:rsidRPr="00EE07E2">
              <w:rPr>
                <w:rFonts w:cs="Times New Roman"/>
              </w:rPr>
              <w:t>15</w:t>
            </w:r>
          </w:p>
          <w:p w14:paraId="5FFD32AF" w14:textId="77777777" w:rsidR="00C41B50" w:rsidRPr="00EE07E2" w:rsidRDefault="00C41B50" w:rsidP="00890594">
            <w:pPr>
              <w:jc w:val="center"/>
              <w:rPr>
                <w:rFonts w:cs="Times New Roman"/>
              </w:rPr>
            </w:pPr>
          </w:p>
          <w:p w14:paraId="0F8E570B" w14:textId="77777777" w:rsidR="00C41B50" w:rsidRPr="00EE07E2" w:rsidRDefault="00C41B50" w:rsidP="00890594">
            <w:pPr>
              <w:jc w:val="center"/>
              <w:rPr>
                <w:rFonts w:cs="Times New Roman"/>
                <w:b/>
                <w:bCs/>
              </w:rPr>
            </w:pPr>
            <w:r w:rsidRPr="00EE07E2">
              <w:rPr>
                <w:rFonts w:cs="Times New Roman"/>
                <w:b/>
                <w:bCs/>
              </w:rPr>
              <w:t>23</w:t>
            </w:r>
          </w:p>
          <w:p w14:paraId="62ADF0F3" w14:textId="77777777" w:rsidR="00C41B50" w:rsidRPr="00EE07E2" w:rsidRDefault="00C41B50" w:rsidP="00890594">
            <w:pPr>
              <w:jc w:val="center"/>
              <w:rPr>
                <w:rFonts w:cs="Times New Roman"/>
                <w:b/>
                <w:bCs/>
              </w:rPr>
            </w:pPr>
            <w:r w:rsidRPr="00EE07E2">
              <w:rPr>
                <w:rFonts w:cs="Times New Roman"/>
                <w:b/>
                <w:bCs/>
              </w:rPr>
              <w:t>0,9</w:t>
            </w:r>
          </w:p>
          <w:p w14:paraId="46017DB5" w14:textId="77777777" w:rsidR="00C41B50" w:rsidRPr="00EE07E2" w:rsidRDefault="00C41B50" w:rsidP="00890594">
            <w:pPr>
              <w:jc w:val="center"/>
              <w:rPr>
                <w:rFonts w:cs="Times New Roman"/>
              </w:rPr>
            </w:pPr>
          </w:p>
        </w:tc>
      </w:tr>
      <w:tr w:rsidR="00C41B50" w:rsidRPr="00EE07E2" w14:paraId="39E52FC3" w14:textId="77777777" w:rsidTr="003516BE">
        <w:tc>
          <w:tcPr>
            <w:tcW w:w="2977" w:type="dxa"/>
            <w:gridSpan w:val="2"/>
            <w:tcBorders>
              <w:right w:val="nil"/>
            </w:tcBorders>
            <w:shd w:val="clear" w:color="auto" w:fill="D9D9D9"/>
          </w:tcPr>
          <w:p w14:paraId="3B49D06F" w14:textId="77777777" w:rsidR="00C41B50" w:rsidRPr="00EE07E2" w:rsidRDefault="00C41B50"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9CE0A25" w14:textId="77777777" w:rsidR="00C41B50" w:rsidRPr="00EE07E2" w:rsidRDefault="00C41B50" w:rsidP="00890594">
            <w:pPr>
              <w:rPr>
                <w:rFonts w:cs="Times New Roman"/>
              </w:rPr>
            </w:pPr>
            <w:r w:rsidRPr="00EE07E2">
              <w:rPr>
                <w:rFonts w:cs="Times New Roman"/>
              </w:rPr>
              <w:br/>
              <w:t>Przygotowanie do ćwiczeń laboratoryjnych</w:t>
            </w:r>
            <w:r w:rsidRPr="00EE07E2">
              <w:rPr>
                <w:rFonts w:cs="Times New Roman"/>
              </w:rPr>
              <w:br/>
              <w:t>Przygotowywanie do kolokwium</w:t>
            </w:r>
            <w:r w:rsidRPr="00EE07E2">
              <w:rPr>
                <w:rFonts w:cs="Times New Roman"/>
              </w:rPr>
              <w:br/>
              <w:t>Przygotowanie sprawozdań lub dziennika laboratoryjnego</w:t>
            </w:r>
            <w:r w:rsidRPr="00EE07E2">
              <w:rPr>
                <w:rFonts w:cs="Times New Roman"/>
              </w:rPr>
              <w:br/>
              <w:t>Przygotowanie do egzaminu</w:t>
            </w:r>
            <w:r w:rsidRPr="00EE07E2">
              <w:rPr>
                <w:rFonts w:cs="Times New Roman"/>
              </w:rPr>
              <w:br/>
            </w:r>
          </w:p>
          <w:p w14:paraId="1067DC6D" w14:textId="77777777" w:rsidR="00C41B50" w:rsidRPr="00EE07E2" w:rsidRDefault="00C41B50" w:rsidP="00890594">
            <w:pPr>
              <w:rPr>
                <w:rFonts w:cs="Times New Roman"/>
              </w:rPr>
            </w:pPr>
            <w:r w:rsidRPr="00EE07E2">
              <w:rPr>
                <w:rFonts w:cs="Times New Roman"/>
                <w:b/>
                <w:bCs/>
              </w:rPr>
              <w:t xml:space="preserve">w sumie: </w:t>
            </w:r>
            <w:r w:rsidRPr="00EE07E2">
              <w:rPr>
                <w:rFonts w:cs="Times New Roman"/>
              </w:rPr>
              <w:br/>
            </w:r>
            <w:r w:rsidRPr="00EE07E2">
              <w:rPr>
                <w:rFonts w:cs="Times New Roman"/>
                <w:b/>
                <w:bCs/>
              </w:rPr>
              <w:t>ECTS</w:t>
            </w:r>
          </w:p>
        </w:tc>
        <w:tc>
          <w:tcPr>
            <w:tcW w:w="788" w:type="dxa"/>
            <w:gridSpan w:val="2"/>
            <w:tcBorders>
              <w:left w:val="nil"/>
            </w:tcBorders>
          </w:tcPr>
          <w:p w14:paraId="7B7FF0CD" w14:textId="77777777" w:rsidR="00C41B50" w:rsidRPr="00EE07E2" w:rsidRDefault="00C41B50" w:rsidP="00890594">
            <w:pPr>
              <w:jc w:val="center"/>
              <w:rPr>
                <w:rFonts w:cs="Times New Roman"/>
              </w:rPr>
            </w:pPr>
            <w:r w:rsidRPr="00EE07E2">
              <w:rPr>
                <w:rFonts w:cs="Times New Roman"/>
              </w:rPr>
              <w:br/>
              <w:t>5</w:t>
            </w:r>
            <w:r w:rsidRPr="00EE07E2">
              <w:rPr>
                <w:rFonts w:cs="Times New Roman"/>
              </w:rPr>
              <w:br/>
              <w:t>5</w:t>
            </w:r>
            <w:r w:rsidRPr="00EE07E2">
              <w:rPr>
                <w:rFonts w:cs="Times New Roman"/>
              </w:rPr>
              <w:br/>
            </w:r>
            <w:r w:rsidRPr="00EE07E2">
              <w:rPr>
                <w:rFonts w:cs="Times New Roman"/>
              </w:rPr>
              <w:br/>
              <w:t>5</w:t>
            </w:r>
          </w:p>
          <w:p w14:paraId="7645D2F1" w14:textId="77777777" w:rsidR="00C41B50" w:rsidRPr="00EE07E2" w:rsidRDefault="00C41B50" w:rsidP="00890594">
            <w:pPr>
              <w:jc w:val="center"/>
              <w:rPr>
                <w:rFonts w:cs="Times New Roman"/>
                <w:b/>
                <w:bCs/>
              </w:rPr>
            </w:pPr>
            <w:r w:rsidRPr="00EE07E2">
              <w:rPr>
                <w:rFonts w:cs="Times New Roman"/>
              </w:rPr>
              <w:t>15</w:t>
            </w:r>
            <w:r w:rsidRPr="00EE07E2">
              <w:rPr>
                <w:rFonts w:cs="Times New Roman"/>
              </w:rPr>
              <w:br/>
            </w:r>
          </w:p>
          <w:p w14:paraId="6FBA6C19" w14:textId="77777777" w:rsidR="00C41B50" w:rsidRPr="00EE07E2" w:rsidRDefault="00C41B50" w:rsidP="00890594">
            <w:pPr>
              <w:jc w:val="center"/>
              <w:rPr>
                <w:rFonts w:cs="Times New Roman"/>
                <w:b/>
                <w:bCs/>
              </w:rPr>
            </w:pPr>
            <w:r w:rsidRPr="00EE07E2">
              <w:rPr>
                <w:rFonts w:cs="Times New Roman"/>
                <w:b/>
                <w:bCs/>
              </w:rPr>
              <w:t>30</w:t>
            </w:r>
            <w:r w:rsidRPr="00EE07E2">
              <w:rPr>
                <w:rFonts w:cs="Times New Roman"/>
              </w:rPr>
              <w:br/>
            </w:r>
            <w:r w:rsidRPr="00EE07E2">
              <w:rPr>
                <w:rFonts w:cs="Times New Roman"/>
                <w:b/>
                <w:bCs/>
              </w:rPr>
              <w:t>1,2</w:t>
            </w:r>
          </w:p>
        </w:tc>
        <w:tc>
          <w:tcPr>
            <w:tcW w:w="736" w:type="dxa"/>
            <w:tcBorders>
              <w:left w:val="nil"/>
            </w:tcBorders>
          </w:tcPr>
          <w:p w14:paraId="5DD1E15C" w14:textId="77777777" w:rsidR="00C41B50" w:rsidRPr="00EE07E2" w:rsidRDefault="00C41B50" w:rsidP="00890594">
            <w:pPr>
              <w:jc w:val="center"/>
              <w:rPr>
                <w:rFonts w:cs="Times New Roman"/>
              </w:rPr>
            </w:pPr>
            <w:r w:rsidRPr="00EE07E2">
              <w:rPr>
                <w:rFonts w:cs="Times New Roman"/>
              </w:rPr>
              <w:br/>
              <w:t>5</w:t>
            </w:r>
            <w:r w:rsidRPr="00EE07E2">
              <w:rPr>
                <w:rFonts w:cs="Times New Roman"/>
              </w:rPr>
              <w:br/>
              <w:t>10</w:t>
            </w:r>
            <w:r w:rsidRPr="00EE07E2">
              <w:rPr>
                <w:rFonts w:cs="Times New Roman"/>
              </w:rPr>
              <w:br/>
            </w:r>
            <w:r w:rsidRPr="00EE07E2">
              <w:rPr>
                <w:rFonts w:cs="Times New Roman"/>
              </w:rPr>
              <w:br/>
              <w:t>15</w:t>
            </w:r>
          </w:p>
          <w:p w14:paraId="57BF5E03" w14:textId="77777777" w:rsidR="00C41B50" w:rsidRPr="00EE07E2" w:rsidRDefault="00C41B50" w:rsidP="00890594">
            <w:pPr>
              <w:jc w:val="center"/>
              <w:rPr>
                <w:rFonts w:cs="Times New Roman"/>
                <w:b/>
                <w:bCs/>
              </w:rPr>
            </w:pPr>
            <w:r w:rsidRPr="00EE07E2">
              <w:rPr>
                <w:rFonts w:cs="Times New Roman"/>
              </w:rPr>
              <w:t>22</w:t>
            </w:r>
            <w:r w:rsidRPr="00EE07E2">
              <w:rPr>
                <w:rFonts w:cs="Times New Roman"/>
              </w:rPr>
              <w:br/>
            </w:r>
          </w:p>
          <w:p w14:paraId="63867FE4" w14:textId="77777777" w:rsidR="00C41B50" w:rsidRPr="00EE07E2" w:rsidRDefault="00C41B50" w:rsidP="00890594">
            <w:pPr>
              <w:jc w:val="center"/>
              <w:rPr>
                <w:rFonts w:cs="Times New Roman"/>
              </w:rPr>
            </w:pPr>
            <w:r w:rsidRPr="00EE07E2">
              <w:rPr>
                <w:rFonts w:cs="Times New Roman"/>
                <w:b/>
                <w:bCs/>
              </w:rPr>
              <w:t>52</w:t>
            </w:r>
            <w:r w:rsidRPr="00EE07E2">
              <w:rPr>
                <w:rFonts w:cs="Times New Roman"/>
              </w:rPr>
              <w:br/>
            </w:r>
            <w:r w:rsidRPr="00EE07E2">
              <w:rPr>
                <w:rFonts w:cs="Times New Roman"/>
                <w:b/>
                <w:bCs/>
              </w:rPr>
              <w:t>2,1</w:t>
            </w:r>
          </w:p>
        </w:tc>
      </w:tr>
      <w:tr w:rsidR="00C41B50" w:rsidRPr="00EE07E2" w14:paraId="74796DC9" w14:textId="77777777" w:rsidTr="003516BE">
        <w:tc>
          <w:tcPr>
            <w:tcW w:w="2977" w:type="dxa"/>
            <w:gridSpan w:val="2"/>
            <w:tcBorders>
              <w:right w:val="nil"/>
            </w:tcBorders>
            <w:shd w:val="clear" w:color="auto" w:fill="D9D9D9"/>
          </w:tcPr>
          <w:p w14:paraId="28660ED4" w14:textId="77777777" w:rsidR="00C41B50" w:rsidRPr="00EE07E2" w:rsidRDefault="00C41B50"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 xml:space="preserve">w ramach przedmiotu oraz związana z tym liczba </w:t>
            </w:r>
            <w:r w:rsidRPr="00EE07E2">
              <w:rPr>
                <w:rFonts w:cs="Times New Roman"/>
                <w:b/>
              </w:rPr>
              <w:lastRenderedPageBreak/>
              <w:t>punktów ECTS:</w:t>
            </w:r>
          </w:p>
        </w:tc>
        <w:tc>
          <w:tcPr>
            <w:tcW w:w="4679" w:type="dxa"/>
            <w:gridSpan w:val="3"/>
            <w:tcBorders>
              <w:left w:val="nil"/>
            </w:tcBorders>
          </w:tcPr>
          <w:p w14:paraId="6E539D53" w14:textId="77777777" w:rsidR="00C41B50" w:rsidRPr="00EE07E2" w:rsidRDefault="00C41B50" w:rsidP="00890594">
            <w:pPr>
              <w:rPr>
                <w:rFonts w:cs="Times New Roman"/>
              </w:rPr>
            </w:pPr>
            <w:r w:rsidRPr="00EE07E2">
              <w:rPr>
                <w:rFonts w:cs="Times New Roman"/>
              </w:rPr>
              <w:lastRenderedPageBreak/>
              <w:t>Ćwiczenia laboratoryjne</w:t>
            </w:r>
            <w:r w:rsidRPr="00EE07E2">
              <w:rPr>
                <w:rFonts w:cs="Times New Roman"/>
              </w:rPr>
              <w:br/>
              <w:t>Przygotowanie sprawozdań lub dziennika laboratoryjnego</w:t>
            </w:r>
            <w:r w:rsidRPr="00EE07E2">
              <w:rPr>
                <w:rFonts w:cs="Times New Roman"/>
              </w:rPr>
              <w:br/>
            </w:r>
            <w:r w:rsidRPr="00EE07E2">
              <w:rPr>
                <w:rFonts w:cs="Times New Roman"/>
                <w:b/>
                <w:bCs/>
              </w:rPr>
              <w:t xml:space="preserve">w sumie: </w:t>
            </w:r>
            <w:r w:rsidRPr="00EE07E2">
              <w:rPr>
                <w:rFonts w:cs="Times New Roman"/>
              </w:rPr>
              <w:br/>
            </w:r>
            <w:r w:rsidRPr="00EE07E2">
              <w:rPr>
                <w:rFonts w:cs="Times New Roman"/>
                <w:b/>
                <w:bCs/>
              </w:rPr>
              <w:t>ECTS</w:t>
            </w:r>
          </w:p>
        </w:tc>
        <w:tc>
          <w:tcPr>
            <w:tcW w:w="788" w:type="dxa"/>
            <w:gridSpan w:val="2"/>
            <w:tcBorders>
              <w:left w:val="nil"/>
            </w:tcBorders>
          </w:tcPr>
          <w:p w14:paraId="18C76FD7" w14:textId="77777777" w:rsidR="00C41B50" w:rsidRPr="00EE07E2" w:rsidRDefault="00C41B50" w:rsidP="00890594">
            <w:pPr>
              <w:jc w:val="center"/>
              <w:rPr>
                <w:rFonts w:cs="Times New Roman"/>
              </w:rPr>
            </w:pPr>
            <w:r w:rsidRPr="00EE07E2">
              <w:rPr>
                <w:rFonts w:cs="Times New Roman"/>
              </w:rPr>
              <w:t>30</w:t>
            </w:r>
            <w:r w:rsidRPr="00EE07E2">
              <w:rPr>
                <w:rFonts w:cs="Times New Roman"/>
              </w:rPr>
              <w:br/>
            </w:r>
          </w:p>
          <w:p w14:paraId="361A5A28" w14:textId="77777777" w:rsidR="00C41B50" w:rsidRPr="00EE07E2" w:rsidRDefault="00C41B50" w:rsidP="00890594">
            <w:pPr>
              <w:jc w:val="center"/>
              <w:rPr>
                <w:rFonts w:cs="Times New Roman"/>
                <w:b/>
                <w:bCs/>
              </w:rPr>
            </w:pPr>
            <w:r w:rsidRPr="00EE07E2">
              <w:rPr>
                <w:rFonts w:cs="Times New Roman"/>
              </w:rPr>
              <w:t>5</w:t>
            </w:r>
          </w:p>
          <w:p w14:paraId="2C017C36" w14:textId="77777777" w:rsidR="00C41B50" w:rsidRPr="00EE07E2" w:rsidRDefault="00C41B50" w:rsidP="00890594">
            <w:pPr>
              <w:jc w:val="center"/>
              <w:rPr>
                <w:rFonts w:cs="Times New Roman"/>
              </w:rPr>
            </w:pPr>
            <w:r w:rsidRPr="00EE07E2">
              <w:rPr>
                <w:rFonts w:cs="Times New Roman"/>
                <w:b/>
                <w:bCs/>
              </w:rPr>
              <w:t>35</w:t>
            </w:r>
            <w:r w:rsidRPr="00EE07E2">
              <w:rPr>
                <w:rFonts w:cs="Times New Roman"/>
              </w:rPr>
              <w:br/>
            </w:r>
            <w:r w:rsidRPr="00EE07E2">
              <w:rPr>
                <w:rFonts w:cs="Times New Roman"/>
                <w:b/>
                <w:bCs/>
              </w:rPr>
              <w:t>1,4</w:t>
            </w:r>
          </w:p>
        </w:tc>
        <w:tc>
          <w:tcPr>
            <w:tcW w:w="736" w:type="dxa"/>
            <w:tcBorders>
              <w:left w:val="nil"/>
            </w:tcBorders>
          </w:tcPr>
          <w:p w14:paraId="5006E8A0" w14:textId="77777777" w:rsidR="00C41B50" w:rsidRPr="00EE07E2" w:rsidRDefault="00C41B50" w:rsidP="00890594">
            <w:pPr>
              <w:jc w:val="center"/>
              <w:rPr>
                <w:rFonts w:cs="Times New Roman"/>
              </w:rPr>
            </w:pPr>
            <w:r w:rsidRPr="00EE07E2">
              <w:rPr>
                <w:rFonts w:cs="Times New Roman"/>
              </w:rPr>
              <w:t>15</w:t>
            </w:r>
            <w:r w:rsidRPr="00EE07E2">
              <w:rPr>
                <w:rFonts w:cs="Times New Roman"/>
              </w:rPr>
              <w:br/>
            </w:r>
          </w:p>
          <w:p w14:paraId="34172721" w14:textId="77777777" w:rsidR="00C41B50" w:rsidRPr="00EE07E2" w:rsidRDefault="00C41B50" w:rsidP="00890594">
            <w:pPr>
              <w:jc w:val="center"/>
              <w:rPr>
                <w:rFonts w:cs="Times New Roman"/>
                <w:b/>
                <w:bCs/>
              </w:rPr>
            </w:pPr>
            <w:r w:rsidRPr="00EE07E2">
              <w:rPr>
                <w:rFonts w:cs="Times New Roman"/>
              </w:rPr>
              <w:t>15</w:t>
            </w:r>
          </w:p>
          <w:p w14:paraId="7744F121" w14:textId="77777777" w:rsidR="00C41B50" w:rsidRPr="00EE07E2" w:rsidRDefault="00C41B50" w:rsidP="00890594">
            <w:pPr>
              <w:jc w:val="center"/>
              <w:rPr>
                <w:rFonts w:cs="Times New Roman"/>
                <w:b/>
                <w:bCs/>
              </w:rPr>
            </w:pPr>
            <w:r w:rsidRPr="00EE07E2">
              <w:rPr>
                <w:rFonts w:cs="Times New Roman"/>
                <w:b/>
                <w:bCs/>
              </w:rPr>
              <w:t>30</w:t>
            </w:r>
          </w:p>
          <w:p w14:paraId="2AE37E85" w14:textId="77777777" w:rsidR="00C41B50" w:rsidRPr="00EE07E2" w:rsidRDefault="00C41B50" w:rsidP="00890594">
            <w:pPr>
              <w:jc w:val="center"/>
              <w:rPr>
                <w:rFonts w:cs="Times New Roman"/>
                <w:b/>
                <w:bCs/>
              </w:rPr>
            </w:pPr>
            <w:r w:rsidRPr="00EE07E2">
              <w:rPr>
                <w:rFonts w:cs="Times New Roman"/>
                <w:b/>
                <w:bCs/>
              </w:rPr>
              <w:t>1,2</w:t>
            </w:r>
          </w:p>
        </w:tc>
      </w:tr>
    </w:tbl>
    <w:p w14:paraId="71759E12" w14:textId="77777777" w:rsidR="00571368" w:rsidRPr="00EE07E2" w:rsidRDefault="00571368" w:rsidP="00571368">
      <w:pPr>
        <w:rPr>
          <w:rFonts w:cs="Times New Roman"/>
        </w:rPr>
      </w:pPr>
    </w:p>
    <w:p w14:paraId="483E01AA"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6FF2C98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D2AA9B"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5E7B999" w14:textId="77777777" w:rsidR="00571368" w:rsidRPr="00EE07E2" w:rsidRDefault="00571368" w:rsidP="003516BE">
            <w:pPr>
              <w:jc w:val="both"/>
              <w:rPr>
                <w:rFonts w:cs="Times New Roman"/>
                <w:b/>
              </w:rPr>
            </w:pPr>
            <w:r w:rsidRPr="00EE07E2">
              <w:rPr>
                <w:rFonts w:cs="Times New Roman"/>
                <w:b/>
              </w:rPr>
              <w:t>Wykład:</w:t>
            </w:r>
          </w:p>
          <w:p w14:paraId="05C812C1" w14:textId="77777777" w:rsidR="00571368" w:rsidRPr="00EE07E2" w:rsidRDefault="00571368" w:rsidP="006B281F">
            <w:pPr>
              <w:numPr>
                <w:ilvl w:val="0"/>
                <w:numId w:val="34"/>
              </w:numPr>
              <w:suppressAutoHyphens w:val="0"/>
              <w:ind w:left="430"/>
              <w:jc w:val="both"/>
              <w:rPr>
                <w:rFonts w:cs="Times New Roman"/>
              </w:rPr>
            </w:pPr>
            <w:r w:rsidRPr="00EE07E2">
              <w:rPr>
                <w:rFonts w:cs="Times New Roman"/>
              </w:rPr>
              <w:t>Charakterystyka mikroorganizmów (bakterie, drożdże, grzyby)</w:t>
            </w:r>
          </w:p>
          <w:p w14:paraId="6784265D" w14:textId="77777777" w:rsidR="00571368" w:rsidRPr="00EE07E2" w:rsidRDefault="00571368" w:rsidP="006B281F">
            <w:pPr>
              <w:numPr>
                <w:ilvl w:val="0"/>
                <w:numId w:val="34"/>
              </w:numPr>
              <w:suppressAutoHyphens w:val="0"/>
              <w:ind w:left="430"/>
              <w:jc w:val="both"/>
              <w:rPr>
                <w:rFonts w:cs="Times New Roman"/>
              </w:rPr>
            </w:pPr>
            <w:r w:rsidRPr="00EE07E2">
              <w:rPr>
                <w:rFonts w:cs="Times New Roman"/>
              </w:rPr>
              <w:t>Klasyfikacja, budowa i rozmnażanie bakterii i grzybów</w:t>
            </w:r>
          </w:p>
          <w:p w14:paraId="53C0BD16" w14:textId="77777777" w:rsidR="00571368" w:rsidRPr="00EE07E2" w:rsidRDefault="00571368" w:rsidP="006B281F">
            <w:pPr>
              <w:numPr>
                <w:ilvl w:val="0"/>
                <w:numId w:val="34"/>
              </w:numPr>
              <w:suppressAutoHyphens w:val="0"/>
              <w:ind w:left="430"/>
              <w:jc w:val="both"/>
              <w:rPr>
                <w:rFonts w:cs="Times New Roman"/>
              </w:rPr>
            </w:pPr>
            <w:r w:rsidRPr="00EE07E2">
              <w:rPr>
                <w:rFonts w:cs="Times New Roman"/>
              </w:rPr>
              <w:t>Wymagania pokarmowe i hodowlane mikroorganizmów</w:t>
            </w:r>
          </w:p>
          <w:p w14:paraId="2422E623" w14:textId="77777777" w:rsidR="00571368" w:rsidRPr="00EE07E2" w:rsidRDefault="00571368" w:rsidP="006B281F">
            <w:pPr>
              <w:numPr>
                <w:ilvl w:val="0"/>
                <w:numId w:val="34"/>
              </w:numPr>
              <w:suppressAutoHyphens w:val="0"/>
              <w:ind w:left="430"/>
              <w:jc w:val="both"/>
              <w:rPr>
                <w:rFonts w:cs="Times New Roman"/>
              </w:rPr>
            </w:pPr>
            <w:r w:rsidRPr="00EE07E2">
              <w:rPr>
                <w:rFonts w:cs="Times New Roman"/>
              </w:rPr>
              <w:t>Identyfikacja mikroorganizmów</w:t>
            </w:r>
          </w:p>
          <w:p w14:paraId="69E38AD4" w14:textId="77777777" w:rsidR="00571368" w:rsidRPr="00EE07E2" w:rsidRDefault="00571368" w:rsidP="006B281F">
            <w:pPr>
              <w:numPr>
                <w:ilvl w:val="0"/>
                <w:numId w:val="34"/>
              </w:numPr>
              <w:suppressAutoHyphens w:val="0"/>
              <w:ind w:left="430"/>
              <w:jc w:val="both"/>
              <w:rPr>
                <w:rFonts w:cs="Times New Roman"/>
              </w:rPr>
            </w:pPr>
            <w:r w:rsidRPr="00EE07E2">
              <w:rPr>
                <w:rFonts w:cs="Times New Roman"/>
              </w:rPr>
              <w:t>Wpływ czynników fizycznych i chemicznych wzrost i aktywność biologiczną</w:t>
            </w:r>
          </w:p>
          <w:p w14:paraId="5951D71B" w14:textId="77777777" w:rsidR="00571368" w:rsidRPr="00EE07E2" w:rsidRDefault="00571368" w:rsidP="006B281F">
            <w:pPr>
              <w:widowControl/>
              <w:numPr>
                <w:ilvl w:val="0"/>
                <w:numId w:val="34"/>
              </w:numPr>
              <w:suppressAutoHyphens w:val="0"/>
              <w:ind w:left="430"/>
              <w:jc w:val="both"/>
              <w:rPr>
                <w:rFonts w:cs="Times New Roman"/>
                <w:lang w:eastAsia="pl-PL"/>
              </w:rPr>
            </w:pPr>
            <w:r w:rsidRPr="00EE07E2">
              <w:rPr>
                <w:rFonts w:cs="Times New Roman"/>
                <w:lang w:eastAsia="pl-PL"/>
              </w:rPr>
              <w:t xml:space="preserve">Podstawy ekologii mikroorganizmów (ekosystem, siedlisko, nisza ekologiczna) mieszkańcy ekosystemu: organizmy autochtoniczne i </w:t>
            </w:r>
            <w:proofErr w:type="spellStart"/>
            <w:r w:rsidRPr="00EE07E2">
              <w:rPr>
                <w:rFonts w:cs="Times New Roman"/>
                <w:lang w:eastAsia="pl-PL"/>
              </w:rPr>
              <w:t>alloochtoniczne</w:t>
            </w:r>
            <w:proofErr w:type="spellEnd"/>
            <w:r w:rsidRPr="00EE07E2">
              <w:rPr>
                <w:rFonts w:cs="Times New Roman"/>
                <w:lang w:eastAsia="pl-PL"/>
              </w:rPr>
              <w:t xml:space="preserve">. Oddziaływanie bezpośrednie; symbioza, pasożytnictwo, drapieżnictwo i pośrednie mikroorganizmów; </w:t>
            </w:r>
            <w:proofErr w:type="spellStart"/>
            <w:r w:rsidRPr="00EE07E2">
              <w:rPr>
                <w:rFonts w:cs="Times New Roman"/>
                <w:lang w:eastAsia="pl-PL"/>
              </w:rPr>
              <w:t>protokooperacja</w:t>
            </w:r>
            <w:proofErr w:type="spellEnd"/>
            <w:r w:rsidRPr="00EE07E2">
              <w:rPr>
                <w:rFonts w:cs="Times New Roman"/>
                <w:lang w:eastAsia="pl-PL"/>
              </w:rPr>
              <w:t>, komensalizm, konkurencja, antagonizm.</w:t>
            </w:r>
          </w:p>
          <w:p w14:paraId="33B61CD2" w14:textId="77777777" w:rsidR="00571368" w:rsidRPr="00EE07E2" w:rsidRDefault="00571368" w:rsidP="006B281F">
            <w:pPr>
              <w:widowControl/>
              <w:numPr>
                <w:ilvl w:val="0"/>
                <w:numId w:val="34"/>
              </w:numPr>
              <w:suppressAutoHyphens w:val="0"/>
              <w:ind w:left="430"/>
              <w:jc w:val="both"/>
              <w:rPr>
                <w:rFonts w:cs="Times New Roman"/>
                <w:lang w:eastAsia="pl-PL"/>
              </w:rPr>
            </w:pPr>
            <w:r w:rsidRPr="00EE07E2">
              <w:rPr>
                <w:rFonts w:cs="Times New Roman"/>
                <w:lang w:eastAsia="pl-PL"/>
              </w:rPr>
              <w:t>Mikroorganizmy w biosferze – gleba, woda, powietrze</w:t>
            </w:r>
          </w:p>
          <w:p w14:paraId="6C7C8159" w14:textId="77777777" w:rsidR="00571368" w:rsidRPr="00EE07E2" w:rsidRDefault="00571368" w:rsidP="003516BE">
            <w:pPr>
              <w:jc w:val="both"/>
              <w:rPr>
                <w:rFonts w:cs="Times New Roman"/>
                <w:b/>
              </w:rPr>
            </w:pPr>
            <w:r w:rsidRPr="00EE07E2">
              <w:rPr>
                <w:rFonts w:cs="Times New Roman"/>
                <w:b/>
              </w:rPr>
              <w:t>Ćwiczenia:</w:t>
            </w:r>
          </w:p>
          <w:p w14:paraId="7F7B2418"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Techniki mikroskopowe - przygotowanie preparatu mikroskopowego, wykonywanie barwienia preparatów mikroskopowych</w:t>
            </w:r>
          </w:p>
          <w:p w14:paraId="3224BB29"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 xml:space="preserve">Wykonywanie sterylizacji i dezynfekcji oraz kontrola metod sterylizacji </w:t>
            </w:r>
          </w:p>
          <w:p w14:paraId="462CD2E9"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Przygotowanie podłóż mikrobiologicznych</w:t>
            </w:r>
          </w:p>
          <w:p w14:paraId="40A40545"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Pobieranie próbek do analiz mikrobiologicznych</w:t>
            </w:r>
          </w:p>
          <w:p w14:paraId="6F6AECA0"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Ocena jakości mikrobiologicznej surowców i produktów zielarskich</w:t>
            </w:r>
          </w:p>
          <w:p w14:paraId="740497AE"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Wykonywanie posiewu i izolacji czystych kultur, prowadzenie hodowli</w:t>
            </w:r>
          </w:p>
          <w:p w14:paraId="6F3BDB3B"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 xml:space="preserve">Ilościowe określenie liczby komórek bakteryjnych </w:t>
            </w:r>
          </w:p>
          <w:p w14:paraId="66564B5C" w14:textId="77777777" w:rsidR="00571368" w:rsidRPr="00EE07E2" w:rsidRDefault="00571368" w:rsidP="006B281F">
            <w:pPr>
              <w:numPr>
                <w:ilvl w:val="0"/>
                <w:numId w:val="35"/>
              </w:numPr>
              <w:suppressAutoHyphens w:val="0"/>
              <w:ind w:left="430"/>
              <w:jc w:val="both"/>
              <w:rPr>
                <w:rFonts w:cs="Times New Roman"/>
              </w:rPr>
            </w:pPr>
            <w:r w:rsidRPr="00EE07E2">
              <w:rPr>
                <w:rFonts w:cs="Times New Roman"/>
              </w:rPr>
              <w:t>Ocena jakości mikrobiologicznej surowców i produktów zielarskich (ocena surowego i wysuszonego surowca, ocena ekstraktów roślinnych)</w:t>
            </w:r>
          </w:p>
          <w:p w14:paraId="1795FC0A" w14:textId="77777777" w:rsidR="00571368" w:rsidRPr="00EE07E2" w:rsidRDefault="00571368" w:rsidP="003516BE">
            <w:pPr>
              <w:jc w:val="both"/>
              <w:rPr>
                <w:rFonts w:cs="Times New Roman"/>
              </w:rPr>
            </w:pPr>
          </w:p>
        </w:tc>
      </w:tr>
      <w:tr w:rsidR="00571368" w:rsidRPr="00EE07E2" w14:paraId="49BF433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29F4DE"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4A3C4BB"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multimedialny, ćwiczenia laboratoryjne – wykonanie doświadczeń</w:t>
            </w:r>
          </w:p>
        </w:tc>
      </w:tr>
      <w:tr w:rsidR="00571368" w:rsidRPr="00EE07E2" w14:paraId="03B9F85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81F2BD"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94A1621" w14:textId="77777777" w:rsidR="00571368" w:rsidRPr="00EE07E2" w:rsidRDefault="164AD449" w:rsidP="003516BE">
            <w:pPr>
              <w:jc w:val="both"/>
              <w:rPr>
                <w:rFonts w:cs="Times New Roman"/>
              </w:rPr>
            </w:pPr>
            <w:r w:rsidRPr="00EE07E2">
              <w:rPr>
                <w:rFonts w:eastAsia="Times New Roman" w:cs="Times New Roman"/>
              </w:rPr>
              <w:t xml:space="preserve">Zaliczenie kolokwium na ocenę pozytywną, wykonanie zadań na zdefiniowany temat.   </w:t>
            </w:r>
          </w:p>
          <w:p w14:paraId="4A3F9ED1" w14:textId="77777777" w:rsidR="00571368" w:rsidRPr="00EE07E2" w:rsidRDefault="164AD449" w:rsidP="003516BE">
            <w:pPr>
              <w:jc w:val="both"/>
              <w:rPr>
                <w:rFonts w:cs="Times New Roman"/>
              </w:rPr>
            </w:pPr>
            <w:r w:rsidRPr="00EE07E2">
              <w:rPr>
                <w:rFonts w:eastAsia="Times New Roman" w:cs="Times New Roman"/>
              </w:rPr>
              <w:t xml:space="preserve">Zaliczenie poprawkowe powinny być realizowane do końca semestru, w którym realizowany jest przedmiot. </w:t>
            </w:r>
          </w:p>
          <w:p w14:paraId="05BCA5ED" w14:textId="77777777" w:rsidR="00571368" w:rsidRPr="00EE07E2" w:rsidRDefault="164AD449" w:rsidP="003516BE">
            <w:pPr>
              <w:jc w:val="both"/>
              <w:rPr>
                <w:rFonts w:cs="Times New Roman"/>
              </w:rPr>
            </w:pPr>
            <w:r w:rsidRPr="00EE07E2">
              <w:rPr>
                <w:rFonts w:eastAsia="Times New Roman" w:cs="Times New Roman"/>
                <w:color w:val="000000" w:themeColor="text1"/>
              </w:rPr>
              <w:t>Warunkiem dopuszczenia studenta do egzaminu jest uzyskanie pozytywnej oceny z ćwiczeń</w:t>
            </w:r>
          </w:p>
          <w:p w14:paraId="31361B16" w14:textId="77777777" w:rsidR="00571368" w:rsidRPr="00EE07E2" w:rsidRDefault="00571368" w:rsidP="164AD449">
            <w:pPr>
              <w:jc w:val="both"/>
              <w:rPr>
                <w:rFonts w:cs="Times New Roman"/>
              </w:rPr>
            </w:pPr>
          </w:p>
        </w:tc>
      </w:tr>
      <w:tr w:rsidR="00571368" w:rsidRPr="00EE07E2" w14:paraId="12A7254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797AFA"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Zasady udziału w poszczególnych zajęciach, ze wskazaniem, czy obecność studenta na </w:t>
            </w:r>
            <w:r w:rsidRPr="00EE07E2">
              <w:rPr>
                <w:rFonts w:cs="Times New Roman"/>
                <w:b/>
                <w:bCs/>
              </w:rPr>
              <w:lastRenderedPageBreak/>
              <w:t>zajęciach jest obowiązkowa:</w:t>
            </w:r>
          </w:p>
        </w:tc>
        <w:tc>
          <w:tcPr>
            <w:tcW w:w="3369" w:type="pct"/>
            <w:tcBorders>
              <w:top w:val="single" w:sz="4" w:space="0" w:color="auto"/>
              <w:left w:val="nil"/>
              <w:bottom w:val="single" w:sz="4" w:space="0" w:color="auto"/>
              <w:right w:val="single" w:sz="4" w:space="0" w:color="auto"/>
            </w:tcBorders>
          </w:tcPr>
          <w:p w14:paraId="1F6F79FA" w14:textId="77777777" w:rsidR="00571368" w:rsidRPr="00EE07E2" w:rsidRDefault="164AD449" w:rsidP="164AD449">
            <w:pPr>
              <w:jc w:val="both"/>
              <w:rPr>
                <w:rFonts w:eastAsia="TimesNewRoman" w:cs="Times New Roman"/>
                <w:color w:val="000000" w:themeColor="text1"/>
              </w:rPr>
            </w:pPr>
            <w:r w:rsidRPr="00EE07E2">
              <w:rPr>
                <w:rFonts w:eastAsia="TimesNewRoman" w:cs="Times New Roman"/>
                <w:color w:val="000000" w:themeColor="text1"/>
              </w:rPr>
              <w:lastRenderedPageBreak/>
              <w:t>Udział w zajęciach na zasadach ogólnych, określonych w regulaminie studiów.</w:t>
            </w:r>
          </w:p>
        </w:tc>
      </w:tr>
      <w:tr w:rsidR="00571368" w:rsidRPr="00EE07E2" w14:paraId="2761484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4E6DF0"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8DC52CD" w14:textId="77777777" w:rsidR="00571368" w:rsidRPr="00EE07E2" w:rsidRDefault="00571368" w:rsidP="003516BE">
            <w:pPr>
              <w:jc w:val="both"/>
              <w:rPr>
                <w:rFonts w:cs="Times New Roman"/>
              </w:rPr>
            </w:pPr>
            <w:r w:rsidRPr="00EE07E2">
              <w:rPr>
                <w:rFonts w:cs="Times New Roman"/>
              </w:rPr>
              <w:t>Ocena z egzaminu 50%, ocena z ćwiczeń 50%</w:t>
            </w:r>
          </w:p>
        </w:tc>
      </w:tr>
      <w:tr w:rsidR="00571368" w:rsidRPr="00EE07E2" w14:paraId="3B343C7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1FBD43"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EACA6E2" w14:textId="77777777" w:rsidR="00571368" w:rsidRPr="00EE07E2" w:rsidRDefault="164AD449" w:rsidP="003516BE">
            <w:pPr>
              <w:jc w:val="both"/>
              <w:rPr>
                <w:rFonts w:cs="Times New Roman"/>
              </w:rPr>
            </w:pPr>
            <w:r w:rsidRPr="00EE07E2">
              <w:rPr>
                <w:rFonts w:eastAsia="Times New Roman" w:cs="Times New Roman"/>
              </w:rPr>
              <w:t>Jeśli student nie był obecny na zajęciach musi samodzielnie opracować materiał, który był realizowany na zajęciach i zaliczyć go po uzgodnieniu z prowadzącym na zasadach ustalonych dla pozostałych studentów.</w:t>
            </w:r>
          </w:p>
          <w:p w14:paraId="108AE307" w14:textId="77777777" w:rsidR="00571368" w:rsidRPr="00EE07E2" w:rsidRDefault="00571368" w:rsidP="164AD449">
            <w:pPr>
              <w:jc w:val="both"/>
              <w:rPr>
                <w:rFonts w:cs="Times New Roman"/>
              </w:rPr>
            </w:pPr>
          </w:p>
        </w:tc>
      </w:tr>
      <w:tr w:rsidR="00571368" w:rsidRPr="00EE07E2" w14:paraId="4F10158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01630C"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641A2D1" w14:textId="77777777" w:rsidR="00571368" w:rsidRPr="00EE07E2" w:rsidRDefault="00571368" w:rsidP="003516BE">
            <w:pPr>
              <w:jc w:val="both"/>
              <w:rPr>
                <w:rFonts w:cs="Times New Roman"/>
              </w:rPr>
            </w:pPr>
          </w:p>
        </w:tc>
      </w:tr>
      <w:tr w:rsidR="00571368" w:rsidRPr="00EE07E2" w14:paraId="6B7469F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15A6CB"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4AC84AC" w14:textId="77777777" w:rsidR="00571368" w:rsidRPr="00EE07E2" w:rsidRDefault="00571368" w:rsidP="006B281F">
            <w:pPr>
              <w:pStyle w:val="Tekstpodstawowy"/>
              <w:numPr>
                <w:ilvl w:val="0"/>
                <w:numId w:val="36"/>
              </w:numPr>
            </w:pPr>
            <w:r w:rsidRPr="00EE07E2">
              <w:t xml:space="preserve">Schlegel H.S. </w:t>
            </w:r>
            <w:r w:rsidRPr="00EE07E2">
              <w:rPr>
                <w:i/>
              </w:rPr>
              <w:t>Mikrobiologia ogólna</w:t>
            </w:r>
            <w:r w:rsidRPr="00EE07E2">
              <w:t>, Wyd. PWN, 2003</w:t>
            </w:r>
          </w:p>
          <w:p w14:paraId="796AACE6" w14:textId="77777777" w:rsidR="00571368" w:rsidRPr="00EE07E2" w:rsidRDefault="00571368" w:rsidP="006B281F">
            <w:pPr>
              <w:pStyle w:val="Tekstpodstawowy"/>
              <w:numPr>
                <w:ilvl w:val="0"/>
                <w:numId w:val="36"/>
              </w:numPr>
            </w:pPr>
            <w:r w:rsidRPr="00EE07E2">
              <w:t xml:space="preserve">Szostak-Kot J. </w:t>
            </w:r>
            <w:r w:rsidRPr="00EE07E2">
              <w:rPr>
                <w:i/>
              </w:rPr>
              <w:t>Mikrobiologia produktów</w:t>
            </w:r>
            <w:r w:rsidRPr="00EE07E2">
              <w:t>, Wyd. Uniwersytetu Ekonomicznego w Krakowie, 2010</w:t>
            </w:r>
          </w:p>
          <w:p w14:paraId="0C77DB69" w14:textId="77777777" w:rsidR="00571368" w:rsidRPr="00EE07E2" w:rsidRDefault="00571368" w:rsidP="006B281F">
            <w:pPr>
              <w:widowControl/>
              <w:numPr>
                <w:ilvl w:val="0"/>
                <w:numId w:val="36"/>
              </w:numPr>
              <w:suppressAutoHyphens w:val="0"/>
              <w:rPr>
                <w:rFonts w:cs="Times New Roman"/>
                <w:lang w:eastAsia="pl-PL"/>
              </w:rPr>
            </w:pPr>
            <w:proofErr w:type="spellStart"/>
            <w:r w:rsidRPr="00EE07E2">
              <w:rPr>
                <w:rFonts w:cs="Times New Roman"/>
                <w:lang w:eastAsia="pl-PL"/>
              </w:rPr>
              <w:t>Singlefon</w:t>
            </w:r>
            <w:proofErr w:type="spellEnd"/>
            <w:r w:rsidRPr="00EE07E2">
              <w:rPr>
                <w:rFonts w:cs="Times New Roman"/>
                <w:lang w:eastAsia="pl-PL"/>
              </w:rPr>
              <w:t xml:space="preserve"> P. </w:t>
            </w:r>
            <w:r w:rsidRPr="00EE07E2">
              <w:rPr>
                <w:rFonts w:cs="Times New Roman"/>
                <w:i/>
                <w:lang w:eastAsia="pl-PL"/>
              </w:rPr>
              <w:t>Bakterie w biologii, biotechnologii i medycynie</w:t>
            </w:r>
            <w:r w:rsidRPr="00EE07E2">
              <w:rPr>
                <w:rFonts w:cs="Times New Roman"/>
                <w:lang w:eastAsia="pl-PL"/>
              </w:rPr>
              <w:t>. Wyd. Nauk. PWN. Warszawa 2000</w:t>
            </w:r>
          </w:p>
          <w:p w14:paraId="6D28F554" w14:textId="77777777" w:rsidR="00571368" w:rsidRPr="00EE07E2" w:rsidRDefault="164AD449" w:rsidP="006B281F">
            <w:pPr>
              <w:pStyle w:val="Tekstpodstawowy"/>
              <w:numPr>
                <w:ilvl w:val="0"/>
                <w:numId w:val="36"/>
              </w:numPr>
            </w:pPr>
            <w:r w:rsidRPr="00EE07E2">
              <w:rPr>
                <w:lang w:val="en-US"/>
              </w:rPr>
              <w:t xml:space="preserve">Nicklin J., Graeme - Cook K., Paget T., Killington R. </w:t>
            </w:r>
            <w:proofErr w:type="spellStart"/>
            <w:r w:rsidRPr="00EE07E2">
              <w:rPr>
                <w:i/>
                <w:iCs/>
                <w:lang w:val="en-US"/>
              </w:rPr>
              <w:t>Mikrobiologia</w:t>
            </w:r>
            <w:proofErr w:type="spellEnd"/>
            <w:r w:rsidRPr="00EE07E2">
              <w:rPr>
                <w:i/>
                <w:iCs/>
                <w:lang w:val="en-US"/>
              </w:rPr>
              <w:t>.</w:t>
            </w:r>
            <w:r w:rsidRPr="00EE07E2">
              <w:rPr>
                <w:lang w:val="en-US"/>
              </w:rPr>
              <w:t xml:space="preserve"> </w:t>
            </w:r>
            <w:r w:rsidRPr="00EE07E2">
              <w:t>Wyd. Nauk. PWN, Warszawa 2012</w:t>
            </w:r>
          </w:p>
          <w:p w14:paraId="57587B78" w14:textId="77777777" w:rsidR="00571368" w:rsidRPr="00EE07E2" w:rsidRDefault="164AD449" w:rsidP="006B281F">
            <w:pPr>
              <w:pStyle w:val="Tekstpodstawowy"/>
              <w:numPr>
                <w:ilvl w:val="0"/>
                <w:numId w:val="36"/>
              </w:numPr>
            </w:pPr>
            <w:r w:rsidRPr="00EE07E2">
              <w:t xml:space="preserve">Janowiec M. (red.): </w:t>
            </w:r>
            <w:r w:rsidRPr="00EE07E2">
              <w:rPr>
                <w:i/>
                <w:iCs/>
              </w:rPr>
              <w:t>Mikrobiologia i serologia</w:t>
            </w:r>
            <w:r w:rsidRPr="00EE07E2">
              <w:t>. PZWL Warszawa 1988.</w:t>
            </w:r>
          </w:p>
          <w:p w14:paraId="7885906B" w14:textId="77777777" w:rsidR="00571368" w:rsidRPr="00EE07E2"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EE07E2">
              <w:rPr>
                <w:rFonts w:ascii="Times New Roman" w:eastAsia="Times New Roman" w:hAnsi="Times New Roman"/>
                <w:sz w:val="24"/>
                <w:szCs w:val="24"/>
              </w:rPr>
              <w:t>Kunicki G</w:t>
            </w:r>
            <w:r w:rsidR="00883E75" w:rsidRPr="00EE07E2">
              <w:rPr>
                <w:rFonts w:ascii="Times New Roman" w:eastAsia="Times New Roman" w:hAnsi="Times New Roman"/>
                <w:sz w:val="24"/>
                <w:szCs w:val="24"/>
              </w:rPr>
              <w:t xml:space="preserve">. </w:t>
            </w:r>
            <w:r w:rsidRPr="00EE07E2">
              <w:rPr>
                <w:rFonts w:ascii="Times New Roman" w:eastAsia="Times New Roman" w:hAnsi="Times New Roman"/>
                <w:sz w:val="24"/>
                <w:szCs w:val="24"/>
              </w:rPr>
              <w:t>W</w:t>
            </w:r>
            <w:r w:rsidR="00883E75" w:rsidRPr="00EE07E2">
              <w:rPr>
                <w:rFonts w:ascii="Times New Roman" w:eastAsia="Times New Roman" w:hAnsi="Times New Roman"/>
                <w:sz w:val="24"/>
                <w:szCs w:val="24"/>
              </w:rPr>
              <w:t>.</w:t>
            </w:r>
            <w:r w:rsidRPr="00EE07E2">
              <w:rPr>
                <w:rFonts w:ascii="Times New Roman" w:eastAsia="Times New Roman" w:hAnsi="Times New Roman"/>
                <w:sz w:val="24"/>
                <w:szCs w:val="24"/>
              </w:rPr>
              <w:t xml:space="preserve">: </w:t>
            </w:r>
            <w:r w:rsidRPr="00EE07E2">
              <w:rPr>
                <w:rFonts w:ascii="Times New Roman" w:eastAsia="Times New Roman" w:hAnsi="Times New Roman"/>
                <w:i/>
                <w:iCs/>
                <w:sz w:val="24"/>
                <w:szCs w:val="24"/>
              </w:rPr>
              <w:t>Życie bakterii</w:t>
            </w:r>
            <w:r w:rsidRPr="00EE07E2">
              <w:rPr>
                <w:rFonts w:ascii="Times New Roman" w:eastAsia="Times New Roman" w:hAnsi="Times New Roman"/>
                <w:sz w:val="24"/>
                <w:szCs w:val="24"/>
              </w:rPr>
              <w:t>. PWN Warszawa 1982.</w:t>
            </w:r>
          </w:p>
          <w:p w14:paraId="3702534E" w14:textId="77777777" w:rsidR="00571368" w:rsidRPr="00EE07E2"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EE07E2">
              <w:rPr>
                <w:rFonts w:ascii="Times New Roman" w:eastAsia="Times New Roman" w:hAnsi="Times New Roman"/>
                <w:sz w:val="24"/>
                <w:szCs w:val="24"/>
              </w:rPr>
              <w:t xml:space="preserve">Anusz. Z.: </w:t>
            </w:r>
            <w:r w:rsidRPr="00EE07E2">
              <w:rPr>
                <w:rFonts w:ascii="Times New Roman" w:eastAsia="Times New Roman" w:hAnsi="Times New Roman"/>
                <w:i/>
                <w:iCs/>
                <w:sz w:val="24"/>
                <w:szCs w:val="24"/>
              </w:rPr>
              <w:t>Mikrobiologia i parazytologia lekarska</w:t>
            </w:r>
            <w:r w:rsidRPr="00EE07E2">
              <w:rPr>
                <w:rFonts w:ascii="Times New Roman" w:eastAsia="Times New Roman" w:hAnsi="Times New Roman"/>
                <w:sz w:val="24"/>
                <w:szCs w:val="24"/>
              </w:rPr>
              <w:t>. PZWL Warszawa 1999.</w:t>
            </w:r>
          </w:p>
          <w:p w14:paraId="6F42A9AE" w14:textId="77777777" w:rsidR="00571368" w:rsidRPr="00EE07E2" w:rsidRDefault="164AD449" w:rsidP="006B281F">
            <w:pPr>
              <w:pStyle w:val="Akapitzlist"/>
              <w:numPr>
                <w:ilvl w:val="0"/>
                <w:numId w:val="36"/>
              </w:numPr>
              <w:tabs>
                <w:tab w:val="left" w:pos="0"/>
                <w:tab w:val="left" w:pos="720"/>
              </w:tabs>
              <w:spacing w:line="240" w:lineRule="auto"/>
              <w:jc w:val="both"/>
              <w:rPr>
                <w:rFonts w:ascii="Times New Roman" w:eastAsia="Times New Roman" w:hAnsi="Times New Roman"/>
                <w:sz w:val="24"/>
                <w:szCs w:val="24"/>
              </w:rPr>
            </w:pPr>
            <w:r w:rsidRPr="00EE07E2">
              <w:rPr>
                <w:rFonts w:ascii="Times New Roman" w:eastAsia="Times New Roman" w:hAnsi="Times New Roman"/>
                <w:sz w:val="24"/>
                <w:szCs w:val="24"/>
              </w:rPr>
              <w:t xml:space="preserve">Różański H.: </w:t>
            </w:r>
            <w:r w:rsidRPr="00EE07E2">
              <w:rPr>
                <w:rFonts w:ascii="Times New Roman" w:eastAsia="Times New Roman" w:hAnsi="Times New Roman"/>
                <w:i/>
                <w:iCs/>
                <w:sz w:val="24"/>
                <w:szCs w:val="24"/>
              </w:rPr>
              <w:t>Środki antyseptyczne i odkażające stosowane w medycynie dawnej i współczesnej</w:t>
            </w:r>
            <w:r w:rsidRPr="00EE07E2">
              <w:rPr>
                <w:rFonts w:ascii="Times New Roman" w:eastAsia="Times New Roman" w:hAnsi="Times New Roman"/>
                <w:sz w:val="24"/>
                <w:szCs w:val="24"/>
              </w:rPr>
              <w:t>. Lek w Polsce nr 10, 11, 12/03 oraz 3/04.</w:t>
            </w:r>
          </w:p>
        </w:tc>
      </w:tr>
    </w:tbl>
    <w:p w14:paraId="6C118549" w14:textId="77777777" w:rsidR="00571368" w:rsidRPr="00EE07E2" w:rsidRDefault="00571368" w:rsidP="00571368">
      <w:pPr>
        <w:rPr>
          <w:rFonts w:cs="Times New Roman"/>
        </w:rPr>
      </w:pPr>
    </w:p>
    <w:p w14:paraId="77334504" w14:textId="77777777" w:rsidR="00571368" w:rsidRPr="00EE07E2" w:rsidRDefault="00571368" w:rsidP="00571368">
      <w:pPr>
        <w:rPr>
          <w:rFonts w:cs="Times New Roman"/>
          <w:b/>
        </w:rPr>
      </w:pPr>
    </w:p>
    <w:p w14:paraId="04EBA244" w14:textId="77777777" w:rsidR="00571368" w:rsidRPr="00EE07E2" w:rsidRDefault="00571368" w:rsidP="00571368">
      <w:pPr>
        <w:autoSpaceDE w:val="0"/>
        <w:autoSpaceDN w:val="0"/>
        <w:adjustRightInd w:val="0"/>
        <w:jc w:val="both"/>
        <w:rPr>
          <w:rFonts w:eastAsia="Batang" w:cs="Times New Roman"/>
          <w:b/>
        </w:rPr>
      </w:pPr>
    </w:p>
    <w:p w14:paraId="5EBCCF43" w14:textId="77777777" w:rsidR="00571368" w:rsidRPr="00EE07E2" w:rsidRDefault="00571368" w:rsidP="00571368">
      <w:pPr>
        <w:rPr>
          <w:rFonts w:cs="Times New Roman"/>
          <w:b/>
          <w:bCs/>
          <w:lang w:eastAsia="pl-PL"/>
        </w:rPr>
      </w:pPr>
      <w:r w:rsidRPr="00EE07E2">
        <w:rPr>
          <w:rFonts w:cs="Times New Roman"/>
        </w:rPr>
        <w:br w:type="page"/>
      </w:r>
    </w:p>
    <w:p w14:paraId="0C681EE6" w14:textId="77777777" w:rsidR="005669F0" w:rsidRPr="00EE07E2" w:rsidRDefault="005669F0" w:rsidP="005F341C">
      <w:pPr>
        <w:pStyle w:val="Nagwek2"/>
        <w:rPr>
          <w:rFonts w:ascii="Times New Roman" w:hAnsi="Times New Roman" w:cs="Times New Roman"/>
          <w:sz w:val="24"/>
          <w:szCs w:val="24"/>
        </w:rPr>
      </w:pPr>
      <w:bookmarkStart w:id="130" w:name="_Toc136980684"/>
      <w:bookmarkStart w:id="131" w:name="_Toc167793226"/>
      <w:bookmarkStart w:id="132" w:name="_Toc34071437"/>
      <w:bookmarkStart w:id="133" w:name="_Toc54544869"/>
      <w:r w:rsidRPr="00EE07E2">
        <w:rPr>
          <w:rFonts w:ascii="Times New Roman" w:hAnsi="Times New Roman" w:cs="Times New Roman"/>
          <w:noProof/>
          <w:sz w:val="24"/>
          <w:szCs w:val="24"/>
          <w:lang w:eastAsia="pl-PL" w:bidi="ar-SA"/>
        </w:rPr>
        <w:lastRenderedPageBreak/>
        <w:drawing>
          <wp:inline distT="0" distB="0" distL="0" distR="0" wp14:anchorId="0B809AE1" wp14:editId="5FC271D1">
            <wp:extent cx="2288603" cy="514350"/>
            <wp:effectExtent l="19050" t="0" r="0" b="0"/>
            <wp:docPr id="2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30"/>
      <w:bookmarkEnd w:id="131"/>
    </w:p>
    <w:p w14:paraId="11762411" w14:textId="77777777" w:rsidR="00571368" w:rsidRPr="00EE07E2" w:rsidRDefault="00571368" w:rsidP="005F341C">
      <w:pPr>
        <w:pStyle w:val="Nagwek2"/>
        <w:rPr>
          <w:rFonts w:ascii="Times New Roman" w:hAnsi="Times New Roman" w:cs="Times New Roman"/>
          <w:sz w:val="24"/>
          <w:szCs w:val="24"/>
        </w:rPr>
      </w:pPr>
      <w:bookmarkStart w:id="134" w:name="_Toc228884058"/>
      <w:r w:rsidRPr="00EE07E2">
        <w:rPr>
          <w:rFonts w:ascii="Times New Roman" w:hAnsi="Times New Roman" w:cs="Times New Roman"/>
          <w:sz w:val="24"/>
          <w:szCs w:val="24"/>
        </w:rPr>
        <w:t>B4. Biochemia</w:t>
      </w:r>
      <w:bookmarkEnd w:id="132"/>
      <w:bookmarkEnd w:id="133"/>
      <w:bookmarkEnd w:id="134"/>
    </w:p>
    <w:p w14:paraId="7C5250BA"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1B5B4569" w14:textId="77777777" w:rsidTr="164AD449">
        <w:trPr>
          <w:trHeight w:val="397"/>
        </w:trPr>
        <w:tc>
          <w:tcPr>
            <w:tcW w:w="2977" w:type="dxa"/>
            <w:shd w:val="clear" w:color="auto" w:fill="D9D9D9" w:themeFill="background1" w:themeFillShade="D9"/>
          </w:tcPr>
          <w:p w14:paraId="7CEFE461" w14:textId="77777777" w:rsidR="00571368" w:rsidRPr="00EE07E2" w:rsidRDefault="00571368" w:rsidP="003516BE">
            <w:pPr>
              <w:rPr>
                <w:rFonts w:cs="Times New Roman"/>
                <w:b/>
              </w:rPr>
            </w:pPr>
            <w:r w:rsidRPr="00EE07E2">
              <w:rPr>
                <w:rFonts w:cs="Times New Roman"/>
                <w:b/>
              </w:rPr>
              <w:t xml:space="preserve">Nazwa przedmiotu i kod </w:t>
            </w:r>
          </w:p>
          <w:p w14:paraId="1A196456"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B2AFDE6" w14:textId="77777777" w:rsidR="00571368" w:rsidRPr="00EE07E2" w:rsidRDefault="164AD449" w:rsidP="164AD449">
            <w:pPr>
              <w:spacing w:before="60" w:after="60"/>
              <w:rPr>
                <w:rFonts w:cs="Times New Roman"/>
                <w:b/>
                <w:bCs/>
              </w:rPr>
            </w:pPr>
            <w:r w:rsidRPr="00EE07E2">
              <w:rPr>
                <w:rFonts w:cs="Times New Roman"/>
                <w:b/>
                <w:bCs/>
              </w:rPr>
              <w:t xml:space="preserve">Biochemia B4 </w:t>
            </w:r>
          </w:p>
        </w:tc>
      </w:tr>
      <w:tr w:rsidR="00571368" w:rsidRPr="00EE07E2" w14:paraId="66A55561" w14:textId="77777777" w:rsidTr="164AD449">
        <w:trPr>
          <w:trHeight w:val="397"/>
        </w:trPr>
        <w:tc>
          <w:tcPr>
            <w:tcW w:w="2977" w:type="dxa"/>
            <w:shd w:val="clear" w:color="auto" w:fill="D9D9D9" w:themeFill="background1" w:themeFillShade="D9"/>
            <w:vAlign w:val="center"/>
          </w:tcPr>
          <w:p w14:paraId="1782935B"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075BC51B" w14:textId="77777777" w:rsidR="00571368" w:rsidRPr="00EE07E2" w:rsidRDefault="00571368" w:rsidP="003516BE">
            <w:pPr>
              <w:spacing w:before="60" w:after="60"/>
              <w:rPr>
                <w:rFonts w:cs="Times New Roman"/>
              </w:rPr>
            </w:pPr>
            <w:proofErr w:type="spellStart"/>
            <w:r w:rsidRPr="00EE07E2">
              <w:rPr>
                <w:rStyle w:val="tlid-translation"/>
                <w:rFonts w:cs="Times New Roman"/>
              </w:rPr>
              <w:t>Biochemistry</w:t>
            </w:r>
            <w:proofErr w:type="spellEnd"/>
          </w:p>
        </w:tc>
      </w:tr>
      <w:tr w:rsidR="00571368" w:rsidRPr="00EE07E2" w14:paraId="769122E3" w14:textId="77777777" w:rsidTr="164AD449">
        <w:trPr>
          <w:trHeight w:val="397"/>
        </w:trPr>
        <w:tc>
          <w:tcPr>
            <w:tcW w:w="2977" w:type="dxa"/>
            <w:shd w:val="clear" w:color="auto" w:fill="D9D9D9" w:themeFill="background1" w:themeFillShade="D9"/>
            <w:vAlign w:val="center"/>
          </w:tcPr>
          <w:p w14:paraId="6FC94965"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8119BC2"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19EF8A15" w14:textId="77777777" w:rsidTr="164AD449">
        <w:trPr>
          <w:trHeight w:val="397"/>
        </w:trPr>
        <w:tc>
          <w:tcPr>
            <w:tcW w:w="2977" w:type="dxa"/>
            <w:shd w:val="clear" w:color="auto" w:fill="D9D9D9" w:themeFill="background1" w:themeFillShade="D9"/>
            <w:vAlign w:val="center"/>
          </w:tcPr>
          <w:p w14:paraId="38F44E42"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0F6B141E"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60DBF0CD" w14:textId="77777777" w:rsidTr="164AD449">
        <w:trPr>
          <w:trHeight w:val="397"/>
        </w:trPr>
        <w:tc>
          <w:tcPr>
            <w:tcW w:w="2977" w:type="dxa"/>
            <w:shd w:val="clear" w:color="auto" w:fill="D9D9D9" w:themeFill="background1" w:themeFillShade="D9"/>
            <w:vAlign w:val="center"/>
          </w:tcPr>
          <w:p w14:paraId="15911089" w14:textId="77777777" w:rsidR="00571368" w:rsidRPr="00EE07E2" w:rsidRDefault="00571368" w:rsidP="003516BE">
            <w:pPr>
              <w:rPr>
                <w:rFonts w:cs="Times New Roman"/>
                <w:b/>
              </w:rPr>
            </w:pPr>
            <w:r w:rsidRPr="00EE07E2">
              <w:rPr>
                <w:rFonts w:cs="Times New Roman"/>
                <w:b/>
              </w:rPr>
              <w:t>Profil:</w:t>
            </w:r>
          </w:p>
        </w:tc>
        <w:tc>
          <w:tcPr>
            <w:tcW w:w="6203" w:type="dxa"/>
          </w:tcPr>
          <w:p w14:paraId="7934277D"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24DB6A49" w14:textId="77777777" w:rsidTr="164AD449">
        <w:trPr>
          <w:trHeight w:val="397"/>
        </w:trPr>
        <w:tc>
          <w:tcPr>
            <w:tcW w:w="2977" w:type="dxa"/>
            <w:shd w:val="clear" w:color="auto" w:fill="D9D9D9" w:themeFill="background1" w:themeFillShade="D9"/>
            <w:vAlign w:val="center"/>
          </w:tcPr>
          <w:p w14:paraId="70B1D53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14CA824"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58887FC9" w14:textId="77777777" w:rsidTr="164AD449">
        <w:trPr>
          <w:trHeight w:val="397"/>
        </w:trPr>
        <w:tc>
          <w:tcPr>
            <w:tcW w:w="2977" w:type="dxa"/>
            <w:shd w:val="clear" w:color="auto" w:fill="D9D9D9" w:themeFill="background1" w:themeFillShade="D9"/>
            <w:vAlign w:val="center"/>
          </w:tcPr>
          <w:p w14:paraId="10893A14"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B85D6A5" w14:textId="77777777" w:rsidR="00571368" w:rsidRPr="00EE07E2" w:rsidRDefault="00571368" w:rsidP="003516BE">
            <w:pPr>
              <w:spacing w:before="60" w:after="60"/>
              <w:rPr>
                <w:rFonts w:cs="Times New Roman"/>
              </w:rPr>
            </w:pPr>
            <w:r w:rsidRPr="00EE07E2">
              <w:rPr>
                <w:rFonts w:cs="Times New Roman"/>
              </w:rPr>
              <w:t>4</w:t>
            </w:r>
          </w:p>
        </w:tc>
      </w:tr>
      <w:tr w:rsidR="00571368" w:rsidRPr="00EE07E2" w14:paraId="2FE1DAE6" w14:textId="77777777" w:rsidTr="164AD449">
        <w:trPr>
          <w:trHeight w:val="397"/>
        </w:trPr>
        <w:tc>
          <w:tcPr>
            <w:tcW w:w="2977" w:type="dxa"/>
            <w:shd w:val="clear" w:color="auto" w:fill="D9D9D9" w:themeFill="background1" w:themeFillShade="D9"/>
            <w:vAlign w:val="center"/>
          </w:tcPr>
          <w:p w14:paraId="079B2800"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65A43A4"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CA8A684" w14:textId="77777777" w:rsidTr="164AD449">
        <w:trPr>
          <w:trHeight w:val="397"/>
        </w:trPr>
        <w:tc>
          <w:tcPr>
            <w:tcW w:w="2977" w:type="dxa"/>
            <w:shd w:val="clear" w:color="auto" w:fill="D9D9D9" w:themeFill="background1" w:themeFillShade="D9"/>
            <w:vAlign w:val="center"/>
          </w:tcPr>
          <w:p w14:paraId="069767C0"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7973DB15" w14:textId="77777777" w:rsidR="00571368" w:rsidRPr="00EE07E2" w:rsidRDefault="000C0897" w:rsidP="003516BE">
            <w:pPr>
              <w:spacing w:before="60" w:after="60"/>
              <w:rPr>
                <w:rFonts w:cs="Times New Roman"/>
              </w:rPr>
            </w:pPr>
            <w:r w:rsidRPr="00EE07E2">
              <w:rPr>
                <w:rFonts w:cs="Times New Roman"/>
              </w:rPr>
              <w:t>2026/2027</w:t>
            </w:r>
          </w:p>
        </w:tc>
      </w:tr>
      <w:tr w:rsidR="00EF76CF" w:rsidRPr="00EE07E2" w14:paraId="42565249" w14:textId="77777777" w:rsidTr="164AD449">
        <w:trPr>
          <w:trHeight w:val="397"/>
        </w:trPr>
        <w:tc>
          <w:tcPr>
            <w:tcW w:w="2977" w:type="dxa"/>
            <w:shd w:val="clear" w:color="auto" w:fill="D9D9D9" w:themeFill="background1" w:themeFillShade="D9"/>
            <w:vAlign w:val="center"/>
          </w:tcPr>
          <w:p w14:paraId="4CFD6CBF" w14:textId="77777777" w:rsidR="00EF76CF" w:rsidRPr="00EE07E2" w:rsidRDefault="00EF76CF" w:rsidP="003516BE">
            <w:pPr>
              <w:rPr>
                <w:rFonts w:cs="Times New Roman"/>
                <w:b/>
              </w:rPr>
            </w:pPr>
          </w:p>
        </w:tc>
        <w:tc>
          <w:tcPr>
            <w:tcW w:w="6203" w:type="dxa"/>
            <w:vAlign w:val="center"/>
          </w:tcPr>
          <w:p w14:paraId="3141BF58" w14:textId="77777777" w:rsidR="00EF76CF" w:rsidRPr="00EE07E2" w:rsidRDefault="00EF76CF" w:rsidP="003516BE">
            <w:pPr>
              <w:spacing w:before="60" w:after="60"/>
              <w:rPr>
                <w:rFonts w:cs="Times New Roman"/>
              </w:rPr>
            </w:pPr>
          </w:p>
        </w:tc>
      </w:tr>
      <w:tr w:rsidR="00571368" w:rsidRPr="00EE07E2" w14:paraId="546134E7" w14:textId="77777777" w:rsidTr="164AD449">
        <w:trPr>
          <w:trHeight w:val="397"/>
        </w:trPr>
        <w:tc>
          <w:tcPr>
            <w:tcW w:w="2977" w:type="dxa"/>
            <w:shd w:val="clear" w:color="auto" w:fill="D9D9D9" w:themeFill="background1" w:themeFillShade="D9"/>
            <w:vAlign w:val="center"/>
          </w:tcPr>
          <w:p w14:paraId="1D0919C1"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12DC813"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3DC00721" w14:textId="77777777" w:rsidTr="164AD449">
        <w:trPr>
          <w:trHeight w:val="397"/>
        </w:trPr>
        <w:tc>
          <w:tcPr>
            <w:tcW w:w="2977" w:type="dxa"/>
            <w:shd w:val="clear" w:color="auto" w:fill="D9D9D9" w:themeFill="background1" w:themeFillShade="D9"/>
            <w:vAlign w:val="center"/>
          </w:tcPr>
          <w:p w14:paraId="30375E02"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71E3ABB" w14:textId="77777777" w:rsidR="00571368" w:rsidRPr="00EE07E2" w:rsidRDefault="00571368" w:rsidP="003516BE">
            <w:pPr>
              <w:spacing w:before="60" w:after="60"/>
              <w:rPr>
                <w:rFonts w:cs="Times New Roman"/>
              </w:rPr>
            </w:pPr>
            <w:r w:rsidRPr="00EE07E2">
              <w:rPr>
                <w:rFonts w:cs="Times New Roman"/>
              </w:rPr>
              <w:t>dr Henryk Różański</w:t>
            </w:r>
          </w:p>
        </w:tc>
      </w:tr>
    </w:tbl>
    <w:p w14:paraId="0ADE45BF"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39F6EE42" w14:textId="77777777" w:rsidTr="003516BE">
        <w:tc>
          <w:tcPr>
            <w:tcW w:w="9180" w:type="dxa"/>
            <w:gridSpan w:val="8"/>
            <w:tcBorders>
              <w:bottom w:val="single" w:sz="4" w:space="0" w:color="auto"/>
            </w:tcBorders>
            <w:shd w:val="clear" w:color="auto" w:fill="D9D9D9"/>
          </w:tcPr>
          <w:p w14:paraId="0C26722D"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208ADA5" w14:textId="77777777" w:rsidTr="003516BE">
        <w:tc>
          <w:tcPr>
            <w:tcW w:w="9180" w:type="dxa"/>
            <w:gridSpan w:val="8"/>
            <w:tcBorders>
              <w:bottom w:val="single" w:sz="4" w:space="0" w:color="auto"/>
            </w:tcBorders>
          </w:tcPr>
          <w:p w14:paraId="511F1F82" w14:textId="77777777" w:rsidR="00571368" w:rsidRPr="00EE07E2" w:rsidRDefault="00571368" w:rsidP="003516BE">
            <w:pPr>
              <w:jc w:val="both"/>
              <w:rPr>
                <w:rFonts w:cs="Times New Roman"/>
                <w:b/>
              </w:rPr>
            </w:pPr>
            <w:r w:rsidRPr="00EE07E2">
              <w:rPr>
                <w:rFonts w:cs="Times New Roman"/>
              </w:rPr>
              <w:t>Wzajemne powiązania reakcji chemicznych zachodzących w żywym organizmie oraz wpływ czynników środowiskowych na ich przebieg. Charakterystyka biochemiczna surowców stosowanych w produkcji spożywczej, paszowej, farmaceutycznej i kosmetycznej. Aktualne problemy związane z prawidłowym odżywianiem. Biosynteza podstawowych metabolitów roślin, które są podstawowymi składnikami czynnymi surowców farmakognostycznych.</w:t>
            </w:r>
          </w:p>
        </w:tc>
      </w:tr>
      <w:tr w:rsidR="00571368" w:rsidRPr="00EE07E2" w14:paraId="061995DA" w14:textId="77777777" w:rsidTr="003516BE">
        <w:tc>
          <w:tcPr>
            <w:tcW w:w="2977" w:type="dxa"/>
            <w:gridSpan w:val="2"/>
            <w:tcBorders>
              <w:bottom w:val="single" w:sz="4" w:space="0" w:color="auto"/>
              <w:right w:val="nil"/>
            </w:tcBorders>
            <w:shd w:val="clear" w:color="auto" w:fill="D9D9D9"/>
          </w:tcPr>
          <w:p w14:paraId="11FA709B"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FBE9FBB" w14:textId="77777777" w:rsidR="00571368" w:rsidRPr="00EE07E2" w:rsidRDefault="00571368" w:rsidP="003516BE">
            <w:pPr>
              <w:spacing w:before="60" w:after="60"/>
              <w:rPr>
                <w:rFonts w:cs="Times New Roman"/>
              </w:rPr>
            </w:pPr>
            <w:r w:rsidRPr="00EE07E2">
              <w:rPr>
                <w:rFonts w:cs="Times New Roman"/>
              </w:rPr>
              <w:t>studia stacjonarne – wykłady 20 h, ćw. lab. – 30 h</w:t>
            </w:r>
          </w:p>
          <w:p w14:paraId="5F02B654" w14:textId="77777777" w:rsidR="00571368" w:rsidRPr="00EE07E2" w:rsidRDefault="00571368" w:rsidP="003516BE">
            <w:pPr>
              <w:spacing w:before="60" w:after="60"/>
              <w:jc w:val="both"/>
              <w:rPr>
                <w:rFonts w:cs="Times New Roman"/>
              </w:rPr>
            </w:pPr>
            <w:r w:rsidRPr="00EE07E2">
              <w:rPr>
                <w:rFonts w:cs="Times New Roman"/>
              </w:rPr>
              <w:t>studia niestacjonarne – wykłady 10 h, ćw. lab. – 15 h</w:t>
            </w:r>
          </w:p>
        </w:tc>
      </w:tr>
      <w:tr w:rsidR="00571368" w:rsidRPr="00EE07E2" w14:paraId="0E64DE65" w14:textId="77777777" w:rsidTr="003516BE">
        <w:tc>
          <w:tcPr>
            <w:tcW w:w="9180" w:type="dxa"/>
            <w:gridSpan w:val="8"/>
            <w:tcBorders>
              <w:top w:val="single" w:sz="4" w:space="0" w:color="auto"/>
              <w:bottom w:val="single" w:sz="4" w:space="0" w:color="auto"/>
            </w:tcBorders>
            <w:shd w:val="clear" w:color="auto" w:fill="D9D9D9"/>
          </w:tcPr>
          <w:p w14:paraId="1E967DCD"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7B68B17"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EB46FA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B2C44E3"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C5BB5E4"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55DEEBB"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F9C3BFF"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40B0592"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7102C8F2" w14:textId="77777777" w:rsidR="00571368" w:rsidRPr="00EE07E2" w:rsidRDefault="00571368" w:rsidP="003516BE">
            <w:pPr>
              <w:spacing w:after="90"/>
              <w:jc w:val="center"/>
              <w:rPr>
                <w:rFonts w:cs="Times New Roman"/>
              </w:rPr>
            </w:pPr>
            <w:r w:rsidRPr="00EE07E2">
              <w:rPr>
                <w:rFonts w:cs="Times New Roman"/>
              </w:rPr>
              <w:t>B4_K_W01</w:t>
            </w:r>
          </w:p>
          <w:p w14:paraId="12E3D2B8" w14:textId="77777777" w:rsidR="00571368" w:rsidRPr="00EE07E2" w:rsidRDefault="00571368" w:rsidP="003516BE">
            <w:pPr>
              <w:spacing w:after="90"/>
              <w:jc w:val="center"/>
              <w:rPr>
                <w:rFonts w:cs="Times New Roman"/>
              </w:rPr>
            </w:pPr>
          </w:p>
          <w:p w14:paraId="49179869" w14:textId="77777777" w:rsidR="00571368" w:rsidRPr="00EE07E2" w:rsidRDefault="00571368" w:rsidP="003516BE">
            <w:pPr>
              <w:spacing w:after="90"/>
              <w:jc w:val="center"/>
              <w:rPr>
                <w:rFonts w:cs="Times New Roman"/>
              </w:rPr>
            </w:pPr>
            <w:r w:rsidRPr="00EE07E2">
              <w:rPr>
                <w:rFonts w:cs="Times New Roman"/>
              </w:rPr>
              <w:t>B4_K_</w:t>
            </w:r>
            <w:r w:rsidRPr="00EE07E2">
              <w:rPr>
                <w:rFonts w:cs="Times New Roman"/>
              </w:rPr>
              <w:lastRenderedPageBreak/>
              <w:t>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93EDD7F" w14:textId="77777777" w:rsidR="00571368" w:rsidRPr="00EE07E2" w:rsidRDefault="00571368" w:rsidP="003516BE">
            <w:pPr>
              <w:snapToGrid w:val="0"/>
              <w:jc w:val="both"/>
              <w:rPr>
                <w:rFonts w:cs="Times New Roman"/>
              </w:rPr>
            </w:pPr>
            <w:r w:rsidRPr="00EE07E2">
              <w:rPr>
                <w:rFonts w:cs="Times New Roman"/>
              </w:rPr>
              <w:lastRenderedPageBreak/>
              <w:t>Zna przebieg biosyntezy najważniejszych metabolitów pierwotnych i wtórnych. Wie o wzajemnych zależnościach reakcji biochemicznych w organizmie.</w:t>
            </w:r>
          </w:p>
          <w:p w14:paraId="6BC41372" w14:textId="77777777" w:rsidR="00571368" w:rsidRPr="00EE07E2" w:rsidRDefault="00571368" w:rsidP="003516BE">
            <w:pPr>
              <w:snapToGrid w:val="0"/>
              <w:jc w:val="both"/>
              <w:rPr>
                <w:rFonts w:eastAsia="Lucida Sans Unicode" w:cs="Times New Roman"/>
                <w:lang w:eastAsia="hi-IN"/>
              </w:rPr>
            </w:pPr>
            <w:r w:rsidRPr="00EE07E2">
              <w:rPr>
                <w:rFonts w:cs="Times New Roman"/>
              </w:rPr>
              <w:lastRenderedPageBreak/>
              <w:t>Zna znaczenie poszczególnych produktów przemiany materii</w:t>
            </w:r>
            <w:r w:rsidRPr="00EE07E2">
              <w:rPr>
                <w:rFonts w:cs="Times New Roman"/>
              </w:rPr>
              <w:br/>
              <w:t>i samych reakcji biochemicznych. Rozumie mechanizm działania składników czynnych z roślin na podstawowe procesy biochemiczne u zwierząt i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C2AF319" w14:textId="77777777" w:rsidR="00571368" w:rsidRPr="00EE07E2" w:rsidRDefault="00571368" w:rsidP="003516BE">
            <w:pPr>
              <w:ind w:left="-98" w:right="-109"/>
              <w:jc w:val="center"/>
              <w:rPr>
                <w:rFonts w:cs="Times New Roman"/>
              </w:rPr>
            </w:pPr>
            <w:r w:rsidRPr="00EE07E2">
              <w:rPr>
                <w:rFonts w:cs="Times New Roman"/>
              </w:rPr>
              <w:lastRenderedPageBreak/>
              <w:t>K_W01</w:t>
            </w:r>
          </w:p>
          <w:p w14:paraId="76BCFB7E" w14:textId="77777777" w:rsidR="00571368" w:rsidRPr="00EE07E2"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B0902D0" w14:textId="77777777" w:rsidR="00571368" w:rsidRPr="00EE07E2" w:rsidRDefault="00571368" w:rsidP="003516BE">
            <w:pPr>
              <w:spacing w:line="276" w:lineRule="auto"/>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vAlign w:val="center"/>
          </w:tcPr>
          <w:p w14:paraId="33BDD116" w14:textId="77777777" w:rsidR="00571368" w:rsidRPr="00EE07E2" w:rsidRDefault="00571368" w:rsidP="003516BE">
            <w:pPr>
              <w:spacing w:line="276" w:lineRule="auto"/>
              <w:jc w:val="center"/>
              <w:rPr>
                <w:rFonts w:cs="Times New Roman"/>
              </w:rPr>
            </w:pPr>
            <w:proofErr w:type="spellStart"/>
            <w:r w:rsidRPr="00EE07E2">
              <w:rPr>
                <w:rFonts w:cs="Times New Roman"/>
                <w:lang w:val="en-US"/>
              </w:rPr>
              <w:t>egzamin</w:t>
            </w:r>
            <w:proofErr w:type="spellEnd"/>
          </w:p>
        </w:tc>
      </w:tr>
      <w:tr w:rsidR="00571368" w:rsidRPr="00EE07E2" w14:paraId="1C7F5EFF" w14:textId="77777777" w:rsidTr="003516BE">
        <w:tc>
          <w:tcPr>
            <w:tcW w:w="1134" w:type="dxa"/>
            <w:tcBorders>
              <w:top w:val="single" w:sz="8" w:space="0" w:color="auto"/>
              <w:bottom w:val="single" w:sz="8" w:space="0" w:color="auto"/>
              <w:right w:val="single" w:sz="4" w:space="0" w:color="auto"/>
            </w:tcBorders>
            <w:vAlign w:val="center"/>
          </w:tcPr>
          <w:p w14:paraId="05E17DF2" w14:textId="77777777" w:rsidR="00571368" w:rsidRPr="00EE07E2" w:rsidRDefault="00571368" w:rsidP="003516BE">
            <w:pPr>
              <w:spacing w:after="90"/>
              <w:jc w:val="center"/>
              <w:rPr>
                <w:rFonts w:cs="Times New Roman"/>
              </w:rPr>
            </w:pPr>
            <w:r w:rsidRPr="00EE07E2">
              <w:rPr>
                <w:rFonts w:cs="Times New Roman"/>
              </w:rPr>
              <w:t>B4_K_U01</w:t>
            </w:r>
          </w:p>
          <w:p w14:paraId="36A96077" w14:textId="77777777" w:rsidR="00571368" w:rsidRPr="00EE07E2" w:rsidRDefault="00571368" w:rsidP="003516BE">
            <w:pPr>
              <w:spacing w:after="90"/>
              <w:jc w:val="center"/>
              <w:rPr>
                <w:rFonts w:cs="Times New Roman"/>
              </w:rPr>
            </w:pPr>
            <w:r w:rsidRPr="00EE07E2">
              <w:rPr>
                <w:rFonts w:cs="Times New Roman"/>
              </w:rPr>
              <w:t>B4_K_U02</w:t>
            </w:r>
          </w:p>
          <w:p w14:paraId="1AE68DE0" w14:textId="77777777" w:rsidR="00571368" w:rsidRPr="00EE07E2" w:rsidRDefault="00571368" w:rsidP="003516BE">
            <w:pPr>
              <w:spacing w:after="90"/>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tcPr>
          <w:p w14:paraId="19DD7948" w14:textId="77777777" w:rsidR="00571368" w:rsidRPr="00EE07E2" w:rsidRDefault="00571368" w:rsidP="003516BE">
            <w:pPr>
              <w:jc w:val="both"/>
              <w:rPr>
                <w:rFonts w:cs="Times New Roman"/>
              </w:rPr>
            </w:pPr>
            <w:r w:rsidRPr="00EE07E2">
              <w:rPr>
                <w:rFonts w:cs="Times New Roman"/>
              </w:rPr>
              <w:t>Potrafi zidentyfikować i oznaczyć jakościowo i ilościowo grupy metabolitów pierwotnych i wtórnych.</w:t>
            </w:r>
          </w:p>
          <w:p w14:paraId="60828DC1" w14:textId="77777777" w:rsidR="00571368" w:rsidRPr="00EE07E2" w:rsidRDefault="00571368" w:rsidP="003516BE">
            <w:pPr>
              <w:jc w:val="both"/>
              <w:rPr>
                <w:rFonts w:cs="Times New Roman"/>
              </w:rPr>
            </w:pPr>
            <w:r w:rsidRPr="00EE07E2">
              <w:rPr>
                <w:rFonts w:cs="Times New Roman"/>
              </w:rPr>
              <w:t>Potrafi skojarzyć właściwości lecznicze surowców roślinnych</w:t>
            </w:r>
            <w:r w:rsidRPr="00EE07E2">
              <w:rPr>
                <w:rFonts w:cs="Times New Roman"/>
              </w:rPr>
              <w:br/>
              <w:t>z metabolitami powstałymi w reakcjach biochemicznych.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B8513B6" w14:textId="77777777" w:rsidR="00571368" w:rsidRPr="00EE07E2" w:rsidRDefault="00571368" w:rsidP="003516BE">
            <w:pPr>
              <w:jc w:val="center"/>
              <w:rPr>
                <w:rFonts w:cs="Times New Roman"/>
              </w:rPr>
            </w:pPr>
            <w:r w:rsidRPr="00EE07E2">
              <w:rPr>
                <w:rFonts w:cs="Times New Roman"/>
              </w:rPr>
              <w:t>K_U03</w:t>
            </w:r>
          </w:p>
          <w:p w14:paraId="0B51E47E" w14:textId="77777777" w:rsidR="00571368" w:rsidRPr="00EE07E2" w:rsidRDefault="00571368" w:rsidP="003516BE">
            <w:pPr>
              <w:ind w:left="-98" w:right="-109"/>
              <w:jc w:val="center"/>
              <w:rPr>
                <w:rFonts w:cs="Times New Roman"/>
              </w:rPr>
            </w:pPr>
            <w:r w:rsidRPr="00EE07E2">
              <w:rPr>
                <w:rFonts w:cs="Times New Roman"/>
              </w:rPr>
              <w:t>K_U04</w:t>
            </w:r>
          </w:p>
          <w:p w14:paraId="5FB7722A" w14:textId="77777777" w:rsidR="00571368" w:rsidRPr="00EE07E2" w:rsidRDefault="00571368" w:rsidP="003516BE">
            <w:pPr>
              <w:jc w:val="center"/>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BA39E89" w14:textId="77777777" w:rsidR="00571368" w:rsidRPr="00EE07E2" w:rsidRDefault="00571368" w:rsidP="003516BE">
            <w:pPr>
              <w:spacing w:line="276" w:lineRule="auto"/>
              <w:jc w:val="center"/>
              <w:rPr>
                <w:rFonts w:cs="Times New Roman"/>
              </w:rPr>
            </w:pPr>
          </w:p>
          <w:p w14:paraId="6F05A91C" w14:textId="77777777" w:rsidR="00571368" w:rsidRPr="00EE07E2" w:rsidRDefault="00571368" w:rsidP="003516BE">
            <w:pPr>
              <w:spacing w:line="276" w:lineRule="auto"/>
              <w:jc w:val="center"/>
              <w:rPr>
                <w:rFonts w:cs="Times New Roman"/>
              </w:rPr>
            </w:pPr>
            <w:r w:rsidRPr="00EE07E2">
              <w:rPr>
                <w:rFonts w:cs="Times New Roman"/>
              </w:rPr>
              <w:t>Ćw. L</w:t>
            </w:r>
          </w:p>
          <w:p w14:paraId="473591FB"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6D2E18EE" w14:textId="77777777" w:rsidR="00571368" w:rsidRPr="00EE07E2" w:rsidRDefault="00571368" w:rsidP="003516BE">
            <w:pPr>
              <w:spacing w:line="276" w:lineRule="auto"/>
              <w:jc w:val="center"/>
              <w:rPr>
                <w:rFonts w:cs="Times New Roman"/>
              </w:rPr>
            </w:pPr>
            <w:r w:rsidRPr="00EE07E2">
              <w:rPr>
                <w:rFonts w:cs="Times New Roman"/>
              </w:rPr>
              <w:t>kolokwium</w:t>
            </w:r>
          </w:p>
        </w:tc>
      </w:tr>
      <w:tr w:rsidR="00571368" w:rsidRPr="00EE07E2" w14:paraId="26FF2DE5"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5D6C0BEA" w14:textId="77777777" w:rsidR="00571368" w:rsidRPr="00EE07E2" w:rsidRDefault="00571368" w:rsidP="003516BE">
            <w:pPr>
              <w:spacing w:after="90"/>
              <w:jc w:val="center"/>
              <w:rPr>
                <w:rFonts w:cs="Times New Roman"/>
              </w:rPr>
            </w:pPr>
            <w:r w:rsidRPr="00EE07E2">
              <w:rPr>
                <w:rFonts w:cs="Times New Roman"/>
              </w:rPr>
              <w:t>B4_K_K01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15120174" w14:textId="77777777" w:rsidR="00571368" w:rsidRPr="00EE07E2" w:rsidRDefault="00571368" w:rsidP="003516BE">
            <w:pPr>
              <w:snapToGrid w:val="0"/>
              <w:rPr>
                <w:rFonts w:eastAsia="Lucida Sans Unicode" w:cs="Times New Roman"/>
                <w:lang w:eastAsia="hi-IN"/>
              </w:rPr>
            </w:pPr>
            <w:r w:rsidRPr="00EE07E2">
              <w:rPr>
                <w:rFonts w:cs="Times New Roman"/>
              </w:rPr>
              <w:t>Jest gotów zachowywać bezpieczeństwo podczas pracy laboratoryjnej.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ECE72C4" w14:textId="77777777" w:rsidR="00571368" w:rsidRPr="00EE07E2" w:rsidRDefault="00571368" w:rsidP="003516BE">
            <w:pPr>
              <w:pStyle w:val="Tekstpodstawowy"/>
              <w:ind w:left="-106"/>
              <w:jc w:val="center"/>
            </w:pPr>
            <w:r w:rsidRPr="00EE07E2">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115A8D1" w14:textId="77777777" w:rsidR="00571368" w:rsidRPr="00EE07E2" w:rsidRDefault="00571368" w:rsidP="003516BE">
            <w:pPr>
              <w:spacing w:line="276" w:lineRule="auto"/>
              <w:jc w:val="center"/>
              <w:rPr>
                <w:rFonts w:cs="Times New Roman"/>
              </w:rPr>
            </w:pPr>
            <w:r w:rsidRPr="00EE07E2">
              <w:rPr>
                <w:rFonts w:cs="Times New Roman"/>
              </w:rPr>
              <w:t>Ćw. L</w:t>
            </w:r>
          </w:p>
          <w:p w14:paraId="36FA04B6"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30938918" w14:textId="77777777" w:rsidR="00571368" w:rsidRPr="00EE07E2" w:rsidRDefault="00571368" w:rsidP="003516BE">
            <w:pPr>
              <w:spacing w:line="276" w:lineRule="auto"/>
              <w:jc w:val="center"/>
              <w:rPr>
                <w:rFonts w:cs="Times New Roman"/>
              </w:rPr>
            </w:pPr>
            <w:r w:rsidRPr="00EE07E2">
              <w:rPr>
                <w:rFonts w:cs="Times New Roman"/>
              </w:rPr>
              <w:t>aktywność na zajęciach</w:t>
            </w:r>
          </w:p>
        </w:tc>
      </w:tr>
      <w:tr w:rsidR="00571368" w:rsidRPr="00EE07E2" w14:paraId="0D716342" w14:textId="77777777" w:rsidTr="003516BE">
        <w:tc>
          <w:tcPr>
            <w:tcW w:w="9180" w:type="dxa"/>
            <w:gridSpan w:val="8"/>
            <w:shd w:val="clear" w:color="auto" w:fill="D9D9D9"/>
          </w:tcPr>
          <w:p w14:paraId="26906B4E"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AA19A01" w14:textId="77777777" w:rsidTr="003516BE">
        <w:trPr>
          <w:trHeight w:val="1495"/>
        </w:trPr>
        <w:tc>
          <w:tcPr>
            <w:tcW w:w="2977" w:type="dxa"/>
            <w:gridSpan w:val="2"/>
            <w:tcBorders>
              <w:right w:val="nil"/>
            </w:tcBorders>
            <w:shd w:val="clear" w:color="auto" w:fill="D9D9D9"/>
          </w:tcPr>
          <w:p w14:paraId="51F99F3C"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705EACD7" w14:textId="77777777" w:rsidR="00571368" w:rsidRPr="00EE07E2" w:rsidRDefault="00571368" w:rsidP="003516BE">
            <w:pPr>
              <w:rPr>
                <w:rFonts w:cs="Times New Roman"/>
              </w:rPr>
            </w:pPr>
            <w:r w:rsidRPr="00EE07E2">
              <w:rPr>
                <w:rFonts w:cs="Times New Roman"/>
              </w:rPr>
              <w:t>4</w:t>
            </w:r>
          </w:p>
        </w:tc>
        <w:tc>
          <w:tcPr>
            <w:tcW w:w="788" w:type="dxa"/>
            <w:gridSpan w:val="2"/>
            <w:tcBorders>
              <w:left w:val="nil"/>
            </w:tcBorders>
            <w:textDirection w:val="btLr"/>
          </w:tcPr>
          <w:p w14:paraId="7B19B175"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3B9D15D"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7E1DF4" w:rsidRPr="00EE07E2" w14:paraId="024D26D4" w14:textId="77777777" w:rsidTr="003516BE">
        <w:tc>
          <w:tcPr>
            <w:tcW w:w="2977" w:type="dxa"/>
            <w:gridSpan w:val="2"/>
            <w:tcBorders>
              <w:right w:val="nil"/>
            </w:tcBorders>
            <w:shd w:val="clear" w:color="auto" w:fill="D9D9D9"/>
          </w:tcPr>
          <w:p w14:paraId="149DDB34" w14:textId="77777777" w:rsidR="007E1DF4" w:rsidRPr="00EE07E2" w:rsidRDefault="007E1DF4"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06EF0E45" w14:textId="77777777" w:rsidR="007E1DF4" w:rsidRPr="00EE07E2" w:rsidRDefault="007E1DF4" w:rsidP="00890594">
            <w:pPr>
              <w:rPr>
                <w:rFonts w:cs="Times New Roman"/>
              </w:rPr>
            </w:pPr>
            <w:r w:rsidRPr="00EE07E2">
              <w:rPr>
                <w:rFonts w:cs="Times New Roman"/>
              </w:rPr>
              <w:t>Udział w wykładach</w:t>
            </w:r>
          </w:p>
          <w:p w14:paraId="1C031F45" w14:textId="77777777" w:rsidR="007E1DF4" w:rsidRPr="00EE07E2" w:rsidRDefault="007E1DF4" w:rsidP="00890594">
            <w:pPr>
              <w:rPr>
                <w:rFonts w:cs="Times New Roman"/>
              </w:rPr>
            </w:pPr>
            <w:r w:rsidRPr="00EE07E2">
              <w:rPr>
                <w:rFonts w:cs="Times New Roman"/>
              </w:rPr>
              <w:t>Udział w ćwiczeniach</w:t>
            </w:r>
          </w:p>
          <w:p w14:paraId="3ED3685E" w14:textId="77777777" w:rsidR="007E1DF4" w:rsidRPr="00EE07E2" w:rsidRDefault="007E1DF4" w:rsidP="00890594">
            <w:pPr>
              <w:rPr>
                <w:rFonts w:cs="Times New Roman"/>
                <w:b/>
              </w:rPr>
            </w:pPr>
          </w:p>
          <w:p w14:paraId="4F57B0DE" w14:textId="77777777" w:rsidR="007E1DF4" w:rsidRPr="00EE07E2" w:rsidRDefault="007E1DF4" w:rsidP="00890594">
            <w:pPr>
              <w:rPr>
                <w:rFonts w:cs="Times New Roman"/>
                <w:b/>
              </w:rPr>
            </w:pPr>
            <w:r w:rsidRPr="00EE07E2">
              <w:rPr>
                <w:rFonts w:cs="Times New Roman"/>
                <w:b/>
              </w:rPr>
              <w:t>w sumie:</w:t>
            </w:r>
          </w:p>
          <w:p w14:paraId="722922DD" w14:textId="77777777" w:rsidR="007E1DF4" w:rsidRPr="00EE07E2" w:rsidRDefault="007E1DF4" w:rsidP="00890594">
            <w:pPr>
              <w:rPr>
                <w:rFonts w:cs="Times New Roman"/>
              </w:rPr>
            </w:pPr>
            <w:r w:rsidRPr="00EE07E2">
              <w:rPr>
                <w:rFonts w:cs="Times New Roman"/>
              </w:rPr>
              <w:t>ECTS</w:t>
            </w:r>
          </w:p>
        </w:tc>
        <w:tc>
          <w:tcPr>
            <w:tcW w:w="788" w:type="dxa"/>
            <w:gridSpan w:val="2"/>
            <w:tcBorders>
              <w:left w:val="nil"/>
            </w:tcBorders>
          </w:tcPr>
          <w:p w14:paraId="2F2B7FE8" w14:textId="77777777" w:rsidR="007E1DF4" w:rsidRPr="00EE07E2" w:rsidRDefault="007E1DF4" w:rsidP="00890594">
            <w:pPr>
              <w:jc w:val="center"/>
              <w:rPr>
                <w:rFonts w:cs="Times New Roman"/>
              </w:rPr>
            </w:pPr>
            <w:r w:rsidRPr="00EE07E2">
              <w:rPr>
                <w:rFonts w:cs="Times New Roman"/>
              </w:rPr>
              <w:t>20</w:t>
            </w:r>
          </w:p>
          <w:p w14:paraId="32D6B86E" w14:textId="77777777" w:rsidR="007E1DF4" w:rsidRPr="00EE07E2" w:rsidRDefault="007E1DF4" w:rsidP="00890594">
            <w:pPr>
              <w:jc w:val="center"/>
              <w:rPr>
                <w:rFonts w:cs="Times New Roman"/>
              </w:rPr>
            </w:pPr>
            <w:r w:rsidRPr="00EE07E2">
              <w:rPr>
                <w:rFonts w:cs="Times New Roman"/>
              </w:rPr>
              <w:t>30</w:t>
            </w:r>
          </w:p>
          <w:p w14:paraId="726E22EF" w14:textId="77777777" w:rsidR="007E1DF4" w:rsidRPr="00EE07E2" w:rsidRDefault="007E1DF4" w:rsidP="00890594">
            <w:pPr>
              <w:jc w:val="center"/>
              <w:rPr>
                <w:rFonts w:cs="Times New Roman"/>
              </w:rPr>
            </w:pPr>
          </w:p>
          <w:p w14:paraId="063F15E7" w14:textId="77777777" w:rsidR="007E1DF4" w:rsidRPr="00EE07E2" w:rsidRDefault="007E1DF4" w:rsidP="00890594">
            <w:pPr>
              <w:jc w:val="center"/>
              <w:rPr>
                <w:rFonts w:cs="Times New Roman"/>
                <w:b/>
                <w:bCs/>
              </w:rPr>
            </w:pPr>
            <w:r w:rsidRPr="00EE07E2">
              <w:rPr>
                <w:rFonts w:cs="Times New Roman"/>
                <w:b/>
                <w:bCs/>
              </w:rPr>
              <w:t>50</w:t>
            </w:r>
          </w:p>
          <w:p w14:paraId="3D37E1C3" w14:textId="77777777" w:rsidR="007E1DF4" w:rsidRPr="00EE07E2" w:rsidRDefault="007E1DF4" w:rsidP="00890594">
            <w:pPr>
              <w:jc w:val="center"/>
              <w:rPr>
                <w:rFonts w:cs="Times New Roman"/>
                <w:b/>
                <w:bCs/>
              </w:rPr>
            </w:pPr>
            <w:r w:rsidRPr="00EE07E2">
              <w:rPr>
                <w:rFonts w:cs="Times New Roman"/>
                <w:b/>
                <w:bCs/>
              </w:rPr>
              <w:t>2,0</w:t>
            </w:r>
          </w:p>
          <w:p w14:paraId="23DCBB13" w14:textId="77777777" w:rsidR="007E1DF4" w:rsidRPr="00EE07E2" w:rsidRDefault="007E1DF4" w:rsidP="00890594">
            <w:pPr>
              <w:jc w:val="center"/>
              <w:rPr>
                <w:rFonts w:cs="Times New Roman"/>
              </w:rPr>
            </w:pPr>
          </w:p>
        </w:tc>
        <w:tc>
          <w:tcPr>
            <w:tcW w:w="736" w:type="dxa"/>
            <w:tcBorders>
              <w:left w:val="nil"/>
            </w:tcBorders>
          </w:tcPr>
          <w:p w14:paraId="66019B72" w14:textId="77777777" w:rsidR="007E1DF4" w:rsidRPr="00EE07E2" w:rsidRDefault="007E1DF4" w:rsidP="00890594">
            <w:pPr>
              <w:jc w:val="center"/>
              <w:rPr>
                <w:rFonts w:cs="Times New Roman"/>
              </w:rPr>
            </w:pPr>
            <w:r w:rsidRPr="00EE07E2">
              <w:rPr>
                <w:rFonts w:cs="Times New Roman"/>
              </w:rPr>
              <w:t>10</w:t>
            </w:r>
          </w:p>
          <w:p w14:paraId="66B5528E" w14:textId="77777777" w:rsidR="007E1DF4" w:rsidRPr="00EE07E2" w:rsidRDefault="007E1DF4" w:rsidP="00890594">
            <w:pPr>
              <w:jc w:val="center"/>
              <w:rPr>
                <w:rFonts w:cs="Times New Roman"/>
              </w:rPr>
            </w:pPr>
            <w:r w:rsidRPr="00EE07E2">
              <w:rPr>
                <w:rFonts w:cs="Times New Roman"/>
              </w:rPr>
              <w:t>15</w:t>
            </w:r>
          </w:p>
          <w:p w14:paraId="552D123D" w14:textId="77777777" w:rsidR="007E1DF4" w:rsidRPr="00EE07E2" w:rsidRDefault="007E1DF4" w:rsidP="00890594">
            <w:pPr>
              <w:jc w:val="center"/>
              <w:rPr>
                <w:rFonts w:cs="Times New Roman"/>
              </w:rPr>
            </w:pPr>
          </w:p>
          <w:p w14:paraId="3D218347" w14:textId="77777777" w:rsidR="007E1DF4" w:rsidRPr="00EE07E2" w:rsidRDefault="007E1DF4" w:rsidP="00890594">
            <w:pPr>
              <w:jc w:val="center"/>
              <w:rPr>
                <w:rFonts w:cs="Times New Roman"/>
                <w:b/>
                <w:bCs/>
              </w:rPr>
            </w:pPr>
            <w:r w:rsidRPr="00EE07E2">
              <w:rPr>
                <w:rFonts w:cs="Times New Roman"/>
                <w:b/>
                <w:bCs/>
              </w:rPr>
              <w:t>25</w:t>
            </w:r>
          </w:p>
          <w:p w14:paraId="49B621D2" w14:textId="77777777" w:rsidR="007E1DF4" w:rsidRPr="00EE07E2" w:rsidRDefault="007E1DF4" w:rsidP="00890594">
            <w:pPr>
              <w:jc w:val="center"/>
              <w:rPr>
                <w:rFonts w:cs="Times New Roman"/>
              </w:rPr>
            </w:pPr>
            <w:r w:rsidRPr="00EE07E2">
              <w:rPr>
                <w:rFonts w:cs="Times New Roman"/>
                <w:b/>
                <w:bCs/>
              </w:rPr>
              <w:t>1,0</w:t>
            </w:r>
          </w:p>
          <w:p w14:paraId="6B3C45C2" w14:textId="77777777" w:rsidR="007E1DF4" w:rsidRPr="00EE07E2" w:rsidRDefault="007E1DF4" w:rsidP="00890594">
            <w:pPr>
              <w:jc w:val="center"/>
              <w:rPr>
                <w:rFonts w:cs="Times New Roman"/>
              </w:rPr>
            </w:pPr>
          </w:p>
        </w:tc>
      </w:tr>
      <w:tr w:rsidR="007E1DF4" w:rsidRPr="00EE07E2" w14:paraId="44C9DBF1" w14:textId="77777777" w:rsidTr="003516BE">
        <w:trPr>
          <w:trHeight w:val="2115"/>
        </w:trPr>
        <w:tc>
          <w:tcPr>
            <w:tcW w:w="2977" w:type="dxa"/>
            <w:gridSpan w:val="2"/>
            <w:tcBorders>
              <w:right w:val="nil"/>
            </w:tcBorders>
            <w:shd w:val="clear" w:color="auto" w:fill="D9D9D9"/>
          </w:tcPr>
          <w:p w14:paraId="64D75686" w14:textId="77777777" w:rsidR="007E1DF4" w:rsidRPr="00EE07E2" w:rsidRDefault="007E1DF4"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41F45C6" w14:textId="77777777" w:rsidR="007E1DF4" w:rsidRPr="00EE07E2" w:rsidRDefault="007E1DF4" w:rsidP="00890594">
            <w:pPr>
              <w:rPr>
                <w:rFonts w:cs="Times New Roman"/>
              </w:rPr>
            </w:pPr>
            <w:r w:rsidRPr="00EE07E2">
              <w:rPr>
                <w:rFonts w:cs="Times New Roman"/>
              </w:rPr>
              <w:t>Przygotowanie do ćwiczeń</w:t>
            </w:r>
          </w:p>
          <w:p w14:paraId="2EC48769" w14:textId="77777777" w:rsidR="007E1DF4" w:rsidRPr="00EE07E2" w:rsidRDefault="007E1DF4" w:rsidP="00890594">
            <w:pPr>
              <w:rPr>
                <w:rFonts w:cs="Times New Roman"/>
              </w:rPr>
            </w:pPr>
            <w:r w:rsidRPr="00EE07E2">
              <w:rPr>
                <w:rFonts w:cs="Times New Roman"/>
              </w:rPr>
              <w:t>Przygotowanie sprawozdań z ćwiczeń laboratoryjnych</w:t>
            </w:r>
          </w:p>
          <w:p w14:paraId="448B8FC0" w14:textId="77777777" w:rsidR="007E1DF4" w:rsidRPr="00EE07E2" w:rsidRDefault="007E1DF4" w:rsidP="00890594">
            <w:pPr>
              <w:rPr>
                <w:rFonts w:cs="Times New Roman"/>
              </w:rPr>
            </w:pPr>
            <w:r w:rsidRPr="00EE07E2">
              <w:rPr>
                <w:rFonts w:cs="Times New Roman"/>
              </w:rPr>
              <w:t xml:space="preserve">Przygotowanie do kolokwium </w:t>
            </w:r>
          </w:p>
          <w:p w14:paraId="391692F7" w14:textId="77777777" w:rsidR="007E1DF4" w:rsidRPr="00EE07E2" w:rsidRDefault="007E1DF4" w:rsidP="00890594">
            <w:pPr>
              <w:rPr>
                <w:rFonts w:cs="Times New Roman"/>
              </w:rPr>
            </w:pPr>
            <w:r w:rsidRPr="00EE07E2">
              <w:rPr>
                <w:rFonts w:cs="Times New Roman"/>
              </w:rPr>
              <w:t>Przygotowanie do egzaminu</w:t>
            </w:r>
          </w:p>
          <w:p w14:paraId="3210DBE2" w14:textId="77777777" w:rsidR="007E1DF4" w:rsidRPr="00EE07E2" w:rsidRDefault="007E1DF4" w:rsidP="00890594">
            <w:pPr>
              <w:jc w:val="both"/>
              <w:rPr>
                <w:rFonts w:cs="Times New Roman"/>
              </w:rPr>
            </w:pPr>
            <w:r w:rsidRPr="00EE07E2">
              <w:rPr>
                <w:rFonts w:cs="Times New Roman"/>
                <w:b/>
              </w:rPr>
              <w:t>w sumie:</w:t>
            </w:r>
          </w:p>
          <w:p w14:paraId="4BD031E3" w14:textId="77777777" w:rsidR="007E1DF4" w:rsidRPr="00EE07E2" w:rsidRDefault="007E1DF4" w:rsidP="00890594">
            <w:pPr>
              <w:rPr>
                <w:rFonts w:cs="Times New Roman"/>
              </w:rPr>
            </w:pPr>
            <w:r w:rsidRPr="00EE07E2">
              <w:rPr>
                <w:rFonts w:cs="Times New Roman"/>
              </w:rPr>
              <w:t>ECTS</w:t>
            </w:r>
          </w:p>
        </w:tc>
        <w:tc>
          <w:tcPr>
            <w:tcW w:w="788" w:type="dxa"/>
            <w:gridSpan w:val="2"/>
            <w:tcBorders>
              <w:left w:val="nil"/>
            </w:tcBorders>
          </w:tcPr>
          <w:p w14:paraId="0D16A191" w14:textId="77777777" w:rsidR="007E1DF4" w:rsidRPr="00EE07E2" w:rsidRDefault="007E1DF4" w:rsidP="00890594">
            <w:pPr>
              <w:jc w:val="center"/>
              <w:rPr>
                <w:rFonts w:cs="Times New Roman"/>
              </w:rPr>
            </w:pPr>
            <w:r w:rsidRPr="00EE07E2">
              <w:rPr>
                <w:rFonts w:cs="Times New Roman"/>
              </w:rPr>
              <w:t>10</w:t>
            </w:r>
          </w:p>
          <w:p w14:paraId="3840F1D2" w14:textId="77777777" w:rsidR="007E1DF4" w:rsidRPr="00EE07E2" w:rsidRDefault="007E1DF4" w:rsidP="00890594">
            <w:pPr>
              <w:jc w:val="center"/>
              <w:rPr>
                <w:rFonts w:cs="Times New Roman"/>
              </w:rPr>
            </w:pPr>
            <w:r w:rsidRPr="00EE07E2">
              <w:rPr>
                <w:rFonts w:cs="Times New Roman"/>
              </w:rPr>
              <w:t>10</w:t>
            </w:r>
          </w:p>
          <w:p w14:paraId="2E89DD55" w14:textId="77777777" w:rsidR="007E1DF4" w:rsidRPr="00EE07E2" w:rsidRDefault="007E1DF4" w:rsidP="00890594">
            <w:pPr>
              <w:jc w:val="center"/>
              <w:rPr>
                <w:rFonts w:cs="Times New Roman"/>
              </w:rPr>
            </w:pPr>
          </w:p>
          <w:p w14:paraId="79FCC9C3" w14:textId="77777777" w:rsidR="007E1DF4" w:rsidRPr="00EE07E2" w:rsidRDefault="007E1DF4" w:rsidP="00890594">
            <w:pPr>
              <w:jc w:val="center"/>
              <w:rPr>
                <w:rFonts w:cs="Times New Roman"/>
              </w:rPr>
            </w:pPr>
            <w:r w:rsidRPr="00EE07E2">
              <w:rPr>
                <w:rFonts w:cs="Times New Roman"/>
              </w:rPr>
              <w:t>10</w:t>
            </w:r>
          </w:p>
          <w:p w14:paraId="71D52D68" w14:textId="77777777" w:rsidR="007E1DF4" w:rsidRPr="00EE07E2" w:rsidRDefault="007E1DF4" w:rsidP="00890594">
            <w:pPr>
              <w:jc w:val="center"/>
              <w:rPr>
                <w:rFonts w:cs="Times New Roman"/>
              </w:rPr>
            </w:pPr>
            <w:r w:rsidRPr="00EE07E2">
              <w:rPr>
                <w:rFonts w:cs="Times New Roman"/>
              </w:rPr>
              <w:t>20</w:t>
            </w:r>
          </w:p>
          <w:p w14:paraId="1A3BDA75" w14:textId="77777777" w:rsidR="007E1DF4" w:rsidRPr="00EE07E2" w:rsidRDefault="007E1DF4" w:rsidP="00890594">
            <w:pPr>
              <w:jc w:val="center"/>
              <w:rPr>
                <w:rFonts w:cs="Times New Roman"/>
                <w:b/>
                <w:bCs/>
              </w:rPr>
            </w:pPr>
            <w:r w:rsidRPr="00EE07E2">
              <w:rPr>
                <w:rFonts w:cs="Times New Roman"/>
                <w:b/>
                <w:bCs/>
              </w:rPr>
              <w:t>50</w:t>
            </w:r>
          </w:p>
          <w:p w14:paraId="05386EBC" w14:textId="77777777" w:rsidR="007E1DF4" w:rsidRPr="00EE07E2" w:rsidRDefault="007E1DF4" w:rsidP="00890594">
            <w:pPr>
              <w:jc w:val="center"/>
              <w:rPr>
                <w:rFonts w:cs="Times New Roman"/>
                <w:b/>
                <w:bCs/>
              </w:rPr>
            </w:pPr>
            <w:r w:rsidRPr="00EE07E2">
              <w:rPr>
                <w:rFonts w:cs="Times New Roman"/>
                <w:b/>
                <w:bCs/>
              </w:rPr>
              <w:t>2,0</w:t>
            </w:r>
          </w:p>
          <w:p w14:paraId="60FCC68F" w14:textId="77777777" w:rsidR="007E1DF4" w:rsidRPr="00EE07E2" w:rsidRDefault="007E1DF4" w:rsidP="00890594">
            <w:pPr>
              <w:jc w:val="center"/>
              <w:rPr>
                <w:rFonts w:cs="Times New Roman"/>
              </w:rPr>
            </w:pPr>
          </w:p>
        </w:tc>
        <w:tc>
          <w:tcPr>
            <w:tcW w:w="736" w:type="dxa"/>
            <w:tcBorders>
              <w:left w:val="nil"/>
            </w:tcBorders>
          </w:tcPr>
          <w:p w14:paraId="5C5A58DA" w14:textId="77777777" w:rsidR="007E1DF4" w:rsidRPr="00EE07E2" w:rsidRDefault="007E1DF4" w:rsidP="00890594">
            <w:pPr>
              <w:jc w:val="center"/>
              <w:rPr>
                <w:rFonts w:cs="Times New Roman"/>
              </w:rPr>
            </w:pPr>
            <w:r w:rsidRPr="00EE07E2">
              <w:rPr>
                <w:rFonts w:cs="Times New Roman"/>
              </w:rPr>
              <w:t>13</w:t>
            </w:r>
          </w:p>
          <w:p w14:paraId="110F9B89" w14:textId="77777777" w:rsidR="007E1DF4" w:rsidRPr="00EE07E2" w:rsidRDefault="007E1DF4" w:rsidP="00890594">
            <w:pPr>
              <w:jc w:val="center"/>
              <w:rPr>
                <w:rFonts w:cs="Times New Roman"/>
              </w:rPr>
            </w:pPr>
            <w:r w:rsidRPr="00EE07E2">
              <w:rPr>
                <w:rFonts w:cs="Times New Roman"/>
              </w:rPr>
              <w:t>10</w:t>
            </w:r>
          </w:p>
          <w:p w14:paraId="1ECE7F4F" w14:textId="77777777" w:rsidR="007E1DF4" w:rsidRPr="00EE07E2" w:rsidRDefault="007E1DF4" w:rsidP="00890594">
            <w:pPr>
              <w:jc w:val="center"/>
              <w:rPr>
                <w:rFonts w:cs="Times New Roman"/>
              </w:rPr>
            </w:pPr>
          </w:p>
          <w:p w14:paraId="72F6B770" w14:textId="77777777" w:rsidR="007E1DF4" w:rsidRPr="00EE07E2" w:rsidRDefault="007E1DF4" w:rsidP="00890594">
            <w:pPr>
              <w:jc w:val="center"/>
              <w:rPr>
                <w:rFonts w:cs="Times New Roman"/>
              </w:rPr>
            </w:pPr>
            <w:r w:rsidRPr="00EE07E2">
              <w:rPr>
                <w:rFonts w:cs="Times New Roman"/>
              </w:rPr>
              <w:t>20</w:t>
            </w:r>
          </w:p>
          <w:p w14:paraId="7DE8374C" w14:textId="77777777" w:rsidR="007E1DF4" w:rsidRPr="00EE07E2" w:rsidRDefault="007E1DF4" w:rsidP="00890594">
            <w:pPr>
              <w:jc w:val="center"/>
              <w:rPr>
                <w:rFonts w:cs="Times New Roman"/>
              </w:rPr>
            </w:pPr>
            <w:r w:rsidRPr="00EE07E2">
              <w:rPr>
                <w:rFonts w:cs="Times New Roman"/>
              </w:rPr>
              <w:t>32</w:t>
            </w:r>
          </w:p>
          <w:p w14:paraId="509E694D" w14:textId="77777777" w:rsidR="007E1DF4" w:rsidRPr="00EE07E2" w:rsidRDefault="007E1DF4" w:rsidP="00890594">
            <w:pPr>
              <w:jc w:val="center"/>
              <w:rPr>
                <w:rFonts w:cs="Times New Roman"/>
                <w:b/>
                <w:bCs/>
              </w:rPr>
            </w:pPr>
            <w:r w:rsidRPr="00EE07E2">
              <w:rPr>
                <w:rFonts w:cs="Times New Roman"/>
                <w:b/>
                <w:bCs/>
              </w:rPr>
              <w:t>75</w:t>
            </w:r>
          </w:p>
          <w:p w14:paraId="683A9134" w14:textId="77777777" w:rsidR="007E1DF4" w:rsidRPr="00EE07E2" w:rsidRDefault="007E1DF4" w:rsidP="00890594">
            <w:pPr>
              <w:jc w:val="center"/>
              <w:rPr>
                <w:rFonts w:cs="Times New Roman"/>
                <w:b/>
                <w:bCs/>
              </w:rPr>
            </w:pPr>
            <w:r w:rsidRPr="00EE07E2">
              <w:rPr>
                <w:rFonts w:cs="Times New Roman"/>
                <w:b/>
                <w:bCs/>
              </w:rPr>
              <w:t>3,0</w:t>
            </w:r>
          </w:p>
          <w:p w14:paraId="29E156C0" w14:textId="77777777" w:rsidR="007E1DF4" w:rsidRPr="00EE07E2" w:rsidRDefault="007E1DF4" w:rsidP="00890594">
            <w:pPr>
              <w:jc w:val="center"/>
              <w:rPr>
                <w:rFonts w:cs="Times New Roman"/>
              </w:rPr>
            </w:pPr>
          </w:p>
        </w:tc>
      </w:tr>
      <w:tr w:rsidR="007E1DF4" w:rsidRPr="00EE07E2" w14:paraId="2B7081DD" w14:textId="77777777" w:rsidTr="003516BE">
        <w:tc>
          <w:tcPr>
            <w:tcW w:w="2977" w:type="dxa"/>
            <w:gridSpan w:val="2"/>
            <w:tcBorders>
              <w:right w:val="nil"/>
            </w:tcBorders>
            <w:shd w:val="clear" w:color="auto" w:fill="D9D9D9"/>
          </w:tcPr>
          <w:p w14:paraId="0F077E60" w14:textId="77777777" w:rsidR="007E1DF4" w:rsidRPr="00EE07E2" w:rsidRDefault="007E1DF4"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D87E9D7" w14:textId="77777777" w:rsidR="007E1DF4" w:rsidRPr="00EE07E2" w:rsidRDefault="007E1DF4" w:rsidP="00890594">
            <w:pPr>
              <w:rPr>
                <w:rFonts w:cs="Times New Roman"/>
              </w:rPr>
            </w:pPr>
            <w:r w:rsidRPr="00EE07E2">
              <w:rPr>
                <w:rFonts w:cs="Times New Roman"/>
              </w:rPr>
              <w:t>Udział w ćwiczeniach</w:t>
            </w:r>
          </w:p>
          <w:p w14:paraId="5222A316" w14:textId="77777777" w:rsidR="007E1DF4" w:rsidRPr="00EE07E2" w:rsidRDefault="007E1DF4" w:rsidP="00890594">
            <w:pPr>
              <w:rPr>
                <w:rFonts w:cs="Times New Roman"/>
              </w:rPr>
            </w:pPr>
            <w:r w:rsidRPr="00EE07E2">
              <w:rPr>
                <w:rFonts w:cs="Times New Roman"/>
              </w:rPr>
              <w:t>Przygotowanie sprawozdań z ćwiczeń laboratoryjnych</w:t>
            </w:r>
          </w:p>
          <w:p w14:paraId="15D775DC" w14:textId="77777777" w:rsidR="007E1DF4" w:rsidRPr="00EE07E2" w:rsidRDefault="007E1DF4" w:rsidP="00890594">
            <w:pPr>
              <w:rPr>
                <w:rFonts w:cs="Times New Roman"/>
              </w:rPr>
            </w:pPr>
          </w:p>
          <w:p w14:paraId="05D13DDC" w14:textId="77777777" w:rsidR="007E1DF4" w:rsidRPr="00EE07E2" w:rsidRDefault="007E1DF4" w:rsidP="00890594">
            <w:pPr>
              <w:rPr>
                <w:rFonts w:cs="Times New Roman"/>
                <w:b/>
              </w:rPr>
            </w:pPr>
            <w:r w:rsidRPr="00EE07E2">
              <w:rPr>
                <w:rFonts w:cs="Times New Roman"/>
                <w:b/>
              </w:rPr>
              <w:t>w sumie:</w:t>
            </w:r>
          </w:p>
          <w:p w14:paraId="473ED898" w14:textId="77777777" w:rsidR="007E1DF4" w:rsidRPr="00EE07E2" w:rsidRDefault="007E1DF4" w:rsidP="00890594">
            <w:pPr>
              <w:rPr>
                <w:rFonts w:cs="Times New Roman"/>
              </w:rPr>
            </w:pPr>
            <w:r w:rsidRPr="00EE07E2">
              <w:rPr>
                <w:rFonts w:cs="Times New Roman"/>
              </w:rPr>
              <w:t>ECTS</w:t>
            </w:r>
          </w:p>
        </w:tc>
        <w:tc>
          <w:tcPr>
            <w:tcW w:w="788" w:type="dxa"/>
            <w:gridSpan w:val="2"/>
            <w:tcBorders>
              <w:left w:val="nil"/>
            </w:tcBorders>
          </w:tcPr>
          <w:p w14:paraId="5108177C" w14:textId="77777777" w:rsidR="007E1DF4" w:rsidRPr="00EE07E2" w:rsidRDefault="007E1DF4" w:rsidP="00890594">
            <w:pPr>
              <w:jc w:val="center"/>
              <w:rPr>
                <w:rFonts w:cs="Times New Roman"/>
              </w:rPr>
            </w:pPr>
            <w:r w:rsidRPr="00EE07E2">
              <w:rPr>
                <w:rFonts w:cs="Times New Roman"/>
              </w:rPr>
              <w:t>30</w:t>
            </w:r>
          </w:p>
          <w:p w14:paraId="3E79C8D6" w14:textId="77777777" w:rsidR="007E1DF4" w:rsidRPr="00EE07E2" w:rsidRDefault="007E1DF4" w:rsidP="00890594">
            <w:pPr>
              <w:jc w:val="center"/>
              <w:rPr>
                <w:rFonts w:cs="Times New Roman"/>
              </w:rPr>
            </w:pPr>
            <w:r w:rsidRPr="00EE07E2">
              <w:rPr>
                <w:rFonts w:cs="Times New Roman"/>
              </w:rPr>
              <w:t>10</w:t>
            </w:r>
          </w:p>
          <w:p w14:paraId="611A9CF2" w14:textId="77777777" w:rsidR="007E1DF4" w:rsidRPr="00EE07E2" w:rsidRDefault="007E1DF4" w:rsidP="00890594">
            <w:pPr>
              <w:jc w:val="center"/>
              <w:rPr>
                <w:rFonts w:cs="Times New Roman"/>
              </w:rPr>
            </w:pPr>
          </w:p>
          <w:p w14:paraId="5503DCA2" w14:textId="77777777" w:rsidR="007E1DF4" w:rsidRPr="00EE07E2" w:rsidRDefault="007E1DF4" w:rsidP="00890594">
            <w:pPr>
              <w:jc w:val="center"/>
              <w:rPr>
                <w:rFonts w:cs="Times New Roman"/>
                <w:b/>
                <w:bCs/>
              </w:rPr>
            </w:pPr>
            <w:r w:rsidRPr="00EE07E2">
              <w:rPr>
                <w:rFonts w:cs="Times New Roman"/>
                <w:b/>
                <w:bCs/>
              </w:rPr>
              <w:t>40</w:t>
            </w:r>
          </w:p>
          <w:p w14:paraId="10342233" w14:textId="77777777" w:rsidR="007E1DF4" w:rsidRPr="00EE07E2" w:rsidRDefault="007E1DF4" w:rsidP="00890594">
            <w:pPr>
              <w:jc w:val="center"/>
              <w:rPr>
                <w:rFonts w:cs="Times New Roman"/>
              </w:rPr>
            </w:pPr>
            <w:r w:rsidRPr="00EE07E2">
              <w:rPr>
                <w:rFonts w:cs="Times New Roman"/>
                <w:b/>
                <w:bCs/>
              </w:rPr>
              <w:t>1,6</w:t>
            </w:r>
          </w:p>
        </w:tc>
        <w:tc>
          <w:tcPr>
            <w:tcW w:w="736" w:type="dxa"/>
            <w:tcBorders>
              <w:left w:val="nil"/>
            </w:tcBorders>
          </w:tcPr>
          <w:p w14:paraId="3B10AEDB" w14:textId="77777777" w:rsidR="007E1DF4" w:rsidRPr="00EE07E2" w:rsidRDefault="007E1DF4" w:rsidP="00890594">
            <w:pPr>
              <w:jc w:val="center"/>
              <w:rPr>
                <w:rFonts w:cs="Times New Roman"/>
              </w:rPr>
            </w:pPr>
            <w:r w:rsidRPr="00EE07E2">
              <w:rPr>
                <w:rFonts w:cs="Times New Roman"/>
              </w:rPr>
              <w:t>15</w:t>
            </w:r>
          </w:p>
          <w:p w14:paraId="0A10E778" w14:textId="77777777" w:rsidR="007E1DF4" w:rsidRPr="00EE07E2" w:rsidRDefault="007E1DF4" w:rsidP="00890594">
            <w:pPr>
              <w:jc w:val="center"/>
              <w:rPr>
                <w:rFonts w:cs="Times New Roman"/>
              </w:rPr>
            </w:pPr>
            <w:r w:rsidRPr="00EE07E2">
              <w:rPr>
                <w:rFonts w:cs="Times New Roman"/>
              </w:rPr>
              <w:t>10</w:t>
            </w:r>
          </w:p>
          <w:p w14:paraId="458CAD40" w14:textId="77777777" w:rsidR="007E1DF4" w:rsidRPr="00EE07E2" w:rsidRDefault="007E1DF4" w:rsidP="00890594">
            <w:pPr>
              <w:jc w:val="center"/>
              <w:rPr>
                <w:rFonts w:cs="Times New Roman"/>
              </w:rPr>
            </w:pPr>
          </w:p>
          <w:p w14:paraId="40DF551B" w14:textId="77777777" w:rsidR="007E1DF4" w:rsidRPr="00EE07E2" w:rsidRDefault="007E1DF4" w:rsidP="00890594">
            <w:pPr>
              <w:jc w:val="center"/>
              <w:rPr>
                <w:rFonts w:cs="Times New Roman"/>
                <w:b/>
                <w:bCs/>
              </w:rPr>
            </w:pPr>
            <w:r w:rsidRPr="00EE07E2">
              <w:rPr>
                <w:rFonts w:cs="Times New Roman"/>
                <w:b/>
                <w:bCs/>
              </w:rPr>
              <w:t>25</w:t>
            </w:r>
          </w:p>
          <w:p w14:paraId="52D0B304" w14:textId="77777777" w:rsidR="007E1DF4" w:rsidRPr="00EE07E2" w:rsidRDefault="007E1DF4" w:rsidP="00890594">
            <w:pPr>
              <w:jc w:val="center"/>
              <w:rPr>
                <w:rFonts w:cs="Times New Roman"/>
              </w:rPr>
            </w:pPr>
            <w:r w:rsidRPr="00EE07E2">
              <w:rPr>
                <w:rFonts w:cs="Times New Roman"/>
                <w:b/>
                <w:bCs/>
              </w:rPr>
              <w:t>1,0</w:t>
            </w:r>
          </w:p>
        </w:tc>
      </w:tr>
    </w:tbl>
    <w:p w14:paraId="1632B3DC" w14:textId="77777777" w:rsidR="00571368" w:rsidRPr="00EE07E2" w:rsidRDefault="00571368" w:rsidP="00571368">
      <w:pPr>
        <w:keepNext/>
        <w:keepLines/>
        <w:spacing w:line="276" w:lineRule="auto"/>
        <w:rPr>
          <w:rFonts w:cs="Times New Roman"/>
          <w:b/>
        </w:rPr>
      </w:pPr>
      <w:r w:rsidRPr="00EE07E2">
        <w:rPr>
          <w:rFonts w:cs="Times New Roman"/>
          <w:b/>
        </w:rPr>
        <w:t>Dodatkowe elementy (* - opcjonalnie)</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E89685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2AB7B8" w14:textId="77777777" w:rsidR="00571368" w:rsidRPr="00EE07E2" w:rsidRDefault="00571368" w:rsidP="003516BE">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2BD6DB8C" w14:textId="77777777" w:rsidR="00571368" w:rsidRPr="00EE07E2" w:rsidRDefault="00571368" w:rsidP="003516BE">
            <w:pPr>
              <w:jc w:val="both"/>
              <w:rPr>
                <w:rFonts w:cs="Times New Roman"/>
                <w:b/>
              </w:rPr>
            </w:pPr>
            <w:r w:rsidRPr="00EE07E2">
              <w:rPr>
                <w:rFonts w:cs="Times New Roman"/>
                <w:b/>
              </w:rPr>
              <w:lastRenderedPageBreak/>
              <w:t>Wykład:</w:t>
            </w:r>
          </w:p>
          <w:p w14:paraId="6CB14B32"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Pojęcie, zakres i wzajemna zależność biochemii, fitochemii, </w:t>
            </w:r>
            <w:proofErr w:type="spellStart"/>
            <w:r w:rsidRPr="00EE07E2">
              <w:rPr>
                <w:rFonts w:cs="Times New Roman"/>
              </w:rPr>
              <w:t>zoochemii</w:t>
            </w:r>
            <w:proofErr w:type="spellEnd"/>
            <w:r w:rsidRPr="00EE07E2">
              <w:rPr>
                <w:rFonts w:cs="Times New Roman"/>
              </w:rPr>
              <w:t xml:space="preserve">, chemotaksonomii, chemii fizjologicznej, fizjologii, biologii molekularnej oraz </w:t>
            </w:r>
            <w:r w:rsidRPr="00EE07E2">
              <w:rPr>
                <w:rFonts w:cs="Times New Roman"/>
              </w:rPr>
              <w:lastRenderedPageBreak/>
              <w:t xml:space="preserve">chemii organicznej. Hierarchia układów ożywionych. </w:t>
            </w:r>
            <w:proofErr w:type="spellStart"/>
            <w:r w:rsidRPr="00EE07E2">
              <w:rPr>
                <w:rFonts w:cs="Times New Roman"/>
              </w:rPr>
              <w:t>Kompartymentacja</w:t>
            </w:r>
            <w:proofErr w:type="spellEnd"/>
            <w:r w:rsidRPr="00EE07E2">
              <w:rPr>
                <w:rFonts w:cs="Times New Roman"/>
              </w:rPr>
              <w:t xml:space="preserve"> i skład chemiczny komórki. Struktury błonowe komórki i ich biochemiczne znaczenie. Ernst </w:t>
            </w:r>
            <w:proofErr w:type="spellStart"/>
            <w:r w:rsidRPr="00EE07E2">
              <w:rPr>
                <w:rFonts w:cs="Times New Roman"/>
              </w:rPr>
              <w:t>Haeckel</w:t>
            </w:r>
            <w:proofErr w:type="spellEnd"/>
            <w:r w:rsidRPr="00EE07E2">
              <w:rPr>
                <w:rFonts w:cs="Times New Roman"/>
              </w:rPr>
              <w:t xml:space="preserve"> – monizm, podstawy </w:t>
            </w:r>
            <w:proofErr w:type="spellStart"/>
            <w:r w:rsidRPr="00EE07E2">
              <w:rPr>
                <w:rFonts w:cs="Times New Roman"/>
              </w:rPr>
              <w:t>geoorganizmu</w:t>
            </w:r>
            <w:proofErr w:type="spellEnd"/>
            <w:r w:rsidRPr="00EE07E2">
              <w:rPr>
                <w:rFonts w:cs="Times New Roman"/>
              </w:rPr>
              <w:t xml:space="preserve">. James </w:t>
            </w:r>
            <w:proofErr w:type="spellStart"/>
            <w:r w:rsidRPr="00EE07E2">
              <w:rPr>
                <w:rFonts w:cs="Times New Roman"/>
              </w:rPr>
              <w:t>Ephraim</w:t>
            </w:r>
            <w:proofErr w:type="spellEnd"/>
            <w:r w:rsidRPr="00EE07E2">
              <w:rPr>
                <w:rFonts w:cs="Times New Roman"/>
              </w:rPr>
              <w:t xml:space="preserve"> </w:t>
            </w:r>
            <w:proofErr w:type="spellStart"/>
            <w:r w:rsidRPr="00EE07E2">
              <w:rPr>
                <w:rFonts w:cs="Times New Roman"/>
              </w:rPr>
              <w:t>Lovelock</w:t>
            </w:r>
            <w:proofErr w:type="spellEnd"/>
            <w:r w:rsidRPr="00EE07E2">
              <w:rPr>
                <w:rFonts w:cs="Times New Roman"/>
              </w:rPr>
              <w:t xml:space="preserve">– hipoteza Gai z 1979 r. </w:t>
            </w:r>
            <w:proofErr w:type="spellStart"/>
            <w:r w:rsidRPr="00EE07E2">
              <w:rPr>
                <w:rFonts w:cs="Times New Roman"/>
              </w:rPr>
              <w:t>Lynn</w:t>
            </w:r>
            <w:proofErr w:type="spellEnd"/>
            <w:r w:rsidRPr="00EE07E2">
              <w:rPr>
                <w:rFonts w:cs="Times New Roman"/>
              </w:rPr>
              <w:t xml:space="preserve"> </w:t>
            </w:r>
            <w:proofErr w:type="spellStart"/>
            <w:r w:rsidRPr="00EE07E2">
              <w:rPr>
                <w:rFonts w:cs="Times New Roman"/>
              </w:rPr>
              <w:t>Margulis</w:t>
            </w:r>
            <w:proofErr w:type="spellEnd"/>
            <w:r w:rsidRPr="00EE07E2">
              <w:rPr>
                <w:rFonts w:cs="Times New Roman"/>
              </w:rPr>
              <w:t xml:space="preserve">– </w:t>
            </w:r>
            <w:proofErr w:type="spellStart"/>
            <w:r w:rsidRPr="00EE07E2">
              <w:rPr>
                <w:rFonts w:cs="Times New Roman"/>
              </w:rPr>
              <w:t>endosymbiotyczna</w:t>
            </w:r>
            <w:proofErr w:type="spellEnd"/>
            <w:r w:rsidRPr="00EE07E2">
              <w:rPr>
                <w:rFonts w:cs="Times New Roman"/>
              </w:rPr>
              <w:t xml:space="preserve"> teoria.</w:t>
            </w:r>
          </w:p>
          <w:p w14:paraId="689EA5FD"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Pojęcie metabolizmu, anabolizmu i katabolizmu. Metabolit (metabolizm) pierwotny i wtórny. Energetyka reakcji biochemicznych. Związki </w:t>
            </w:r>
            <w:proofErr w:type="spellStart"/>
            <w:r w:rsidRPr="00EE07E2">
              <w:rPr>
                <w:rFonts w:cs="Times New Roman"/>
              </w:rPr>
              <w:t>makroergiczne</w:t>
            </w:r>
            <w:proofErr w:type="spellEnd"/>
            <w:r w:rsidRPr="00EE07E2">
              <w:rPr>
                <w:rFonts w:cs="Times New Roman"/>
              </w:rPr>
              <w:t>. Pompy jonowe. Receptory błonowe. Klasyfikacja receptorów błonowych. Białka G.</w:t>
            </w:r>
          </w:p>
          <w:p w14:paraId="2952B93F"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Wybrane zagadnienia enzymologii. Zasady klasyfikacji i nomenklatury enzymów. Charakterystyka poszczególnych klas enzymów. Inaktywacja, stymulacja i stabilizacja enzymów. Teoria </w:t>
            </w:r>
            <w:proofErr w:type="spellStart"/>
            <w:r w:rsidRPr="00EE07E2">
              <w:rPr>
                <w:rFonts w:cs="Times New Roman"/>
              </w:rPr>
              <w:t>Michaelisa-Menten</w:t>
            </w:r>
            <w:proofErr w:type="spellEnd"/>
            <w:r w:rsidRPr="00EE07E2">
              <w:rPr>
                <w:rFonts w:cs="Times New Roman"/>
              </w:rPr>
              <w:t xml:space="preserve">. Molekularna budowa enzymów. Modele centrum aktywnego enzymów. Swoistość enzymów </w:t>
            </w:r>
            <w:proofErr w:type="spellStart"/>
            <w:r w:rsidRPr="00EE07E2">
              <w:rPr>
                <w:rFonts w:cs="Times New Roman"/>
              </w:rPr>
              <w:t>Rybozym</w:t>
            </w:r>
            <w:proofErr w:type="spellEnd"/>
            <w:r w:rsidRPr="00EE07E2">
              <w:rPr>
                <w:rFonts w:cs="Times New Roman"/>
              </w:rPr>
              <w:t xml:space="preserve">, </w:t>
            </w:r>
            <w:proofErr w:type="spellStart"/>
            <w:r w:rsidRPr="00EE07E2">
              <w:rPr>
                <w:rFonts w:cs="Times New Roman"/>
              </w:rPr>
              <w:t>splicing</w:t>
            </w:r>
            <w:proofErr w:type="spellEnd"/>
            <w:r w:rsidRPr="00EE07E2">
              <w:rPr>
                <w:rFonts w:cs="Times New Roman"/>
              </w:rPr>
              <w:t xml:space="preserve">. Sygnalizacja komórkowa a enzymy. Preparaty enzymatyczne w medycynie sportowej. Skutki zaburzeń enzymatycznych na przykładzie </w:t>
            </w:r>
            <w:proofErr w:type="spellStart"/>
            <w:r w:rsidRPr="00EE07E2">
              <w:rPr>
                <w:rFonts w:cs="Times New Roman"/>
              </w:rPr>
              <w:t>fenyloketonurii</w:t>
            </w:r>
            <w:proofErr w:type="spellEnd"/>
            <w:r w:rsidRPr="00EE07E2">
              <w:rPr>
                <w:rFonts w:cs="Times New Roman"/>
              </w:rPr>
              <w:t>, albinizmu, choroby Parkinsona i schizofrenii.</w:t>
            </w:r>
          </w:p>
          <w:p w14:paraId="659973A9"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Aminy biogenne, aminokwasy, peptydy, białka. Klasyfikacja, budowa, właściwości i funkcje aminokwasów oraz białek. Biosynteza i katabolizm amin, aminokwasów oraz białek. Przemiany aminokwasów aromatycznych i ich znaczenie dla ustroju. Wybrane związki aminowe i białkowe stosowane w produkcji spożywczej, farmaceutycznej i kosmetycznej.</w:t>
            </w:r>
          </w:p>
          <w:p w14:paraId="4AF70910"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Witaminy i prowitaminy. Awitaminozy, hipowitaminozy i hiperwitaminozy. Znaczenie witamin. Witaminy jako preparaty lecznicze, psychostymulatory, </w:t>
            </w:r>
            <w:proofErr w:type="spellStart"/>
            <w:r w:rsidRPr="00EE07E2">
              <w:rPr>
                <w:rFonts w:cs="Times New Roman"/>
              </w:rPr>
              <w:t>immunostymulatory</w:t>
            </w:r>
            <w:proofErr w:type="spellEnd"/>
            <w:r w:rsidRPr="00EE07E2">
              <w:rPr>
                <w:rFonts w:cs="Times New Roman"/>
              </w:rPr>
              <w:t xml:space="preserve"> i środki dopingujące. Dobowe zapotrzebowanie organizmu na poszczególne witaminy. Przemiany biochemiczne i struktura chemiczna poszczególnych witamin. „Wymiatacze wolnych rodników”. Witaminy stosowane w detoksykacji organizmu. Synergistyczne i antagonistyczne działanie witamin.</w:t>
            </w:r>
          </w:p>
          <w:p w14:paraId="02238F85"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Cukrowce i alkohole cukrowe. Klasyfikacja i budowa chemiczna cukrowców. Właściwości fizykochemiczne wybranych cukrowców. Etymologia nazwy węglowodany. Izomeryzacje. Glikoliza. Cykl </w:t>
            </w:r>
            <w:proofErr w:type="spellStart"/>
            <w:r w:rsidRPr="00EE07E2">
              <w:rPr>
                <w:rFonts w:cs="Times New Roman"/>
              </w:rPr>
              <w:t>Corich</w:t>
            </w:r>
            <w:proofErr w:type="spellEnd"/>
            <w:r w:rsidRPr="00EE07E2">
              <w:rPr>
                <w:rFonts w:cs="Times New Roman"/>
              </w:rPr>
              <w:t xml:space="preserve">. Fermentacje. </w:t>
            </w:r>
            <w:proofErr w:type="spellStart"/>
            <w:r w:rsidRPr="00EE07E2">
              <w:rPr>
                <w:rFonts w:cs="Times New Roman"/>
              </w:rPr>
              <w:t>Glukoneogeneza</w:t>
            </w:r>
            <w:proofErr w:type="spellEnd"/>
            <w:r w:rsidRPr="00EE07E2">
              <w:rPr>
                <w:rFonts w:cs="Times New Roman"/>
              </w:rPr>
              <w:t xml:space="preserve">. Przemiany glikogenu. Cykl pentozowy. Glikoproteiny, </w:t>
            </w:r>
            <w:proofErr w:type="spellStart"/>
            <w:r w:rsidRPr="00EE07E2">
              <w:rPr>
                <w:rFonts w:cs="Times New Roman"/>
              </w:rPr>
              <w:t>lipoproteiny</w:t>
            </w:r>
            <w:proofErr w:type="spellEnd"/>
            <w:r w:rsidRPr="00EE07E2">
              <w:rPr>
                <w:rFonts w:cs="Times New Roman"/>
              </w:rPr>
              <w:t xml:space="preserve"> – budowa i funkcje w organizmie. Regulacja i synchronizacja przemian cukrowców w ustroju. Mechanizm podwyższania wydajności fizycznej i psychicznej ustroju przez cukrowce. Znaczenie preparatów węglowodanowych. Biosynteza i katabolizm ważniejszych glikozydów. Mechanizm i efekty oddziaływania wybranych </w:t>
            </w:r>
            <w:r w:rsidRPr="00EE07E2">
              <w:rPr>
                <w:rFonts w:cs="Times New Roman"/>
              </w:rPr>
              <w:lastRenderedPageBreak/>
              <w:t xml:space="preserve">glikozydów na czynności organizmu człowieka. Znaczenie glikozydów w medycynie. Przemiany i znaczenie fizjologiczne alkoholi cukrowych, </w:t>
            </w:r>
            <w:proofErr w:type="spellStart"/>
            <w:r w:rsidRPr="00EE07E2">
              <w:rPr>
                <w:rFonts w:cs="Times New Roman"/>
              </w:rPr>
              <w:t>cyklitoli</w:t>
            </w:r>
            <w:proofErr w:type="spellEnd"/>
            <w:r w:rsidRPr="00EE07E2">
              <w:rPr>
                <w:rFonts w:cs="Times New Roman"/>
              </w:rPr>
              <w:t xml:space="preserve">, kwasów </w:t>
            </w:r>
            <w:proofErr w:type="spellStart"/>
            <w:r w:rsidRPr="00EE07E2">
              <w:rPr>
                <w:rFonts w:cs="Times New Roman"/>
              </w:rPr>
              <w:t>uronowych</w:t>
            </w:r>
            <w:proofErr w:type="spellEnd"/>
            <w:r w:rsidRPr="00EE07E2">
              <w:rPr>
                <w:rFonts w:cs="Times New Roman"/>
              </w:rPr>
              <w:t xml:space="preserve"> i </w:t>
            </w:r>
            <w:proofErr w:type="spellStart"/>
            <w:r w:rsidRPr="00EE07E2">
              <w:rPr>
                <w:rFonts w:cs="Times New Roman"/>
              </w:rPr>
              <w:t>aldonowych</w:t>
            </w:r>
            <w:proofErr w:type="spellEnd"/>
            <w:r w:rsidRPr="00EE07E2">
              <w:rPr>
                <w:rFonts w:cs="Times New Roman"/>
              </w:rPr>
              <w:t xml:space="preserve">. Zaburzenia przemian </w:t>
            </w:r>
            <w:proofErr w:type="spellStart"/>
            <w:r w:rsidRPr="00EE07E2">
              <w:rPr>
                <w:rFonts w:cs="Times New Roman"/>
              </w:rPr>
              <w:t>cukrowcowych</w:t>
            </w:r>
            <w:proofErr w:type="spellEnd"/>
            <w:r w:rsidRPr="00EE07E2">
              <w:rPr>
                <w:rFonts w:cs="Times New Roman"/>
              </w:rPr>
              <w:t>. Wybrane związki cukrowe stosowane w produkcji spożywczej, farmaceutycznej i kosmetycznej.</w:t>
            </w:r>
          </w:p>
          <w:p w14:paraId="29459997"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Tłuszczowce. Klasyfikacja, budowa i właściwości fizykochemiczne tłuszczowców. Hydroliza tłuszczowców. Kwasy tłuszczowe. Metabolizm glicerolu. Fosfolipidy, struktura, właściwości tonizujące, przemiany. Glikolipidy. Biosynteza lipidów. Transport lipidów i kwasów tłuszczowych. Przemiany i fizjologiczne znaczenie cholesterolu. Powiązania między metabolizmem tłuszczowców i cukrowców. </w:t>
            </w:r>
            <w:proofErr w:type="spellStart"/>
            <w:r w:rsidRPr="00EE07E2">
              <w:rPr>
                <w:rFonts w:cs="Times New Roman"/>
              </w:rPr>
              <w:t>Vitasteryny</w:t>
            </w:r>
            <w:proofErr w:type="spellEnd"/>
            <w:r w:rsidRPr="00EE07E2">
              <w:rPr>
                <w:rFonts w:cs="Times New Roman"/>
              </w:rPr>
              <w:t>. Beta-oksydacja. Przemiany chemiczne w tkance tłuszczowej. Zaburzenia metabolizmu lipidów. Udział tkanki tłuszczowej i lipidów w biotransformacji oraz w transporcie leków i toksyn. Wybrane związki tłuszczowe stosowane w produkcji spożywczej, farmaceutycznej i kosmetycznej.</w:t>
            </w:r>
          </w:p>
          <w:p w14:paraId="6E21F924"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Cykl kwasów trójkarboksylowych. Cykl </w:t>
            </w:r>
            <w:proofErr w:type="spellStart"/>
            <w:r w:rsidRPr="00EE07E2">
              <w:rPr>
                <w:rFonts w:cs="Times New Roman"/>
              </w:rPr>
              <w:t>glioksylanowy</w:t>
            </w:r>
            <w:proofErr w:type="spellEnd"/>
            <w:r w:rsidRPr="00EE07E2">
              <w:rPr>
                <w:rFonts w:cs="Times New Roman"/>
              </w:rPr>
              <w:t xml:space="preserve">. Cykl </w:t>
            </w:r>
            <w:proofErr w:type="spellStart"/>
            <w:r w:rsidRPr="00EE07E2">
              <w:rPr>
                <w:rFonts w:cs="Times New Roman"/>
              </w:rPr>
              <w:t>ornitynowy</w:t>
            </w:r>
            <w:proofErr w:type="spellEnd"/>
            <w:r w:rsidRPr="00EE07E2">
              <w:rPr>
                <w:rFonts w:cs="Times New Roman"/>
              </w:rPr>
              <w:t xml:space="preserve">. Szlak </w:t>
            </w:r>
            <w:proofErr w:type="spellStart"/>
            <w:r w:rsidRPr="00EE07E2">
              <w:rPr>
                <w:rFonts w:cs="Times New Roman"/>
              </w:rPr>
              <w:t>alantoinowy</w:t>
            </w:r>
            <w:proofErr w:type="spellEnd"/>
            <w:r w:rsidRPr="00EE07E2">
              <w:rPr>
                <w:rFonts w:cs="Times New Roman"/>
              </w:rPr>
              <w:t>. Zaburzenia przemian purynowych – artretyzm.</w:t>
            </w:r>
          </w:p>
          <w:p w14:paraId="285FCF45"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Mechanizmy regulacyjne metabolizmu komórki. Teoria Jacoba i </w:t>
            </w:r>
            <w:proofErr w:type="spellStart"/>
            <w:r w:rsidRPr="00EE07E2">
              <w:rPr>
                <w:rFonts w:cs="Times New Roman"/>
              </w:rPr>
              <w:t>Monoda</w:t>
            </w:r>
            <w:proofErr w:type="spellEnd"/>
            <w:r w:rsidRPr="00EE07E2">
              <w:rPr>
                <w:rFonts w:cs="Times New Roman"/>
              </w:rPr>
              <w:t xml:space="preserve">. Teoria </w:t>
            </w:r>
            <w:proofErr w:type="spellStart"/>
            <w:r w:rsidRPr="00EE07E2">
              <w:rPr>
                <w:rFonts w:cs="Times New Roman"/>
              </w:rPr>
              <w:t>Brittena</w:t>
            </w:r>
            <w:proofErr w:type="spellEnd"/>
            <w:r w:rsidRPr="00EE07E2">
              <w:rPr>
                <w:rFonts w:cs="Times New Roman"/>
              </w:rPr>
              <w:t xml:space="preserve"> i </w:t>
            </w:r>
            <w:proofErr w:type="spellStart"/>
            <w:r w:rsidRPr="00EE07E2">
              <w:rPr>
                <w:rFonts w:cs="Times New Roman"/>
              </w:rPr>
              <w:t>Dawidsona</w:t>
            </w:r>
            <w:proofErr w:type="spellEnd"/>
            <w:r w:rsidRPr="00EE07E2">
              <w:rPr>
                <w:rFonts w:cs="Times New Roman"/>
              </w:rPr>
              <w:t xml:space="preserve">. Teoria Gilberta i Müllera-Hilla. Rola hormonów w regulacji metabolizmu komórki. Prostaglandyny; </w:t>
            </w:r>
            <w:proofErr w:type="spellStart"/>
            <w:r w:rsidRPr="00EE07E2">
              <w:rPr>
                <w:rFonts w:cs="Times New Roman"/>
              </w:rPr>
              <w:t>cyklooksygenaza</w:t>
            </w:r>
            <w:proofErr w:type="spellEnd"/>
            <w:r w:rsidRPr="00EE07E2">
              <w:rPr>
                <w:rFonts w:cs="Times New Roman"/>
              </w:rPr>
              <w:t xml:space="preserve"> </w:t>
            </w:r>
            <w:proofErr w:type="spellStart"/>
            <w:r w:rsidRPr="00EE07E2">
              <w:rPr>
                <w:rFonts w:cs="Times New Roman"/>
              </w:rPr>
              <w:t>prostaglandynowa</w:t>
            </w:r>
            <w:proofErr w:type="spellEnd"/>
            <w:r w:rsidRPr="00EE07E2">
              <w:rPr>
                <w:rFonts w:cs="Times New Roman"/>
              </w:rPr>
              <w:t xml:space="preserve"> i arachidonowa. Biochemiczny mechanizm wyzwalania i odczuwania bólu oraz stanu zapalnego. Ogólny mechanizm działania środków przeciwbólowych i przeciwzapalnych. </w:t>
            </w:r>
          </w:p>
          <w:p w14:paraId="7E9F40D6" w14:textId="77777777" w:rsidR="00571368" w:rsidRPr="00EE07E2" w:rsidRDefault="00571368" w:rsidP="006B281F">
            <w:pPr>
              <w:widowControl/>
              <w:numPr>
                <w:ilvl w:val="0"/>
                <w:numId w:val="37"/>
              </w:numPr>
              <w:suppressAutoHyphens w:val="0"/>
              <w:ind w:left="288"/>
              <w:jc w:val="both"/>
              <w:rPr>
                <w:rFonts w:cs="Times New Roman"/>
              </w:rPr>
            </w:pPr>
            <w:r w:rsidRPr="00EE07E2">
              <w:rPr>
                <w:rFonts w:cs="Times New Roman"/>
              </w:rPr>
              <w:t xml:space="preserve">Wybrane elementy biochemii farmakologicznej i toksykologicznej. Pojęcie </w:t>
            </w:r>
            <w:proofErr w:type="spellStart"/>
            <w:r w:rsidRPr="00EE07E2">
              <w:rPr>
                <w:rFonts w:cs="Times New Roman"/>
              </w:rPr>
              <w:t>ksenobiotyku</w:t>
            </w:r>
            <w:proofErr w:type="spellEnd"/>
            <w:r w:rsidRPr="00EE07E2">
              <w:rPr>
                <w:rFonts w:cs="Times New Roman"/>
              </w:rPr>
              <w:t xml:space="preserve">, leku i trucizny. Metabolizm </w:t>
            </w:r>
            <w:proofErr w:type="spellStart"/>
            <w:r w:rsidRPr="00EE07E2">
              <w:rPr>
                <w:rFonts w:cs="Times New Roman"/>
              </w:rPr>
              <w:t>ksenobiotyków</w:t>
            </w:r>
            <w:proofErr w:type="spellEnd"/>
            <w:r w:rsidRPr="00EE07E2">
              <w:rPr>
                <w:rFonts w:cs="Times New Roman"/>
              </w:rPr>
              <w:t xml:space="preserve">; reakcje metabolizmu I fazy, reakcje metabolizmu II fazy (reakcje koniugacji). Koncepcja homeostazy (teoria </w:t>
            </w:r>
            <w:proofErr w:type="spellStart"/>
            <w:r w:rsidRPr="00EE07E2">
              <w:rPr>
                <w:rFonts w:cs="Times New Roman"/>
              </w:rPr>
              <w:t>Cannona</w:t>
            </w:r>
            <w:proofErr w:type="spellEnd"/>
            <w:r w:rsidRPr="00EE07E2">
              <w:rPr>
                <w:rFonts w:cs="Times New Roman"/>
              </w:rPr>
              <w:t>). Molekularne mechanizmy działania leków i toksyn.</w:t>
            </w:r>
          </w:p>
          <w:p w14:paraId="3E87497A" w14:textId="77777777" w:rsidR="00571368" w:rsidRPr="00EE07E2" w:rsidRDefault="00571368" w:rsidP="003516BE">
            <w:pPr>
              <w:jc w:val="both"/>
              <w:rPr>
                <w:rFonts w:cs="Times New Roman"/>
                <w:b/>
              </w:rPr>
            </w:pPr>
            <w:r w:rsidRPr="00EE07E2">
              <w:rPr>
                <w:rFonts w:cs="Times New Roman"/>
                <w:b/>
              </w:rPr>
              <w:t>Ćwiczenia:</w:t>
            </w:r>
          </w:p>
          <w:p w14:paraId="671AB159"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Reakcje charakterystyczne dla aminokwasów, białek i amin.</w:t>
            </w:r>
          </w:p>
          <w:p w14:paraId="06128FFB"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Reakcje charakterystyczne dla cukrów, alkoholi cukrowych.</w:t>
            </w:r>
          </w:p>
          <w:p w14:paraId="112A5233"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Reakcje charakterystyczne dla kwasów tłuszczowych i tłuszczowców, wosków, żywic i gumożywic.</w:t>
            </w:r>
          </w:p>
          <w:p w14:paraId="1FA022FB"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Reakcje charakterystyczne dla witamin i prowitamin</w:t>
            </w:r>
          </w:p>
          <w:p w14:paraId="5D6AB05A"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Barwniki roślinne – reakcje, wyodrębnianie z tkanek.</w:t>
            </w:r>
          </w:p>
          <w:p w14:paraId="60FC5D3C"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Enzymy w roślinach – reakcje, wyodrębnianie.</w:t>
            </w:r>
          </w:p>
          <w:p w14:paraId="4C91C041" w14:textId="77777777" w:rsidR="00571368" w:rsidRPr="00EE07E2" w:rsidRDefault="00571368" w:rsidP="006B281F">
            <w:pPr>
              <w:widowControl/>
              <w:numPr>
                <w:ilvl w:val="0"/>
                <w:numId w:val="38"/>
              </w:numPr>
              <w:suppressAutoHyphens w:val="0"/>
              <w:ind w:left="288"/>
              <w:jc w:val="both"/>
              <w:rPr>
                <w:rFonts w:cs="Times New Roman"/>
              </w:rPr>
            </w:pPr>
            <w:r w:rsidRPr="00EE07E2">
              <w:rPr>
                <w:rFonts w:cs="Times New Roman"/>
              </w:rPr>
              <w:t>Metody badania reakcji biochemicznych w tkankach roślinnych.</w:t>
            </w:r>
          </w:p>
        </w:tc>
      </w:tr>
      <w:tr w:rsidR="00571368" w:rsidRPr="00EE07E2" w14:paraId="55DD0E7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7391B7"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4A9EC5B"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 xml:space="preserve">Wykład multimedialny, ćwiczenia laboratoryjne – wykonanie </w:t>
            </w:r>
            <w:r w:rsidRPr="00EE07E2">
              <w:rPr>
                <w:rFonts w:ascii="Times New Roman" w:hAnsi="Times New Roman"/>
                <w:sz w:val="24"/>
                <w:szCs w:val="24"/>
              </w:rPr>
              <w:lastRenderedPageBreak/>
              <w:t>doświadczeń</w:t>
            </w:r>
          </w:p>
        </w:tc>
      </w:tr>
      <w:tr w:rsidR="00571368" w:rsidRPr="00EE07E2" w14:paraId="3ACBB55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81AA6D" w14:textId="77777777" w:rsidR="00571368" w:rsidRPr="00EE07E2" w:rsidRDefault="164AD449" w:rsidP="003516BE">
            <w:pPr>
              <w:autoSpaceDE w:val="0"/>
              <w:autoSpaceDN w:val="0"/>
              <w:adjustRightInd w:val="0"/>
              <w:rPr>
                <w:rFonts w:cs="Times New Roman"/>
              </w:rPr>
            </w:pPr>
            <w:r w:rsidRPr="00EE07E2">
              <w:rPr>
                <w:rFonts w:cs="Times New Roman"/>
                <w:b/>
                <w:bCs/>
              </w:rPr>
              <w:lastRenderedPageBreak/>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573E958" w14:textId="77777777" w:rsidR="00571368" w:rsidRPr="00EE07E2" w:rsidRDefault="164AD449" w:rsidP="003516BE">
            <w:pPr>
              <w:jc w:val="both"/>
              <w:rPr>
                <w:rFonts w:cs="Times New Roman"/>
              </w:rPr>
            </w:pPr>
            <w:r w:rsidRPr="00EE07E2">
              <w:rPr>
                <w:rFonts w:cs="Times New Roman"/>
              </w:rPr>
              <w:t xml:space="preserve">Obecność na ćwiczeniach obowiązkowa. Ćwiczenia zalicza się uzyskując min. 50% punktów z kartkówek z tematów ćwiczeń oraz kolokwium końcowego obejmującego cały zakres materiału. </w:t>
            </w:r>
          </w:p>
        </w:tc>
      </w:tr>
      <w:tr w:rsidR="00571368" w:rsidRPr="00EE07E2" w14:paraId="04459F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F8219F"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12E9CE3" w14:textId="77777777" w:rsidR="00571368" w:rsidRPr="00EE07E2" w:rsidRDefault="164AD449" w:rsidP="003516BE">
            <w:pPr>
              <w:jc w:val="both"/>
              <w:rPr>
                <w:rFonts w:cs="Times New Roman"/>
              </w:rPr>
            </w:pPr>
            <w:r w:rsidRPr="00EE07E2">
              <w:rPr>
                <w:rFonts w:cs="Times New Roman"/>
              </w:rPr>
              <w:t>Obecność na ćwiczeniach obowiązkowa.</w:t>
            </w:r>
          </w:p>
        </w:tc>
      </w:tr>
      <w:tr w:rsidR="00571368" w:rsidRPr="00EE07E2" w14:paraId="015797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FC7FC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ABF8B80" w14:textId="77777777" w:rsidR="00571368" w:rsidRPr="00EE07E2" w:rsidRDefault="164AD449" w:rsidP="164AD449">
            <w:pPr>
              <w:jc w:val="both"/>
              <w:rPr>
                <w:rFonts w:cs="Times New Roman"/>
              </w:rPr>
            </w:pPr>
            <w:r w:rsidRPr="00EE07E2">
              <w:rPr>
                <w:rFonts w:cs="Times New Roman"/>
              </w:rPr>
              <w:t>Ocena z egzaminu 50%, ocena z ćwiczeń 50% (wg. punktacji podanej w regulaminie).</w:t>
            </w:r>
          </w:p>
        </w:tc>
      </w:tr>
      <w:tr w:rsidR="00571368" w:rsidRPr="00EE07E2" w14:paraId="3B8170D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6E099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071DEE9" w14:textId="77777777" w:rsidR="00571368" w:rsidRPr="00EE07E2" w:rsidRDefault="164AD449" w:rsidP="003516BE">
            <w:pPr>
              <w:jc w:val="both"/>
              <w:rPr>
                <w:rFonts w:cs="Times New Roman"/>
              </w:rPr>
            </w:pPr>
            <w:r w:rsidRPr="00EE07E2">
              <w:rPr>
                <w:rFonts w:cs="Times New Roman"/>
              </w:rPr>
              <w:t>Na podstawie usprawiedliwienia lekarskiego możliwość odrobienia ćwiczeń w innym terminie.</w:t>
            </w:r>
          </w:p>
        </w:tc>
      </w:tr>
      <w:tr w:rsidR="00571368" w:rsidRPr="00EE07E2" w14:paraId="4EA6744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D1CDC0"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ECF380F" w14:textId="77777777" w:rsidR="00571368" w:rsidRPr="00EE07E2" w:rsidRDefault="164AD449" w:rsidP="003516BE">
            <w:pPr>
              <w:jc w:val="both"/>
              <w:rPr>
                <w:rFonts w:cs="Times New Roman"/>
              </w:rPr>
            </w:pPr>
            <w:r w:rsidRPr="00EE07E2">
              <w:rPr>
                <w:rFonts w:cs="Times New Roman"/>
              </w:rPr>
              <w:t>Chemia ogólna, chemia nieorganiczna, chemia organiczna, biologia ogólna</w:t>
            </w:r>
          </w:p>
        </w:tc>
      </w:tr>
      <w:tr w:rsidR="00571368" w:rsidRPr="00EE07E2" w14:paraId="58F3D00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C7F061"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B5DAD9A" w14:textId="77777777" w:rsidR="00852A5D" w:rsidRPr="00EE07E2" w:rsidRDefault="00852A5D" w:rsidP="006B281F">
            <w:pPr>
              <w:pStyle w:val="Tekstpodstawowy"/>
              <w:numPr>
                <w:ilvl w:val="0"/>
                <w:numId w:val="39"/>
              </w:numPr>
              <w:ind w:left="430"/>
              <w:rPr>
                <w:rStyle w:val="eop"/>
              </w:rPr>
            </w:pPr>
            <w:proofErr w:type="spellStart"/>
            <w:r w:rsidRPr="00EE07E2">
              <w:rPr>
                <w:rStyle w:val="normaltextrun"/>
                <w:shd w:val="clear" w:color="auto" w:fill="FFFFFF"/>
              </w:rPr>
              <w:t>Kączkowski</w:t>
            </w:r>
            <w:proofErr w:type="spellEnd"/>
            <w:r w:rsidRPr="00EE07E2">
              <w:rPr>
                <w:rStyle w:val="normaltextrun"/>
                <w:shd w:val="clear" w:color="auto" w:fill="FFFFFF"/>
              </w:rPr>
              <w:t>, J. 2020. </w:t>
            </w:r>
            <w:r w:rsidRPr="00EE07E2">
              <w:rPr>
                <w:rStyle w:val="normaltextrun"/>
                <w:i/>
                <w:iCs/>
                <w:shd w:val="clear" w:color="auto" w:fill="FFFFFF"/>
              </w:rPr>
              <w:t>Podstawy biochemii.</w:t>
            </w:r>
            <w:r w:rsidRPr="00EE07E2">
              <w:rPr>
                <w:rStyle w:val="normaltextrun"/>
                <w:shd w:val="clear" w:color="auto" w:fill="FFFFFF"/>
              </w:rPr>
              <w:t> Warszawa: Wydawnictwo WNT.</w:t>
            </w:r>
            <w:r w:rsidRPr="00EE07E2">
              <w:rPr>
                <w:rStyle w:val="eop"/>
              </w:rPr>
              <w:t> </w:t>
            </w:r>
          </w:p>
          <w:p w14:paraId="43D9CA28" w14:textId="77777777" w:rsidR="00852A5D" w:rsidRPr="00EE07E2" w:rsidRDefault="00852A5D" w:rsidP="006B281F">
            <w:pPr>
              <w:pStyle w:val="Tekstpodstawowy"/>
              <w:numPr>
                <w:ilvl w:val="0"/>
                <w:numId w:val="39"/>
              </w:numPr>
              <w:ind w:left="430"/>
            </w:pPr>
            <w:proofErr w:type="spellStart"/>
            <w:r w:rsidRPr="00EE07E2">
              <w:rPr>
                <w:rStyle w:val="normaltextrun"/>
                <w:shd w:val="clear" w:color="auto" w:fill="FFFFFF"/>
              </w:rPr>
              <w:t>Takemura</w:t>
            </w:r>
            <w:proofErr w:type="spellEnd"/>
            <w:r w:rsidRPr="00EE07E2">
              <w:rPr>
                <w:rStyle w:val="normaltextrun"/>
                <w:shd w:val="clear" w:color="auto" w:fill="FFFFFF"/>
              </w:rPr>
              <w:t>, M. i Dąbkowska-Kowalik, M. 2018. </w:t>
            </w:r>
            <w:r w:rsidRPr="00EE07E2">
              <w:rPr>
                <w:rStyle w:val="normaltextrun"/>
                <w:i/>
                <w:iCs/>
                <w:shd w:val="clear" w:color="auto" w:fill="FFFFFF"/>
              </w:rPr>
              <w:t>Biochemia </w:t>
            </w:r>
            <w:r w:rsidRPr="00EE07E2">
              <w:rPr>
                <w:rStyle w:val="normaltextrun"/>
                <w:shd w:val="clear" w:color="auto" w:fill="FFFFFF"/>
              </w:rPr>
              <w:t>. Warszawa: Wydawnictwo Naukowe PWN.</w:t>
            </w:r>
            <w:r w:rsidRPr="00EE07E2">
              <w:rPr>
                <w:rStyle w:val="eop"/>
              </w:rPr>
              <w:t> </w:t>
            </w:r>
          </w:p>
          <w:p w14:paraId="152D38E0" w14:textId="77777777" w:rsidR="00571368" w:rsidRPr="00EE07E2" w:rsidRDefault="164AD449" w:rsidP="006B281F">
            <w:pPr>
              <w:pStyle w:val="Tekstpodstawowy"/>
              <w:numPr>
                <w:ilvl w:val="0"/>
                <w:numId w:val="39"/>
              </w:numPr>
              <w:ind w:left="430"/>
            </w:pPr>
            <w:r w:rsidRPr="00EE07E2">
              <w:rPr>
                <w:lang w:val="en-GB"/>
              </w:rPr>
              <w:t xml:space="preserve">Ferrier R. Denise: Lippincott Illustrated Reviews </w:t>
            </w:r>
            <w:proofErr w:type="spellStart"/>
            <w:r w:rsidRPr="00EE07E2">
              <w:rPr>
                <w:lang w:val="en-GB"/>
              </w:rPr>
              <w:t>Biochemia</w:t>
            </w:r>
            <w:proofErr w:type="spellEnd"/>
            <w:r w:rsidRPr="00EE07E2">
              <w:rPr>
                <w:lang w:val="en-GB"/>
              </w:rPr>
              <w:t xml:space="preserve">. </w:t>
            </w:r>
            <w:proofErr w:type="spellStart"/>
            <w:r w:rsidRPr="00EE07E2">
              <w:t>Edra</w:t>
            </w:r>
            <w:proofErr w:type="spellEnd"/>
            <w:r w:rsidRPr="00EE07E2">
              <w:t xml:space="preserve"> Urban i Partner, Wrocław 2018.</w:t>
            </w:r>
          </w:p>
          <w:p w14:paraId="02EBA2C6" w14:textId="77777777" w:rsidR="00571368" w:rsidRPr="00EE07E2" w:rsidRDefault="00571368" w:rsidP="006B281F">
            <w:pPr>
              <w:pStyle w:val="Tekstpodstawowy"/>
              <w:numPr>
                <w:ilvl w:val="0"/>
                <w:numId w:val="39"/>
              </w:numPr>
              <w:ind w:left="430"/>
            </w:pPr>
            <w:proofErr w:type="spellStart"/>
            <w:r w:rsidRPr="00EE07E2">
              <w:t>Salway</w:t>
            </w:r>
            <w:proofErr w:type="spellEnd"/>
            <w:r w:rsidRPr="00EE07E2">
              <w:t xml:space="preserve"> J.G.: </w:t>
            </w:r>
            <w:r w:rsidRPr="00EE07E2">
              <w:rPr>
                <w:i/>
                <w:iCs/>
              </w:rPr>
              <w:t>Biochemia w zarysie</w:t>
            </w:r>
            <w:r w:rsidRPr="00EE07E2">
              <w:t>. Wydawnictwo medyczne Górnicki, Wrocław 2009.</w:t>
            </w:r>
          </w:p>
          <w:p w14:paraId="24D03EA7" w14:textId="77777777" w:rsidR="00571368" w:rsidRPr="00EE07E2" w:rsidRDefault="00571368" w:rsidP="006B281F">
            <w:pPr>
              <w:pStyle w:val="Tekstpodstawowy"/>
              <w:numPr>
                <w:ilvl w:val="0"/>
                <w:numId w:val="39"/>
              </w:numPr>
              <w:ind w:left="430"/>
            </w:pPr>
            <w:proofErr w:type="spellStart"/>
            <w:r w:rsidRPr="00EE07E2">
              <w:t>Hames</w:t>
            </w:r>
            <w:proofErr w:type="spellEnd"/>
            <w:r w:rsidRPr="00EE07E2">
              <w:t xml:space="preserve"> B.D., Hooper N.M., </w:t>
            </w:r>
            <w:proofErr w:type="spellStart"/>
            <w:r w:rsidRPr="00EE07E2">
              <w:t>Houghton</w:t>
            </w:r>
            <w:proofErr w:type="spellEnd"/>
            <w:r w:rsidRPr="00EE07E2">
              <w:t xml:space="preserve"> J.D.: </w:t>
            </w:r>
            <w:r w:rsidRPr="00EE07E2">
              <w:rPr>
                <w:i/>
                <w:iCs/>
              </w:rPr>
              <w:t>Krótkie wykłady – biochemia.</w:t>
            </w:r>
            <w:r w:rsidRPr="00EE07E2">
              <w:t xml:space="preserve"> PWN Warszawa 20</w:t>
            </w:r>
            <w:r w:rsidR="00F117FF" w:rsidRPr="00EE07E2">
              <w:t>10</w:t>
            </w:r>
          </w:p>
          <w:p w14:paraId="64005367" w14:textId="77777777" w:rsidR="00571368" w:rsidRPr="00EE07E2" w:rsidRDefault="00571368" w:rsidP="006B281F">
            <w:pPr>
              <w:pStyle w:val="Tekstpodstawowy"/>
              <w:numPr>
                <w:ilvl w:val="0"/>
                <w:numId w:val="39"/>
              </w:numPr>
              <w:ind w:left="430"/>
            </w:pPr>
            <w:r w:rsidRPr="00EE07E2">
              <w:t xml:space="preserve">Bańkowski E. </w:t>
            </w:r>
            <w:r w:rsidRPr="00EE07E2">
              <w:rPr>
                <w:i/>
                <w:iCs/>
              </w:rPr>
              <w:t>Biochemia.</w:t>
            </w:r>
            <w:r w:rsidRPr="00EE07E2">
              <w:t xml:space="preserve"> Urban &amp; Partner, Wrocław 2006.</w:t>
            </w:r>
          </w:p>
          <w:p w14:paraId="7B8C72E0" w14:textId="77777777" w:rsidR="00571368" w:rsidRPr="00EE07E2" w:rsidRDefault="00852A5D" w:rsidP="006B281F">
            <w:pPr>
              <w:pStyle w:val="Tekstpodstawowy"/>
              <w:numPr>
                <w:ilvl w:val="0"/>
                <w:numId w:val="39"/>
              </w:numPr>
              <w:ind w:left="430"/>
            </w:pPr>
            <w:proofErr w:type="spellStart"/>
            <w:r w:rsidRPr="00EE07E2">
              <w:t>Kączkowski</w:t>
            </w:r>
            <w:proofErr w:type="spellEnd"/>
            <w:r w:rsidRPr="00EE07E2">
              <w:t xml:space="preserve"> J.</w:t>
            </w:r>
            <w:r w:rsidR="00571368" w:rsidRPr="00EE07E2">
              <w:t xml:space="preserve">: </w:t>
            </w:r>
            <w:r w:rsidR="00571368" w:rsidRPr="00EE07E2">
              <w:rPr>
                <w:i/>
                <w:iCs/>
              </w:rPr>
              <w:t>Podstawy biochemii.</w:t>
            </w:r>
            <w:r w:rsidR="00571368" w:rsidRPr="00EE07E2">
              <w:t xml:space="preserve"> Wydanie X i nowsze. Wydawnictwo N</w:t>
            </w:r>
            <w:r w:rsidR="00F117FF" w:rsidRPr="00EE07E2">
              <w:t>aukowo-Techniczne. Warszawa 2020</w:t>
            </w:r>
            <w:r w:rsidR="00571368" w:rsidRPr="00EE07E2">
              <w:t>.</w:t>
            </w:r>
          </w:p>
          <w:p w14:paraId="5620011F" w14:textId="77777777" w:rsidR="00571368" w:rsidRPr="00EE07E2" w:rsidRDefault="00571368" w:rsidP="006B281F">
            <w:pPr>
              <w:pStyle w:val="Tekstpodstawowy"/>
              <w:numPr>
                <w:ilvl w:val="0"/>
                <w:numId w:val="39"/>
              </w:numPr>
              <w:ind w:left="430"/>
            </w:pPr>
            <w:proofErr w:type="spellStart"/>
            <w:r w:rsidRPr="00EE07E2">
              <w:t>Karlson</w:t>
            </w:r>
            <w:proofErr w:type="spellEnd"/>
            <w:r w:rsidRPr="00EE07E2">
              <w:t xml:space="preserve"> </w:t>
            </w:r>
            <w:r w:rsidR="00852A5D" w:rsidRPr="00EE07E2">
              <w:t>.P</w:t>
            </w:r>
            <w:r w:rsidRPr="00EE07E2">
              <w:t xml:space="preserve">: </w:t>
            </w:r>
            <w:r w:rsidRPr="00EE07E2">
              <w:rPr>
                <w:i/>
                <w:iCs/>
              </w:rPr>
              <w:t>Zarys biochemii</w:t>
            </w:r>
            <w:r w:rsidRPr="00EE07E2">
              <w:t xml:space="preserve">, cz. I </w:t>
            </w:r>
            <w:proofErr w:type="spellStart"/>
            <w:r w:rsidRPr="00EE07E2">
              <w:t>i</w:t>
            </w:r>
            <w:proofErr w:type="spellEnd"/>
            <w:r w:rsidRPr="00EE07E2">
              <w:t xml:space="preserve"> II. PWN, Warszawa 1987.</w:t>
            </w:r>
          </w:p>
          <w:p w14:paraId="24D7E4F2" w14:textId="77777777" w:rsidR="00571368" w:rsidRPr="00EE07E2" w:rsidRDefault="00571368" w:rsidP="006B281F">
            <w:pPr>
              <w:pStyle w:val="Tekstpodstawowy"/>
              <w:numPr>
                <w:ilvl w:val="0"/>
                <w:numId w:val="39"/>
              </w:numPr>
              <w:ind w:left="430"/>
            </w:pPr>
            <w:r w:rsidRPr="00EE07E2">
              <w:t xml:space="preserve">Kołodziejczyk A.: </w:t>
            </w:r>
            <w:r w:rsidRPr="00EE07E2">
              <w:rPr>
                <w:i/>
                <w:iCs/>
              </w:rPr>
              <w:t>Naturalne związki organiczne</w:t>
            </w:r>
            <w:r w:rsidRPr="00EE07E2">
              <w:t>. PWN Warszawa 2013.</w:t>
            </w:r>
          </w:p>
          <w:p w14:paraId="0976D3DC" w14:textId="77777777" w:rsidR="00571368" w:rsidRPr="00EE07E2" w:rsidRDefault="164AD449" w:rsidP="006B281F">
            <w:pPr>
              <w:pStyle w:val="Tekstpodstawowy"/>
              <w:numPr>
                <w:ilvl w:val="0"/>
                <w:numId w:val="39"/>
              </w:numPr>
              <w:ind w:left="430"/>
            </w:pPr>
            <w:r w:rsidRPr="00EE07E2">
              <w:t xml:space="preserve">Różański H.: </w:t>
            </w:r>
            <w:r w:rsidRPr="00EE07E2">
              <w:rPr>
                <w:i/>
                <w:iCs/>
              </w:rPr>
              <w:t>Materiały do ćwiczeń z biochemii</w:t>
            </w:r>
            <w:r w:rsidRPr="00EE07E2">
              <w:t>. Skrypt. PWSZ Krosno 2003.</w:t>
            </w:r>
          </w:p>
          <w:p w14:paraId="2EAA5E63" w14:textId="77777777" w:rsidR="00571368" w:rsidRPr="00EE07E2" w:rsidRDefault="00571368" w:rsidP="00F117FF">
            <w:pPr>
              <w:pStyle w:val="Tekstpodstawowy"/>
            </w:pPr>
          </w:p>
        </w:tc>
      </w:tr>
    </w:tbl>
    <w:p w14:paraId="1C80BB78" w14:textId="77777777" w:rsidR="00850794" w:rsidRPr="00EE07E2" w:rsidRDefault="00850794" w:rsidP="00571368">
      <w:pPr>
        <w:rPr>
          <w:rFonts w:cs="Times New Roman"/>
          <w:b/>
          <w:bCs/>
          <w:noProof/>
          <w:lang w:eastAsia="pl-PL" w:bidi="ar-SA"/>
        </w:rPr>
      </w:pPr>
      <w:bookmarkStart w:id="135" w:name="_Toc34071466"/>
      <w:bookmarkStart w:id="136" w:name="_Toc54544899"/>
      <w:bookmarkEnd w:id="135"/>
      <w:bookmarkEnd w:id="136"/>
    </w:p>
    <w:p w14:paraId="11A4A80A" w14:textId="77777777" w:rsidR="00850794" w:rsidRPr="00EE07E2" w:rsidRDefault="00850794">
      <w:pPr>
        <w:widowControl/>
        <w:suppressAutoHyphens w:val="0"/>
        <w:rPr>
          <w:rFonts w:cs="Times New Roman"/>
          <w:b/>
          <w:bCs/>
          <w:noProof/>
          <w:lang w:eastAsia="pl-PL" w:bidi="ar-SA"/>
        </w:rPr>
      </w:pPr>
    </w:p>
    <w:p w14:paraId="74CF3902" w14:textId="77777777" w:rsidR="00571368" w:rsidRPr="00EE07E2" w:rsidRDefault="00571368" w:rsidP="00571368">
      <w:pPr>
        <w:rPr>
          <w:rFonts w:cs="Times New Roman"/>
          <w:b/>
          <w:bCs/>
          <w:noProof/>
          <w:lang w:eastAsia="pl-PL" w:bidi="ar-SA"/>
        </w:rPr>
      </w:pPr>
    </w:p>
    <w:p w14:paraId="4CCAF677" w14:textId="77777777" w:rsidR="00F117FF" w:rsidRPr="00EE07E2" w:rsidRDefault="00F117FF" w:rsidP="00571368">
      <w:pPr>
        <w:rPr>
          <w:rFonts w:cs="Times New Roman"/>
          <w:b/>
          <w:bCs/>
          <w:noProof/>
          <w:lang w:eastAsia="pl-PL" w:bidi="ar-SA"/>
        </w:rPr>
      </w:pPr>
    </w:p>
    <w:p w14:paraId="215E0D12" w14:textId="77777777" w:rsidR="00F117FF" w:rsidRPr="00EE07E2" w:rsidRDefault="00F117FF" w:rsidP="00571368">
      <w:pPr>
        <w:rPr>
          <w:rFonts w:cs="Times New Roman"/>
          <w:b/>
          <w:bCs/>
          <w:noProof/>
          <w:lang w:eastAsia="pl-PL" w:bidi="ar-SA"/>
        </w:rPr>
      </w:pPr>
    </w:p>
    <w:p w14:paraId="30283D36" w14:textId="77777777" w:rsidR="00251D9F" w:rsidRPr="00EE07E2" w:rsidRDefault="006D2822" w:rsidP="00571368">
      <w:pPr>
        <w:rPr>
          <w:rFonts w:cs="Times New Roman"/>
          <w:b/>
          <w:bCs/>
          <w:lang w:eastAsia="pl-PL"/>
        </w:rPr>
      </w:pPr>
      <w:r w:rsidRPr="00EE07E2">
        <w:rPr>
          <w:rFonts w:cs="Times New Roman"/>
          <w:b/>
          <w:bCs/>
          <w:noProof/>
          <w:lang w:eastAsia="pl-PL" w:bidi="ar-SA"/>
        </w:rPr>
        <w:drawing>
          <wp:inline distT="0" distB="0" distL="0" distR="0" wp14:anchorId="41955517" wp14:editId="18EE17FE">
            <wp:extent cx="2288603" cy="514350"/>
            <wp:effectExtent l="19050" t="0" r="0" b="0"/>
            <wp:docPr id="2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2C11A02" w14:textId="77777777" w:rsidR="00571368" w:rsidRPr="00EE07E2" w:rsidRDefault="00571368" w:rsidP="00571368">
      <w:pPr>
        <w:pStyle w:val="Nagwek2"/>
        <w:rPr>
          <w:rFonts w:ascii="Times New Roman" w:hAnsi="Times New Roman" w:cs="Times New Roman"/>
          <w:bCs w:val="0"/>
          <w:iCs w:val="0"/>
          <w:color w:val="000000"/>
          <w:sz w:val="24"/>
          <w:szCs w:val="24"/>
          <w:lang w:eastAsia="pl-PL"/>
        </w:rPr>
      </w:pPr>
      <w:bookmarkStart w:id="137" w:name="_Toc228884059"/>
      <w:r w:rsidRPr="00EE07E2">
        <w:rPr>
          <w:rFonts w:ascii="Times New Roman" w:hAnsi="Times New Roman" w:cs="Times New Roman"/>
          <w:color w:val="000000"/>
          <w:sz w:val="24"/>
          <w:szCs w:val="24"/>
          <w:lang w:eastAsia="pl-PL"/>
        </w:rPr>
        <w:t>B5. Gleboznawstwo i nawożenie roślin</w:t>
      </w:r>
      <w:bookmarkEnd w:id="137"/>
    </w:p>
    <w:p w14:paraId="150F8CF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07AFCDE3" w14:textId="77777777" w:rsidTr="003516BE">
        <w:trPr>
          <w:trHeight w:val="397"/>
        </w:trPr>
        <w:tc>
          <w:tcPr>
            <w:tcW w:w="2977" w:type="dxa"/>
            <w:shd w:val="clear" w:color="auto" w:fill="D9D9D9"/>
          </w:tcPr>
          <w:p w14:paraId="109F3865" w14:textId="77777777" w:rsidR="00571368" w:rsidRPr="00EE07E2" w:rsidRDefault="00571368" w:rsidP="003516BE">
            <w:pPr>
              <w:rPr>
                <w:rFonts w:cs="Times New Roman"/>
                <w:b/>
              </w:rPr>
            </w:pPr>
            <w:r w:rsidRPr="00EE07E2">
              <w:rPr>
                <w:rFonts w:cs="Times New Roman"/>
                <w:b/>
              </w:rPr>
              <w:t xml:space="preserve">Nazwa przedmiotu i kod </w:t>
            </w:r>
          </w:p>
          <w:p w14:paraId="474346A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Pr>
          <w:p w14:paraId="7AFAEF00" w14:textId="77777777" w:rsidR="00571368" w:rsidRPr="00EE07E2" w:rsidRDefault="00571368" w:rsidP="003516BE">
            <w:pPr>
              <w:spacing w:before="60" w:after="60"/>
              <w:rPr>
                <w:rFonts w:cs="Times New Roman"/>
                <w:b/>
              </w:rPr>
            </w:pPr>
            <w:r w:rsidRPr="00EE07E2">
              <w:rPr>
                <w:rFonts w:cs="Times New Roman"/>
                <w:b/>
              </w:rPr>
              <w:t>Gleboznawstwo i nawożenie roślin B5</w:t>
            </w:r>
          </w:p>
        </w:tc>
      </w:tr>
      <w:tr w:rsidR="00571368" w:rsidRPr="00EE07E2" w14:paraId="734EBD5E" w14:textId="77777777" w:rsidTr="003516BE">
        <w:trPr>
          <w:trHeight w:val="397"/>
        </w:trPr>
        <w:tc>
          <w:tcPr>
            <w:tcW w:w="2977" w:type="dxa"/>
            <w:shd w:val="clear" w:color="auto" w:fill="D9D9D9"/>
            <w:vAlign w:val="center"/>
          </w:tcPr>
          <w:p w14:paraId="7E7A2CBE" w14:textId="77777777" w:rsidR="00571368" w:rsidRPr="00EE07E2" w:rsidRDefault="00571368" w:rsidP="003516BE">
            <w:pPr>
              <w:rPr>
                <w:rFonts w:cs="Times New Roman"/>
                <w:b/>
              </w:rPr>
            </w:pPr>
            <w:r w:rsidRPr="00EE07E2">
              <w:rPr>
                <w:rFonts w:cs="Times New Roman"/>
                <w:b/>
              </w:rPr>
              <w:t>Nazwa przedmiotu (j. ang.):</w:t>
            </w:r>
          </w:p>
        </w:tc>
        <w:tc>
          <w:tcPr>
            <w:tcW w:w="6203" w:type="dxa"/>
          </w:tcPr>
          <w:p w14:paraId="30136677" w14:textId="77777777" w:rsidR="00571368" w:rsidRPr="00EE07E2" w:rsidRDefault="00571368" w:rsidP="003516BE">
            <w:pPr>
              <w:spacing w:before="60" w:after="60"/>
              <w:rPr>
                <w:rFonts w:cs="Times New Roman"/>
                <w:lang w:val="en-AU"/>
              </w:rPr>
            </w:pPr>
            <w:r w:rsidRPr="00EE07E2">
              <w:rPr>
                <w:rStyle w:val="tlid-translation"/>
                <w:rFonts w:cs="Times New Roman"/>
                <w:lang w:val="en-AU"/>
              </w:rPr>
              <w:t>Soil science and nutrition of plants</w:t>
            </w:r>
          </w:p>
        </w:tc>
      </w:tr>
      <w:tr w:rsidR="00571368" w:rsidRPr="00EE07E2" w14:paraId="5579FD81" w14:textId="77777777" w:rsidTr="003516BE">
        <w:trPr>
          <w:trHeight w:val="397"/>
        </w:trPr>
        <w:tc>
          <w:tcPr>
            <w:tcW w:w="2977" w:type="dxa"/>
            <w:shd w:val="clear" w:color="auto" w:fill="D9D9D9"/>
            <w:vAlign w:val="center"/>
          </w:tcPr>
          <w:p w14:paraId="2EC3ACB2" w14:textId="77777777" w:rsidR="00571368" w:rsidRPr="00EE07E2" w:rsidRDefault="00571368" w:rsidP="003516BE">
            <w:pPr>
              <w:rPr>
                <w:rFonts w:cs="Times New Roman"/>
                <w:b/>
              </w:rPr>
            </w:pPr>
            <w:r w:rsidRPr="00EE07E2">
              <w:rPr>
                <w:rFonts w:cs="Times New Roman"/>
                <w:b/>
              </w:rPr>
              <w:t>Kierunek studiów:</w:t>
            </w:r>
          </w:p>
        </w:tc>
        <w:tc>
          <w:tcPr>
            <w:tcW w:w="6203" w:type="dxa"/>
          </w:tcPr>
          <w:p w14:paraId="23C4F1B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410CE5B" w14:textId="77777777" w:rsidTr="003516BE">
        <w:trPr>
          <w:trHeight w:val="397"/>
        </w:trPr>
        <w:tc>
          <w:tcPr>
            <w:tcW w:w="2977" w:type="dxa"/>
            <w:shd w:val="clear" w:color="auto" w:fill="D9D9D9"/>
            <w:vAlign w:val="center"/>
          </w:tcPr>
          <w:p w14:paraId="43FF19A7" w14:textId="77777777" w:rsidR="00571368" w:rsidRPr="00EE07E2" w:rsidRDefault="00571368" w:rsidP="003516BE">
            <w:pPr>
              <w:rPr>
                <w:rFonts w:cs="Times New Roman"/>
                <w:b/>
              </w:rPr>
            </w:pPr>
            <w:r w:rsidRPr="00EE07E2">
              <w:rPr>
                <w:rFonts w:cs="Times New Roman"/>
                <w:b/>
              </w:rPr>
              <w:t>Poziom studiów:</w:t>
            </w:r>
          </w:p>
        </w:tc>
        <w:tc>
          <w:tcPr>
            <w:tcW w:w="6203" w:type="dxa"/>
          </w:tcPr>
          <w:p w14:paraId="2C87E2B4" w14:textId="77777777" w:rsidR="00571368" w:rsidRPr="00EE07E2" w:rsidRDefault="00571368" w:rsidP="003516BE">
            <w:pPr>
              <w:spacing w:before="60" w:after="60"/>
              <w:rPr>
                <w:rFonts w:cs="Times New Roman"/>
              </w:rPr>
            </w:pPr>
            <w:r w:rsidRPr="00EE07E2">
              <w:rPr>
                <w:rFonts w:cs="Times New Roman"/>
              </w:rPr>
              <w:t xml:space="preserve">studia pierwszego stopnia </w:t>
            </w:r>
          </w:p>
        </w:tc>
      </w:tr>
      <w:tr w:rsidR="00571368" w:rsidRPr="00EE07E2" w14:paraId="50ADA1F4" w14:textId="77777777" w:rsidTr="003516BE">
        <w:trPr>
          <w:trHeight w:val="397"/>
        </w:trPr>
        <w:tc>
          <w:tcPr>
            <w:tcW w:w="2977" w:type="dxa"/>
            <w:shd w:val="clear" w:color="auto" w:fill="D9D9D9"/>
            <w:vAlign w:val="center"/>
          </w:tcPr>
          <w:p w14:paraId="43C97763" w14:textId="77777777" w:rsidR="00571368" w:rsidRPr="00EE07E2" w:rsidRDefault="00571368" w:rsidP="003516BE">
            <w:pPr>
              <w:rPr>
                <w:rFonts w:cs="Times New Roman"/>
                <w:b/>
              </w:rPr>
            </w:pPr>
            <w:r w:rsidRPr="00EE07E2">
              <w:rPr>
                <w:rFonts w:cs="Times New Roman"/>
                <w:b/>
              </w:rPr>
              <w:t>Profil:</w:t>
            </w:r>
          </w:p>
        </w:tc>
        <w:tc>
          <w:tcPr>
            <w:tcW w:w="6203" w:type="dxa"/>
          </w:tcPr>
          <w:p w14:paraId="22F5F466"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7DBD921B" w14:textId="77777777" w:rsidTr="003516BE">
        <w:trPr>
          <w:trHeight w:val="397"/>
        </w:trPr>
        <w:tc>
          <w:tcPr>
            <w:tcW w:w="2977" w:type="dxa"/>
            <w:shd w:val="clear" w:color="auto" w:fill="D9D9D9"/>
            <w:vAlign w:val="center"/>
          </w:tcPr>
          <w:p w14:paraId="302AF09F" w14:textId="77777777" w:rsidR="00571368" w:rsidRPr="00EE07E2" w:rsidRDefault="00571368" w:rsidP="003516BE">
            <w:pPr>
              <w:rPr>
                <w:rFonts w:cs="Times New Roman"/>
                <w:b/>
              </w:rPr>
            </w:pPr>
            <w:r w:rsidRPr="00EE07E2">
              <w:rPr>
                <w:rFonts w:cs="Times New Roman"/>
                <w:b/>
              </w:rPr>
              <w:t>Forma studiów:</w:t>
            </w:r>
          </w:p>
        </w:tc>
        <w:tc>
          <w:tcPr>
            <w:tcW w:w="6203" w:type="dxa"/>
          </w:tcPr>
          <w:p w14:paraId="7A5DDB93"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76B1C24B" w14:textId="77777777" w:rsidTr="003516BE">
        <w:trPr>
          <w:trHeight w:val="397"/>
        </w:trPr>
        <w:tc>
          <w:tcPr>
            <w:tcW w:w="2977" w:type="dxa"/>
            <w:shd w:val="clear" w:color="auto" w:fill="D9D9D9"/>
            <w:vAlign w:val="center"/>
          </w:tcPr>
          <w:p w14:paraId="6C9B11D0" w14:textId="77777777" w:rsidR="00571368" w:rsidRPr="00EE07E2" w:rsidRDefault="00571368" w:rsidP="003516BE">
            <w:pPr>
              <w:rPr>
                <w:rFonts w:cs="Times New Roman"/>
                <w:b/>
              </w:rPr>
            </w:pPr>
            <w:r w:rsidRPr="00EE07E2">
              <w:rPr>
                <w:rFonts w:cs="Times New Roman"/>
                <w:b/>
              </w:rPr>
              <w:t>Punkty ECTS:</w:t>
            </w:r>
          </w:p>
        </w:tc>
        <w:tc>
          <w:tcPr>
            <w:tcW w:w="6203" w:type="dxa"/>
          </w:tcPr>
          <w:p w14:paraId="14074A15" w14:textId="77777777" w:rsidR="00571368" w:rsidRPr="00EE07E2" w:rsidRDefault="00FD7B49" w:rsidP="003516BE">
            <w:pPr>
              <w:spacing w:before="60" w:after="60"/>
              <w:rPr>
                <w:rFonts w:cs="Times New Roman"/>
              </w:rPr>
            </w:pPr>
            <w:r w:rsidRPr="00EE07E2">
              <w:rPr>
                <w:rFonts w:cs="Times New Roman"/>
              </w:rPr>
              <w:t>5</w:t>
            </w:r>
          </w:p>
        </w:tc>
      </w:tr>
      <w:tr w:rsidR="00571368" w:rsidRPr="00EE07E2" w14:paraId="39B7CE56" w14:textId="77777777" w:rsidTr="003516BE">
        <w:trPr>
          <w:trHeight w:val="397"/>
        </w:trPr>
        <w:tc>
          <w:tcPr>
            <w:tcW w:w="2977" w:type="dxa"/>
            <w:shd w:val="clear" w:color="auto" w:fill="D9D9D9"/>
            <w:vAlign w:val="center"/>
          </w:tcPr>
          <w:p w14:paraId="1C77C011" w14:textId="77777777" w:rsidR="00571368" w:rsidRPr="00EE07E2" w:rsidRDefault="00571368" w:rsidP="003516BE">
            <w:pPr>
              <w:rPr>
                <w:rFonts w:cs="Times New Roman"/>
                <w:b/>
              </w:rPr>
            </w:pPr>
            <w:r w:rsidRPr="00EE07E2">
              <w:rPr>
                <w:rFonts w:cs="Times New Roman"/>
                <w:b/>
              </w:rPr>
              <w:t>Język wykładowy:</w:t>
            </w:r>
          </w:p>
        </w:tc>
        <w:tc>
          <w:tcPr>
            <w:tcW w:w="6203" w:type="dxa"/>
          </w:tcPr>
          <w:p w14:paraId="391019BA"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944FB73" w14:textId="77777777" w:rsidTr="003516BE">
        <w:trPr>
          <w:trHeight w:val="397"/>
        </w:trPr>
        <w:tc>
          <w:tcPr>
            <w:tcW w:w="2977" w:type="dxa"/>
            <w:shd w:val="clear" w:color="auto" w:fill="D9D9D9"/>
            <w:vAlign w:val="center"/>
          </w:tcPr>
          <w:p w14:paraId="5B7383F2" w14:textId="77777777" w:rsidR="00571368" w:rsidRPr="00EE07E2" w:rsidRDefault="00571368" w:rsidP="003516BE">
            <w:pPr>
              <w:rPr>
                <w:rFonts w:cs="Times New Roman"/>
                <w:b/>
              </w:rPr>
            </w:pPr>
            <w:r w:rsidRPr="00EE07E2">
              <w:rPr>
                <w:rFonts w:cs="Times New Roman"/>
                <w:b/>
              </w:rPr>
              <w:t>Rok akademicki:</w:t>
            </w:r>
          </w:p>
        </w:tc>
        <w:tc>
          <w:tcPr>
            <w:tcW w:w="6203" w:type="dxa"/>
          </w:tcPr>
          <w:p w14:paraId="7999B86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23A2A3D" w14:textId="77777777" w:rsidTr="003516BE">
        <w:trPr>
          <w:trHeight w:val="397"/>
        </w:trPr>
        <w:tc>
          <w:tcPr>
            <w:tcW w:w="2977" w:type="dxa"/>
            <w:shd w:val="clear" w:color="auto" w:fill="D9D9D9"/>
            <w:vAlign w:val="center"/>
          </w:tcPr>
          <w:p w14:paraId="066F3A21" w14:textId="77777777" w:rsidR="00571368" w:rsidRPr="00EE07E2" w:rsidRDefault="00571368" w:rsidP="003516BE">
            <w:pPr>
              <w:rPr>
                <w:rFonts w:cs="Times New Roman"/>
                <w:b/>
              </w:rPr>
            </w:pPr>
            <w:r w:rsidRPr="00EE07E2">
              <w:rPr>
                <w:rFonts w:cs="Times New Roman"/>
                <w:b/>
              </w:rPr>
              <w:t>Semestr:</w:t>
            </w:r>
          </w:p>
        </w:tc>
        <w:tc>
          <w:tcPr>
            <w:tcW w:w="6203" w:type="dxa"/>
          </w:tcPr>
          <w:p w14:paraId="7415C52C" w14:textId="77777777" w:rsidR="00571368" w:rsidRPr="00EE07E2" w:rsidRDefault="00FD7B49" w:rsidP="003516BE">
            <w:pPr>
              <w:spacing w:before="60" w:after="60"/>
              <w:rPr>
                <w:rFonts w:cs="Times New Roman"/>
              </w:rPr>
            </w:pPr>
            <w:r w:rsidRPr="00EE07E2">
              <w:rPr>
                <w:rFonts w:cs="Times New Roman"/>
              </w:rPr>
              <w:t>1</w:t>
            </w:r>
          </w:p>
        </w:tc>
      </w:tr>
      <w:tr w:rsidR="00571368" w:rsidRPr="00EE07E2" w14:paraId="20806D43" w14:textId="77777777" w:rsidTr="003516BE">
        <w:trPr>
          <w:trHeight w:val="397"/>
        </w:trPr>
        <w:tc>
          <w:tcPr>
            <w:tcW w:w="2977" w:type="dxa"/>
            <w:shd w:val="clear" w:color="auto" w:fill="D9D9D9"/>
            <w:vAlign w:val="center"/>
          </w:tcPr>
          <w:p w14:paraId="0C732661" w14:textId="77777777" w:rsidR="00571368" w:rsidRPr="00EE07E2" w:rsidRDefault="00571368" w:rsidP="003516BE">
            <w:pPr>
              <w:rPr>
                <w:rFonts w:cs="Times New Roman"/>
                <w:b/>
              </w:rPr>
            </w:pPr>
            <w:r w:rsidRPr="00EE07E2">
              <w:rPr>
                <w:rFonts w:cs="Times New Roman"/>
                <w:b/>
              </w:rPr>
              <w:t>Koordynator przedmiotu:</w:t>
            </w:r>
          </w:p>
        </w:tc>
        <w:tc>
          <w:tcPr>
            <w:tcW w:w="6203" w:type="dxa"/>
          </w:tcPr>
          <w:p w14:paraId="3893FDE8" w14:textId="77777777" w:rsidR="00571368" w:rsidRPr="00EE07E2" w:rsidRDefault="00571368" w:rsidP="003516BE">
            <w:pPr>
              <w:spacing w:before="60" w:after="60"/>
              <w:rPr>
                <w:rFonts w:cs="Times New Roman"/>
              </w:rPr>
            </w:pPr>
            <w:r w:rsidRPr="00EE07E2">
              <w:rPr>
                <w:rFonts w:cs="Times New Roman"/>
              </w:rPr>
              <w:t>Dr inż. Bernadetta Bienia</w:t>
            </w:r>
          </w:p>
        </w:tc>
      </w:tr>
    </w:tbl>
    <w:p w14:paraId="79EC7289"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49310F84" w14:textId="77777777" w:rsidTr="003516BE">
        <w:tc>
          <w:tcPr>
            <w:tcW w:w="9180" w:type="dxa"/>
            <w:gridSpan w:val="8"/>
            <w:tcBorders>
              <w:bottom w:val="single" w:sz="4" w:space="0" w:color="auto"/>
            </w:tcBorders>
            <w:shd w:val="clear" w:color="auto" w:fill="D9D9D9"/>
          </w:tcPr>
          <w:p w14:paraId="7EF2F1BE"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04F6CBA" w14:textId="77777777" w:rsidTr="003516BE">
        <w:tc>
          <w:tcPr>
            <w:tcW w:w="9180" w:type="dxa"/>
            <w:gridSpan w:val="8"/>
            <w:tcBorders>
              <w:bottom w:val="single" w:sz="4" w:space="0" w:color="auto"/>
            </w:tcBorders>
          </w:tcPr>
          <w:p w14:paraId="7A2D20C7" w14:textId="77777777" w:rsidR="00571368" w:rsidRPr="00EE07E2" w:rsidRDefault="00571368" w:rsidP="003516BE">
            <w:pPr>
              <w:spacing w:before="60" w:after="60"/>
              <w:jc w:val="both"/>
              <w:rPr>
                <w:rFonts w:cs="Times New Roman"/>
              </w:rPr>
            </w:pPr>
            <w:r w:rsidRPr="00EE07E2">
              <w:rPr>
                <w:rFonts w:cs="Times New Roman"/>
              </w:rPr>
              <w:t>Gleba jako komponent środowiska przyrodniczego czynniki mające wpływ na jakość pozyskanego surowca roślinnego. Metody określające fizyczne i chemiczne właściwości gleb. Sposoby nawożenia, nawozy mineralne, naturalne i organiczne oraz ich wpływ na kształtowanie wielkości i jakości plonu roślin uprawnych</w:t>
            </w:r>
            <w:r w:rsidRPr="00EE07E2">
              <w:rPr>
                <w:rFonts w:eastAsia="Times New Roman" w:cs="Times New Roman"/>
                <w:lang w:eastAsia="pl-PL"/>
              </w:rPr>
              <w:t xml:space="preserve"> </w:t>
            </w:r>
          </w:p>
        </w:tc>
      </w:tr>
      <w:tr w:rsidR="00571368" w:rsidRPr="00EE07E2" w14:paraId="60606FFC" w14:textId="77777777" w:rsidTr="003516BE">
        <w:tc>
          <w:tcPr>
            <w:tcW w:w="2977" w:type="dxa"/>
            <w:gridSpan w:val="2"/>
            <w:tcBorders>
              <w:bottom w:val="single" w:sz="4" w:space="0" w:color="auto"/>
              <w:right w:val="nil"/>
            </w:tcBorders>
            <w:shd w:val="clear" w:color="auto" w:fill="D9D9D9"/>
          </w:tcPr>
          <w:p w14:paraId="720AEDE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8561BC0" w14:textId="77777777" w:rsidR="00571368" w:rsidRPr="00EE07E2" w:rsidRDefault="00571368" w:rsidP="003516BE">
            <w:pPr>
              <w:rPr>
                <w:rFonts w:cs="Times New Roman"/>
                <w:b/>
              </w:rPr>
            </w:pPr>
            <w:r w:rsidRPr="00EE07E2">
              <w:rPr>
                <w:rFonts w:cs="Times New Roman"/>
                <w:b/>
              </w:rPr>
              <w:t>Studia stacjonarne</w:t>
            </w:r>
          </w:p>
          <w:p w14:paraId="0A736467" w14:textId="77777777" w:rsidR="00571368" w:rsidRPr="00EE07E2" w:rsidRDefault="00571368" w:rsidP="003516BE">
            <w:pPr>
              <w:rPr>
                <w:rFonts w:cs="Times New Roman"/>
              </w:rPr>
            </w:pPr>
            <w:r w:rsidRPr="00EE07E2">
              <w:rPr>
                <w:rFonts w:cs="Times New Roman"/>
              </w:rPr>
              <w:t xml:space="preserve">Wykład – </w:t>
            </w:r>
            <w:r w:rsidR="00FD7B49" w:rsidRPr="00EE07E2">
              <w:rPr>
                <w:rFonts w:cs="Times New Roman"/>
              </w:rPr>
              <w:t>3</w:t>
            </w:r>
            <w:r w:rsidRPr="00EE07E2">
              <w:rPr>
                <w:rFonts w:cs="Times New Roman"/>
              </w:rPr>
              <w:t>0 h</w:t>
            </w:r>
          </w:p>
          <w:p w14:paraId="07DF7A1F" w14:textId="77777777" w:rsidR="00571368" w:rsidRPr="00EE07E2" w:rsidRDefault="00571368" w:rsidP="003516BE">
            <w:pPr>
              <w:rPr>
                <w:rFonts w:cs="Times New Roman"/>
              </w:rPr>
            </w:pPr>
            <w:r w:rsidRPr="00EE07E2">
              <w:rPr>
                <w:rFonts w:cs="Times New Roman"/>
              </w:rPr>
              <w:t>Ćwiczenia laboratoryjne – 30 h</w:t>
            </w:r>
          </w:p>
          <w:p w14:paraId="235C9B4E" w14:textId="77777777" w:rsidR="00571368" w:rsidRPr="00EE07E2" w:rsidRDefault="00571368" w:rsidP="003516BE">
            <w:pPr>
              <w:rPr>
                <w:rFonts w:cs="Times New Roman"/>
                <w:b/>
              </w:rPr>
            </w:pPr>
            <w:r w:rsidRPr="00EE07E2">
              <w:rPr>
                <w:rFonts w:cs="Times New Roman"/>
                <w:b/>
              </w:rPr>
              <w:t>Studia niestacjonarne</w:t>
            </w:r>
          </w:p>
          <w:p w14:paraId="32BEC0F9" w14:textId="77777777" w:rsidR="00571368" w:rsidRPr="00EE07E2" w:rsidRDefault="00571368" w:rsidP="003516BE">
            <w:pPr>
              <w:rPr>
                <w:rFonts w:cs="Times New Roman"/>
              </w:rPr>
            </w:pPr>
            <w:r w:rsidRPr="00EE07E2">
              <w:rPr>
                <w:rFonts w:cs="Times New Roman"/>
              </w:rPr>
              <w:t>Wykład – 10 h</w:t>
            </w:r>
          </w:p>
          <w:p w14:paraId="5AFDEECA" w14:textId="77777777" w:rsidR="00571368" w:rsidRPr="00EE07E2" w:rsidRDefault="00571368" w:rsidP="003516BE">
            <w:pPr>
              <w:rPr>
                <w:rFonts w:cs="Times New Roman"/>
              </w:rPr>
            </w:pPr>
            <w:r w:rsidRPr="00EE07E2">
              <w:rPr>
                <w:rFonts w:cs="Times New Roman"/>
              </w:rPr>
              <w:t>Ćwiczenia laboratoryjne– 15 h</w:t>
            </w:r>
          </w:p>
          <w:p w14:paraId="5ABEAF85" w14:textId="77777777" w:rsidR="00571368" w:rsidRPr="00EE07E2" w:rsidRDefault="00571368" w:rsidP="003516BE">
            <w:pPr>
              <w:rPr>
                <w:rFonts w:cs="Times New Roman"/>
              </w:rPr>
            </w:pPr>
          </w:p>
        </w:tc>
      </w:tr>
      <w:tr w:rsidR="00571368" w:rsidRPr="00EE07E2" w14:paraId="3017A4E3" w14:textId="77777777" w:rsidTr="003516BE">
        <w:tc>
          <w:tcPr>
            <w:tcW w:w="9180" w:type="dxa"/>
            <w:gridSpan w:val="8"/>
            <w:tcBorders>
              <w:top w:val="single" w:sz="4" w:space="0" w:color="auto"/>
              <w:bottom w:val="single" w:sz="4" w:space="0" w:color="auto"/>
            </w:tcBorders>
            <w:shd w:val="clear" w:color="auto" w:fill="D9D9D9"/>
          </w:tcPr>
          <w:p w14:paraId="6EB4FB3F"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C04112D"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161D5BD4"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F5892CD"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404CAEC"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6E96A5E"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3A27F8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w:t>
            </w:r>
            <w:r w:rsidRPr="00EE07E2">
              <w:rPr>
                <w:rFonts w:cs="Times New Roman"/>
              </w:rPr>
              <w:lastRenderedPageBreak/>
              <w:t xml:space="preserve">uczenia się </w:t>
            </w:r>
          </w:p>
        </w:tc>
      </w:tr>
      <w:tr w:rsidR="00571368" w:rsidRPr="00EE07E2" w14:paraId="55330C19"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1313B3BB" w14:textId="77777777" w:rsidR="00571368" w:rsidRPr="00EE07E2" w:rsidRDefault="00571368" w:rsidP="003516BE">
            <w:pPr>
              <w:jc w:val="center"/>
              <w:rPr>
                <w:rFonts w:cs="Times New Roman"/>
              </w:rPr>
            </w:pPr>
            <w:r w:rsidRPr="00EE07E2">
              <w:rPr>
                <w:rFonts w:cs="Times New Roman"/>
              </w:rPr>
              <w:lastRenderedPageBreak/>
              <w:t>B5_W01</w:t>
            </w:r>
          </w:p>
          <w:p w14:paraId="75E2D23D" w14:textId="77777777" w:rsidR="00571368" w:rsidRPr="00EE07E2" w:rsidRDefault="00571368" w:rsidP="003516BE">
            <w:pPr>
              <w:rPr>
                <w:rFonts w:cs="Times New Roman"/>
              </w:rPr>
            </w:pPr>
          </w:p>
          <w:p w14:paraId="19A86F0A" w14:textId="77777777" w:rsidR="00571368" w:rsidRPr="00EE07E2" w:rsidRDefault="00571368" w:rsidP="003516BE">
            <w:pPr>
              <w:jc w:val="center"/>
              <w:rPr>
                <w:rFonts w:cs="Times New Roman"/>
              </w:rPr>
            </w:pPr>
            <w:r w:rsidRPr="00EE07E2">
              <w:rPr>
                <w:rFonts w:cs="Times New Roman"/>
              </w:rPr>
              <w:t>B5_W02</w:t>
            </w:r>
          </w:p>
          <w:p w14:paraId="6DB8964A" w14:textId="77777777" w:rsidR="00571368" w:rsidRPr="00EE07E2" w:rsidRDefault="00571368" w:rsidP="003516BE">
            <w:pPr>
              <w:jc w:val="center"/>
              <w:rPr>
                <w:rFonts w:cs="Times New Roman"/>
              </w:rPr>
            </w:pPr>
            <w:r w:rsidRPr="00EE07E2">
              <w:rPr>
                <w:rFonts w:cs="Times New Roman"/>
              </w:rPr>
              <w:t>B5_W03</w:t>
            </w:r>
          </w:p>
          <w:p w14:paraId="5D6A95E8" w14:textId="77777777" w:rsidR="00571368" w:rsidRPr="00EE07E2" w:rsidRDefault="00571368" w:rsidP="003516BE">
            <w:pPr>
              <w:rPr>
                <w:rFonts w:cs="Times New Roman"/>
              </w:rPr>
            </w:pPr>
          </w:p>
          <w:p w14:paraId="5D05DD64" w14:textId="77777777" w:rsidR="00571368" w:rsidRPr="00EE07E2" w:rsidRDefault="00571368" w:rsidP="003516BE">
            <w:pPr>
              <w:rPr>
                <w:rFonts w:cs="Times New Roman"/>
              </w:rPr>
            </w:pPr>
          </w:p>
          <w:p w14:paraId="450B25B0" w14:textId="77777777" w:rsidR="00571368" w:rsidRPr="00EE07E2" w:rsidRDefault="00571368" w:rsidP="003516BE">
            <w:pPr>
              <w:jc w:val="center"/>
              <w:rPr>
                <w:rFonts w:cs="Times New Roman"/>
              </w:rPr>
            </w:pPr>
            <w:r w:rsidRPr="00EE07E2">
              <w:rPr>
                <w:rFonts w:cs="Times New Roman"/>
              </w:rPr>
              <w:t>B5_W04</w:t>
            </w:r>
          </w:p>
          <w:p w14:paraId="57B19B0A" w14:textId="77777777" w:rsidR="00571368" w:rsidRPr="00EE07E2"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395C11F" w14:textId="77777777" w:rsidR="00571368" w:rsidRPr="00EE07E2" w:rsidRDefault="00571368" w:rsidP="006B281F">
            <w:pPr>
              <w:pStyle w:val="Akapitzlist"/>
              <w:numPr>
                <w:ilvl w:val="0"/>
                <w:numId w:val="42"/>
              </w:numPr>
              <w:spacing w:after="82"/>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Wykazuje znajomość naturalnych czynników (procesy glebotwórcze i jakość gleb, rzeźba terenu, warunki wodne) wpływających na rolniczą przestrzeń produkcyjną</w:t>
            </w:r>
          </w:p>
          <w:p w14:paraId="331EB115" w14:textId="77777777" w:rsidR="00571368" w:rsidRPr="00EE07E2" w:rsidRDefault="00571368" w:rsidP="006B281F">
            <w:pPr>
              <w:pStyle w:val="Akapitzlist"/>
              <w:numPr>
                <w:ilvl w:val="0"/>
                <w:numId w:val="42"/>
              </w:numPr>
              <w:spacing w:after="82"/>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Zna rolę składników pokarmowych w roślinach i ich wpływ na plonowanie roślin.</w:t>
            </w:r>
          </w:p>
          <w:p w14:paraId="3B7C3EE8" w14:textId="77777777" w:rsidR="00571368" w:rsidRPr="00EE07E2" w:rsidRDefault="00571368" w:rsidP="006B281F">
            <w:pPr>
              <w:pStyle w:val="Akapitzlist"/>
              <w:numPr>
                <w:ilvl w:val="0"/>
                <w:numId w:val="42"/>
              </w:numPr>
              <w:spacing w:after="82"/>
              <w:rPr>
                <w:rFonts w:ascii="Times New Roman" w:eastAsia="Times New Roman" w:hAnsi="Times New Roman"/>
                <w:sz w:val="24"/>
                <w:szCs w:val="24"/>
                <w:lang w:eastAsia="pl-PL"/>
              </w:rPr>
            </w:pPr>
            <w:r w:rsidRPr="00EE07E2">
              <w:rPr>
                <w:rFonts w:ascii="Times New Roman" w:hAnsi="Times New Roman"/>
                <w:sz w:val="24"/>
                <w:szCs w:val="24"/>
              </w:rPr>
              <w:t>Charakteryzuje i zna</w:t>
            </w:r>
            <w:r w:rsidRPr="00EE07E2">
              <w:rPr>
                <w:rFonts w:ascii="Times New Roman" w:hAnsi="Times New Roman"/>
                <w:b/>
                <w:sz w:val="24"/>
                <w:szCs w:val="24"/>
              </w:rPr>
              <w:t xml:space="preserve"> </w:t>
            </w:r>
            <w:r w:rsidRPr="00EE07E2">
              <w:rPr>
                <w:rFonts w:ascii="Times New Roman" w:hAnsi="Times New Roman"/>
                <w:sz w:val="24"/>
                <w:szCs w:val="24"/>
              </w:rPr>
              <w:t>wpływ nawożenia mineralnego, organicznego i naturalnego na kształtowanie żyzności gleb oraz wielkość plonu i jakość surowca roślinnego.</w:t>
            </w:r>
          </w:p>
          <w:p w14:paraId="288620AD" w14:textId="77777777" w:rsidR="00571368" w:rsidRPr="00EE07E2" w:rsidRDefault="00571368" w:rsidP="006B281F">
            <w:pPr>
              <w:pStyle w:val="Akapitzlist"/>
              <w:numPr>
                <w:ilvl w:val="0"/>
                <w:numId w:val="42"/>
              </w:numPr>
              <w:spacing w:after="82"/>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 xml:space="preserve">Ma wiedzę z zakresu wymagań pokarmowych i praw żywienia roślin zielarskich oraz rodzajów nawozów i technologii ich stosowania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CA050E2" w14:textId="77777777" w:rsidR="00571368" w:rsidRPr="00EE07E2" w:rsidRDefault="00571368" w:rsidP="003516BE">
            <w:pPr>
              <w:jc w:val="center"/>
              <w:rPr>
                <w:rFonts w:cs="Times New Roman"/>
              </w:rPr>
            </w:pPr>
            <w:r w:rsidRPr="00EE07E2">
              <w:rPr>
                <w:rFonts w:cs="Times New Roman"/>
              </w:rPr>
              <w:t>K_W01</w:t>
            </w:r>
          </w:p>
          <w:p w14:paraId="6D4BC53E" w14:textId="77777777" w:rsidR="00571368" w:rsidRPr="00EE07E2" w:rsidRDefault="00571368" w:rsidP="003516BE">
            <w:pPr>
              <w:jc w:val="center"/>
              <w:rPr>
                <w:rFonts w:cs="Times New Roman"/>
              </w:rPr>
            </w:pPr>
            <w:r w:rsidRPr="00EE07E2">
              <w:rPr>
                <w:rFonts w:cs="Times New Roman"/>
              </w:rPr>
              <w:t>K_W02</w:t>
            </w:r>
          </w:p>
          <w:p w14:paraId="0EDABEE2" w14:textId="77777777" w:rsidR="00571368" w:rsidRPr="00EE07E2" w:rsidRDefault="00571368" w:rsidP="003516BE">
            <w:pPr>
              <w:jc w:val="center"/>
              <w:rPr>
                <w:rFonts w:cs="Times New Roman"/>
                <w:color w:val="FF0000"/>
              </w:rPr>
            </w:pPr>
            <w:r w:rsidRPr="00EE07E2">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8D9922E" w14:textId="77777777" w:rsidR="00571368" w:rsidRPr="00EE07E2" w:rsidRDefault="00571368" w:rsidP="003516BE">
            <w:pPr>
              <w:spacing w:line="276" w:lineRule="auto"/>
              <w:jc w:val="center"/>
              <w:rPr>
                <w:rFonts w:cs="Times New Roman"/>
              </w:rPr>
            </w:pPr>
            <w:r w:rsidRPr="00EE07E2">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4DC9E3C0"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Kolokwia</w:t>
            </w:r>
            <w:proofErr w:type="spellEnd"/>
          </w:p>
        </w:tc>
      </w:tr>
      <w:tr w:rsidR="00571368" w:rsidRPr="00EE07E2" w14:paraId="15295A33"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226402A3" w14:textId="77777777" w:rsidR="00571368" w:rsidRPr="00EE07E2" w:rsidRDefault="00571368" w:rsidP="003516BE">
            <w:pPr>
              <w:spacing w:line="276" w:lineRule="auto"/>
              <w:jc w:val="center"/>
              <w:rPr>
                <w:rFonts w:cs="Times New Roman"/>
              </w:rPr>
            </w:pPr>
            <w:r w:rsidRPr="00EE07E2">
              <w:rPr>
                <w:rFonts w:cs="Times New Roman"/>
              </w:rPr>
              <w:t>B5_U01</w:t>
            </w:r>
          </w:p>
          <w:p w14:paraId="71C5DBBD" w14:textId="77777777" w:rsidR="00571368" w:rsidRPr="00EE07E2" w:rsidRDefault="00571368" w:rsidP="003516BE">
            <w:pPr>
              <w:spacing w:line="276" w:lineRule="auto"/>
              <w:jc w:val="center"/>
              <w:rPr>
                <w:rFonts w:cs="Times New Roman"/>
              </w:rPr>
            </w:pPr>
          </w:p>
          <w:p w14:paraId="4E8BC829" w14:textId="77777777" w:rsidR="00571368" w:rsidRPr="00EE07E2" w:rsidRDefault="00571368" w:rsidP="003516BE">
            <w:pPr>
              <w:spacing w:line="276" w:lineRule="auto"/>
              <w:jc w:val="center"/>
              <w:rPr>
                <w:rFonts w:cs="Times New Roman"/>
              </w:rPr>
            </w:pPr>
            <w:r w:rsidRPr="00EE07E2">
              <w:rPr>
                <w:rFonts w:cs="Times New Roman"/>
              </w:rPr>
              <w:t>B5_U02</w:t>
            </w:r>
          </w:p>
          <w:p w14:paraId="638AB950" w14:textId="77777777" w:rsidR="00571368" w:rsidRPr="00EE07E2"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BF42BE5" w14:textId="77777777" w:rsidR="00571368" w:rsidRPr="00EE07E2" w:rsidRDefault="00571368" w:rsidP="006B281F">
            <w:pPr>
              <w:pStyle w:val="Akapitzlist"/>
              <w:numPr>
                <w:ilvl w:val="0"/>
                <w:numId w:val="43"/>
              </w:numPr>
              <w:jc w:val="both"/>
              <w:rPr>
                <w:rFonts w:ascii="Times New Roman" w:eastAsia="Times New Roman" w:hAnsi="Times New Roman"/>
                <w:b/>
                <w:bCs/>
                <w:sz w:val="24"/>
                <w:szCs w:val="24"/>
              </w:rPr>
            </w:pPr>
            <w:r w:rsidRPr="00EE07E2">
              <w:rPr>
                <w:rFonts w:ascii="Times New Roman" w:hAnsi="Times New Roman"/>
                <w:sz w:val="24"/>
                <w:szCs w:val="24"/>
              </w:rPr>
              <w:t>Potrafi rozpoznać podstawowe typy gleb oraz określa podstawowe ich właściwości</w:t>
            </w:r>
          </w:p>
          <w:p w14:paraId="4144D75E" w14:textId="77777777" w:rsidR="00571368" w:rsidRPr="00EE07E2" w:rsidRDefault="00571368" w:rsidP="006B281F">
            <w:pPr>
              <w:pStyle w:val="Akapitzlist"/>
              <w:numPr>
                <w:ilvl w:val="0"/>
                <w:numId w:val="43"/>
              </w:numPr>
              <w:jc w:val="both"/>
              <w:rPr>
                <w:rFonts w:ascii="Times New Roman" w:hAnsi="Times New Roman"/>
                <w:b/>
                <w:bCs/>
                <w:sz w:val="24"/>
                <w:szCs w:val="24"/>
              </w:rPr>
            </w:pPr>
            <w:r w:rsidRPr="00EE07E2">
              <w:rPr>
                <w:rFonts w:ascii="Times New Roman" w:hAnsi="Times New Roman"/>
                <w:sz w:val="24"/>
                <w:szCs w:val="24"/>
              </w:rPr>
              <w:t>Ocenia podstawowe parametry gleby na podstawie wyników laboratoryjnych</w:t>
            </w:r>
          </w:p>
          <w:p w14:paraId="09070F90" w14:textId="77777777" w:rsidR="00571368" w:rsidRPr="00EE07E2" w:rsidRDefault="00571368" w:rsidP="006B281F">
            <w:pPr>
              <w:pStyle w:val="Akapitzlist"/>
              <w:numPr>
                <w:ilvl w:val="0"/>
                <w:numId w:val="43"/>
              </w:numPr>
              <w:jc w:val="both"/>
              <w:rPr>
                <w:rFonts w:ascii="Times New Roman" w:hAnsi="Times New Roman"/>
                <w:b/>
                <w:bCs/>
                <w:sz w:val="24"/>
                <w:szCs w:val="24"/>
              </w:rPr>
            </w:pPr>
            <w:r w:rsidRPr="00EE07E2">
              <w:rPr>
                <w:rFonts w:ascii="Times New Roman" w:hAnsi="Times New Roman"/>
                <w:sz w:val="24"/>
                <w:szCs w:val="24"/>
              </w:rPr>
              <w:t>Określa potrzeby pokarmowe i nawozowe roślin uprawnych</w:t>
            </w:r>
          </w:p>
          <w:p w14:paraId="6EECB5B1" w14:textId="77777777" w:rsidR="00571368" w:rsidRPr="00EE07E2" w:rsidRDefault="00571368" w:rsidP="006B281F">
            <w:pPr>
              <w:pStyle w:val="Akapitzlist"/>
              <w:numPr>
                <w:ilvl w:val="0"/>
                <w:numId w:val="43"/>
              </w:numPr>
              <w:jc w:val="both"/>
              <w:rPr>
                <w:rFonts w:ascii="Times New Roman" w:hAnsi="Times New Roman"/>
                <w:b/>
                <w:bCs/>
                <w:sz w:val="24"/>
                <w:szCs w:val="24"/>
              </w:rPr>
            </w:pPr>
            <w:r w:rsidRPr="00EE07E2">
              <w:rPr>
                <w:rFonts w:ascii="Times New Roman" w:hAnsi="Times New Roman"/>
                <w:sz w:val="24"/>
                <w:szCs w:val="24"/>
              </w:rPr>
              <w:t xml:space="preserve">Raportuje i prezentuje wyniki badań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A0331DA" w14:textId="77777777" w:rsidR="00571368" w:rsidRPr="00EE07E2" w:rsidRDefault="00571368" w:rsidP="003516BE">
            <w:pPr>
              <w:jc w:val="center"/>
              <w:rPr>
                <w:rFonts w:cs="Times New Roman"/>
              </w:rPr>
            </w:pPr>
            <w:r w:rsidRPr="00EE07E2">
              <w:rPr>
                <w:rFonts w:cs="Times New Roman"/>
              </w:rPr>
              <w:t>K_U01</w:t>
            </w:r>
          </w:p>
          <w:p w14:paraId="379C3710" w14:textId="77777777" w:rsidR="00571368" w:rsidRPr="00EE07E2" w:rsidRDefault="00571368" w:rsidP="003516BE">
            <w:pPr>
              <w:spacing w:line="276" w:lineRule="auto"/>
              <w:jc w:val="center"/>
              <w:rPr>
                <w:rFonts w:cs="Times New Roman"/>
              </w:rPr>
            </w:pPr>
            <w:r w:rsidRPr="00EE07E2">
              <w:rPr>
                <w:rFonts w:cs="Times New Roman"/>
              </w:rPr>
              <w:t>K_U03</w:t>
            </w:r>
          </w:p>
          <w:p w14:paraId="7EF9237F" w14:textId="77777777" w:rsidR="00571368" w:rsidRPr="00EE07E2" w:rsidRDefault="00571368" w:rsidP="003516BE">
            <w:pPr>
              <w:spacing w:line="276" w:lineRule="auto"/>
              <w:jc w:val="center"/>
              <w:rPr>
                <w:rFonts w:cs="Times New Roman"/>
              </w:rPr>
            </w:pPr>
            <w:r w:rsidRPr="00EE07E2">
              <w:rPr>
                <w:rFonts w:cs="Times New Roman"/>
              </w:rPr>
              <w:t>K_U04</w:t>
            </w:r>
          </w:p>
          <w:p w14:paraId="36D3B24D" w14:textId="77777777" w:rsidR="00571368" w:rsidRPr="00EE07E2" w:rsidRDefault="00571368" w:rsidP="003516BE">
            <w:pPr>
              <w:spacing w:line="276" w:lineRule="auto"/>
              <w:jc w:val="center"/>
              <w:rPr>
                <w:rFonts w:cs="Times New Roman"/>
              </w:rPr>
            </w:pPr>
            <w:r w:rsidRPr="00EE07E2">
              <w:rPr>
                <w:rFonts w:cs="Times New Roman"/>
              </w:rPr>
              <w:t>K_U07</w:t>
            </w:r>
          </w:p>
          <w:p w14:paraId="726C14DA" w14:textId="77777777" w:rsidR="00571368" w:rsidRPr="00EE07E2" w:rsidRDefault="00571368" w:rsidP="003516BE">
            <w:pPr>
              <w:spacing w:line="276" w:lineRule="auto"/>
              <w:jc w:val="center"/>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3768EA14" w14:textId="77777777" w:rsidR="00571368" w:rsidRPr="00EE07E2" w:rsidRDefault="00571368" w:rsidP="003516BE">
            <w:pPr>
              <w:spacing w:line="276" w:lineRule="auto"/>
              <w:jc w:val="center"/>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4EE8D6E8" w14:textId="77777777" w:rsidR="00571368" w:rsidRPr="00EE07E2" w:rsidRDefault="00571368" w:rsidP="003516BE">
            <w:pPr>
              <w:spacing w:line="276" w:lineRule="auto"/>
              <w:jc w:val="center"/>
              <w:rPr>
                <w:rFonts w:cs="Times New Roman"/>
              </w:rPr>
            </w:pPr>
            <w:r w:rsidRPr="00EE07E2">
              <w:rPr>
                <w:rFonts w:cs="Times New Roman"/>
              </w:rPr>
              <w:t>Kolokwia,</w:t>
            </w:r>
          </w:p>
          <w:p w14:paraId="558973B9" w14:textId="77777777" w:rsidR="00571368" w:rsidRPr="00EE07E2" w:rsidRDefault="00571368" w:rsidP="003516BE">
            <w:pPr>
              <w:spacing w:line="276" w:lineRule="auto"/>
              <w:jc w:val="center"/>
              <w:rPr>
                <w:rFonts w:cs="Times New Roman"/>
              </w:rPr>
            </w:pPr>
            <w:r w:rsidRPr="00EE07E2">
              <w:rPr>
                <w:rFonts w:cs="Times New Roman"/>
              </w:rPr>
              <w:t>Sprawozda-</w:t>
            </w:r>
            <w:proofErr w:type="spellStart"/>
            <w:r w:rsidRPr="00EE07E2">
              <w:rPr>
                <w:rFonts w:cs="Times New Roman"/>
              </w:rPr>
              <w:t>nia</w:t>
            </w:r>
            <w:proofErr w:type="spellEnd"/>
            <w:r w:rsidRPr="00EE07E2">
              <w:rPr>
                <w:rFonts w:cs="Times New Roman"/>
              </w:rPr>
              <w:t xml:space="preserve"> z ćwiczeń</w:t>
            </w:r>
          </w:p>
        </w:tc>
      </w:tr>
      <w:tr w:rsidR="00571368" w:rsidRPr="00EE07E2" w14:paraId="0959466D" w14:textId="77777777" w:rsidTr="003516BE">
        <w:tc>
          <w:tcPr>
            <w:tcW w:w="1134" w:type="dxa"/>
            <w:tcBorders>
              <w:top w:val="single" w:sz="8" w:space="0" w:color="auto"/>
              <w:bottom w:val="single" w:sz="8" w:space="0" w:color="auto"/>
              <w:right w:val="single" w:sz="4" w:space="0" w:color="auto"/>
            </w:tcBorders>
            <w:shd w:val="clear" w:color="auto" w:fill="FFFFFF"/>
          </w:tcPr>
          <w:p w14:paraId="6E760FC5" w14:textId="77777777" w:rsidR="00571368" w:rsidRPr="00EE07E2" w:rsidRDefault="00571368" w:rsidP="003516BE">
            <w:pPr>
              <w:spacing w:line="276" w:lineRule="auto"/>
              <w:jc w:val="center"/>
              <w:rPr>
                <w:rFonts w:cs="Times New Roman"/>
              </w:rPr>
            </w:pPr>
            <w:r w:rsidRPr="00EE07E2">
              <w:rPr>
                <w:rFonts w:cs="Times New Roman"/>
              </w:rPr>
              <w:t>B5_K01</w:t>
            </w:r>
          </w:p>
          <w:p w14:paraId="4247F014" w14:textId="77777777" w:rsidR="00571368" w:rsidRPr="00EE07E2" w:rsidRDefault="00571368" w:rsidP="003516BE">
            <w:pPr>
              <w:spacing w:line="276" w:lineRule="auto"/>
              <w:jc w:val="center"/>
              <w:rPr>
                <w:rFonts w:cs="Times New Roman"/>
              </w:rPr>
            </w:pPr>
            <w:r w:rsidRPr="00EE07E2">
              <w:rPr>
                <w:rFonts w:cs="Times New Roman"/>
              </w:rPr>
              <w:t>B5_K02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CD1FE50" w14:textId="77777777" w:rsidR="00571368" w:rsidRPr="00EE07E2" w:rsidRDefault="00571368" w:rsidP="006B281F">
            <w:pPr>
              <w:pStyle w:val="Akapitzlist"/>
              <w:numPr>
                <w:ilvl w:val="0"/>
                <w:numId w:val="44"/>
              </w:numPr>
              <w:jc w:val="both"/>
              <w:rPr>
                <w:rFonts w:ascii="Times New Roman" w:hAnsi="Times New Roman"/>
                <w:b/>
                <w:sz w:val="24"/>
                <w:szCs w:val="24"/>
                <w:lang w:eastAsia="zh-CN"/>
              </w:rPr>
            </w:pPr>
            <w:r w:rsidRPr="00EE07E2">
              <w:rPr>
                <w:rFonts w:ascii="Times New Roman" w:hAnsi="Times New Roman"/>
                <w:sz w:val="24"/>
                <w:szCs w:val="24"/>
              </w:rPr>
              <w:t>Potrafi pracować w grupie</w:t>
            </w:r>
          </w:p>
          <w:p w14:paraId="7F16351A" w14:textId="77777777" w:rsidR="00571368" w:rsidRPr="00EE07E2" w:rsidRDefault="00571368" w:rsidP="006B281F">
            <w:pPr>
              <w:pStyle w:val="Akapitzlist"/>
              <w:numPr>
                <w:ilvl w:val="0"/>
                <w:numId w:val="44"/>
              </w:numPr>
              <w:jc w:val="both"/>
              <w:rPr>
                <w:rFonts w:ascii="Times New Roman" w:hAnsi="Times New Roman"/>
                <w:b/>
                <w:sz w:val="24"/>
                <w:szCs w:val="24"/>
                <w:lang w:eastAsia="zh-CN"/>
              </w:rPr>
            </w:pPr>
            <w:r w:rsidRPr="00EE07E2">
              <w:rPr>
                <w:rFonts w:ascii="Times New Roman" w:hAnsi="Times New Roman"/>
                <w:sz w:val="24"/>
                <w:szCs w:val="24"/>
              </w:rPr>
              <w:t>Wykazuje odpowiedzialność racjonalnego i ekonomicznie uzasadnionego nawożenia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20011D2" w14:textId="77777777" w:rsidR="00571368" w:rsidRPr="00EE07E2" w:rsidRDefault="00571368" w:rsidP="003516BE">
            <w:pPr>
              <w:spacing w:line="276" w:lineRule="auto"/>
              <w:jc w:val="center"/>
              <w:rPr>
                <w:rFonts w:cs="Times New Roman"/>
              </w:rPr>
            </w:pPr>
          </w:p>
          <w:p w14:paraId="27B86401" w14:textId="77777777" w:rsidR="00571368" w:rsidRPr="00EE07E2" w:rsidRDefault="00571368" w:rsidP="003516BE">
            <w:pPr>
              <w:spacing w:line="276" w:lineRule="auto"/>
              <w:jc w:val="center"/>
              <w:rPr>
                <w:rFonts w:cs="Times New Roman"/>
              </w:rPr>
            </w:pPr>
            <w:r w:rsidRPr="00EE07E2">
              <w:rPr>
                <w:rFonts w:cs="Times New Roman"/>
              </w:rPr>
              <w:t>K_K01</w:t>
            </w:r>
          </w:p>
          <w:p w14:paraId="67E15579" w14:textId="77777777" w:rsidR="00571368" w:rsidRPr="00EE07E2" w:rsidRDefault="00571368" w:rsidP="003516BE">
            <w:pPr>
              <w:spacing w:line="276" w:lineRule="auto"/>
              <w:jc w:val="center"/>
              <w:rPr>
                <w:rFonts w:cs="Times New Roman"/>
              </w:rPr>
            </w:pPr>
            <w:r w:rsidRPr="00EE07E2">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4A98FE5D" w14:textId="77777777" w:rsidR="00571368" w:rsidRPr="00EE07E2" w:rsidRDefault="00571368" w:rsidP="003516BE">
            <w:pPr>
              <w:spacing w:line="276" w:lineRule="auto"/>
              <w:jc w:val="center"/>
              <w:rPr>
                <w:rFonts w:cs="Times New Roman"/>
                <w:lang w:val="en-US"/>
              </w:rPr>
            </w:pPr>
          </w:p>
          <w:p w14:paraId="6A6315D7"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Wykład</w:t>
            </w:r>
            <w:proofErr w:type="spellEnd"/>
            <w:r w:rsidRPr="00EE07E2">
              <w:rPr>
                <w:rFonts w:cs="Times New Roman"/>
                <w:lang w:val="en-US"/>
              </w:rPr>
              <w:t xml:space="preserve">, </w:t>
            </w:r>
            <w:proofErr w:type="spellStart"/>
            <w:r w:rsidRPr="00EE07E2">
              <w:rPr>
                <w:rFonts w:cs="Times New Roman"/>
                <w:lang w:val="en-US"/>
              </w:rPr>
              <w:t>ćwiczenia</w:t>
            </w:r>
            <w:proofErr w:type="spellEnd"/>
          </w:p>
        </w:tc>
        <w:tc>
          <w:tcPr>
            <w:tcW w:w="1383" w:type="dxa"/>
            <w:gridSpan w:val="2"/>
            <w:tcBorders>
              <w:top w:val="single" w:sz="8" w:space="0" w:color="auto"/>
              <w:left w:val="single" w:sz="4" w:space="0" w:color="auto"/>
              <w:bottom w:val="single" w:sz="8" w:space="0" w:color="auto"/>
            </w:tcBorders>
          </w:tcPr>
          <w:p w14:paraId="7649D40F" w14:textId="77777777" w:rsidR="00571368" w:rsidRPr="00EE07E2" w:rsidRDefault="00571368" w:rsidP="008C56CA">
            <w:pPr>
              <w:spacing w:line="276" w:lineRule="auto"/>
              <w:jc w:val="center"/>
              <w:rPr>
                <w:rFonts w:cs="Times New Roman"/>
                <w:lang w:val="en-US"/>
              </w:rPr>
            </w:pPr>
            <w:r w:rsidRPr="00EE07E2">
              <w:rPr>
                <w:rFonts w:eastAsia="Lucida Sans Unicode" w:cs="Times New Roman"/>
                <w:lang w:eastAsia="hi-IN"/>
              </w:rPr>
              <w:t>Sprawozda-</w:t>
            </w:r>
            <w:proofErr w:type="spellStart"/>
            <w:r w:rsidRPr="00EE07E2">
              <w:rPr>
                <w:rFonts w:eastAsia="Lucida Sans Unicode" w:cs="Times New Roman"/>
                <w:lang w:eastAsia="hi-IN"/>
              </w:rPr>
              <w:t>nia</w:t>
            </w:r>
            <w:proofErr w:type="spellEnd"/>
            <w:r w:rsidRPr="00EE07E2">
              <w:rPr>
                <w:rFonts w:eastAsia="Lucida Sans Unicode" w:cs="Times New Roman"/>
                <w:lang w:eastAsia="hi-IN"/>
              </w:rPr>
              <w:t>, kolokwia</w:t>
            </w:r>
          </w:p>
        </w:tc>
      </w:tr>
      <w:tr w:rsidR="00571368" w:rsidRPr="00EE07E2" w14:paraId="40A343F3" w14:textId="77777777" w:rsidTr="003516BE">
        <w:tc>
          <w:tcPr>
            <w:tcW w:w="9180" w:type="dxa"/>
            <w:gridSpan w:val="8"/>
            <w:shd w:val="clear" w:color="auto" w:fill="D9D9D9"/>
          </w:tcPr>
          <w:p w14:paraId="40EF8A8E"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5E7416A" w14:textId="77777777" w:rsidTr="003516BE">
        <w:trPr>
          <w:trHeight w:val="1292"/>
        </w:trPr>
        <w:tc>
          <w:tcPr>
            <w:tcW w:w="2977" w:type="dxa"/>
            <w:gridSpan w:val="2"/>
            <w:tcBorders>
              <w:right w:val="nil"/>
            </w:tcBorders>
            <w:shd w:val="clear" w:color="auto" w:fill="D9D9D9"/>
          </w:tcPr>
          <w:p w14:paraId="52729D5D"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120BDBB2" w14:textId="77777777" w:rsidR="00571368" w:rsidRPr="00EE07E2" w:rsidRDefault="008A5A0F" w:rsidP="003516BE">
            <w:pPr>
              <w:rPr>
                <w:rFonts w:cs="Times New Roman"/>
              </w:rPr>
            </w:pPr>
            <w:r w:rsidRPr="00EE07E2">
              <w:rPr>
                <w:rFonts w:cs="Times New Roman"/>
              </w:rPr>
              <w:t>5</w:t>
            </w:r>
          </w:p>
        </w:tc>
        <w:tc>
          <w:tcPr>
            <w:tcW w:w="788" w:type="dxa"/>
            <w:gridSpan w:val="2"/>
            <w:tcBorders>
              <w:left w:val="nil"/>
            </w:tcBorders>
            <w:textDirection w:val="btLr"/>
          </w:tcPr>
          <w:p w14:paraId="6BF7E625"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0451945" w14:textId="77777777" w:rsidR="00571368" w:rsidRPr="00EE07E2" w:rsidRDefault="00571368" w:rsidP="003516BE">
            <w:pPr>
              <w:spacing w:before="60" w:after="60"/>
              <w:ind w:left="113" w:right="113"/>
              <w:rPr>
                <w:rFonts w:cs="Times New Roman"/>
              </w:rPr>
            </w:pPr>
            <w:proofErr w:type="spellStart"/>
            <w:r w:rsidRPr="00EE07E2">
              <w:rPr>
                <w:rFonts w:cs="Times New Roman"/>
              </w:rPr>
              <w:t>Niestacjona-rne</w:t>
            </w:r>
            <w:proofErr w:type="spellEnd"/>
          </w:p>
        </w:tc>
      </w:tr>
      <w:tr w:rsidR="00571368" w:rsidRPr="00EE07E2" w14:paraId="076C527D" w14:textId="77777777" w:rsidTr="003516BE">
        <w:trPr>
          <w:trHeight w:val="1398"/>
        </w:trPr>
        <w:tc>
          <w:tcPr>
            <w:tcW w:w="2977" w:type="dxa"/>
            <w:gridSpan w:val="2"/>
            <w:tcBorders>
              <w:right w:val="nil"/>
            </w:tcBorders>
            <w:shd w:val="clear" w:color="auto" w:fill="D9D9D9"/>
          </w:tcPr>
          <w:p w14:paraId="63C52EB6"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E9DE698" w14:textId="77777777" w:rsidR="00571368" w:rsidRPr="00EE07E2" w:rsidRDefault="00571368" w:rsidP="003516BE">
            <w:pPr>
              <w:rPr>
                <w:rFonts w:cs="Times New Roman"/>
              </w:rPr>
            </w:pPr>
            <w:r w:rsidRPr="00EE07E2">
              <w:rPr>
                <w:rFonts w:cs="Times New Roman"/>
              </w:rPr>
              <w:t>Wykład</w:t>
            </w:r>
          </w:p>
          <w:p w14:paraId="2AA40CF8" w14:textId="77777777" w:rsidR="00571368" w:rsidRPr="00EE07E2" w:rsidRDefault="00571368" w:rsidP="003516BE">
            <w:pPr>
              <w:rPr>
                <w:rFonts w:cs="Times New Roman"/>
              </w:rPr>
            </w:pPr>
            <w:r w:rsidRPr="00EE07E2">
              <w:rPr>
                <w:rFonts w:cs="Times New Roman"/>
              </w:rPr>
              <w:t>Ćwiczenia laboratoryjne</w:t>
            </w:r>
          </w:p>
          <w:p w14:paraId="72923EF6" w14:textId="77777777" w:rsidR="00571368" w:rsidRPr="00EE07E2" w:rsidRDefault="00571368" w:rsidP="003516BE">
            <w:pPr>
              <w:rPr>
                <w:rFonts w:cs="Times New Roman"/>
                <w:b/>
              </w:rPr>
            </w:pPr>
          </w:p>
          <w:p w14:paraId="6F865E66" w14:textId="77777777" w:rsidR="00571368" w:rsidRPr="00EE07E2" w:rsidRDefault="00571368" w:rsidP="003516BE">
            <w:pPr>
              <w:rPr>
                <w:rFonts w:cs="Times New Roman"/>
                <w:b/>
              </w:rPr>
            </w:pPr>
            <w:r w:rsidRPr="00EE07E2">
              <w:rPr>
                <w:rFonts w:cs="Times New Roman"/>
                <w:b/>
              </w:rPr>
              <w:t>w sumie:</w:t>
            </w:r>
          </w:p>
          <w:p w14:paraId="10E052CA"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08D4B9DF" w14:textId="77777777" w:rsidR="00571368" w:rsidRPr="00EE07E2" w:rsidRDefault="008A5A0F" w:rsidP="003516BE">
            <w:pPr>
              <w:jc w:val="center"/>
              <w:rPr>
                <w:rFonts w:cs="Times New Roman"/>
              </w:rPr>
            </w:pPr>
            <w:r w:rsidRPr="00EE07E2">
              <w:rPr>
                <w:rFonts w:cs="Times New Roman"/>
              </w:rPr>
              <w:t>3</w:t>
            </w:r>
            <w:r w:rsidR="00571368" w:rsidRPr="00EE07E2">
              <w:rPr>
                <w:rFonts w:cs="Times New Roman"/>
              </w:rPr>
              <w:t>0</w:t>
            </w:r>
          </w:p>
          <w:p w14:paraId="63EB531C" w14:textId="77777777" w:rsidR="00571368" w:rsidRPr="00EE07E2" w:rsidRDefault="00571368" w:rsidP="003516BE">
            <w:pPr>
              <w:jc w:val="center"/>
              <w:rPr>
                <w:rFonts w:cs="Times New Roman"/>
              </w:rPr>
            </w:pPr>
            <w:r w:rsidRPr="00EE07E2">
              <w:rPr>
                <w:rFonts w:cs="Times New Roman"/>
              </w:rPr>
              <w:t>30</w:t>
            </w:r>
          </w:p>
          <w:p w14:paraId="55E054BA" w14:textId="77777777" w:rsidR="00571368" w:rsidRPr="00EE07E2" w:rsidRDefault="00571368" w:rsidP="003516BE">
            <w:pPr>
              <w:jc w:val="center"/>
              <w:rPr>
                <w:rFonts w:cs="Times New Roman"/>
                <w:b/>
              </w:rPr>
            </w:pPr>
          </w:p>
          <w:p w14:paraId="1A1F5191" w14:textId="77777777" w:rsidR="00571368" w:rsidRPr="00EE07E2" w:rsidRDefault="008A5A0F" w:rsidP="003516BE">
            <w:pPr>
              <w:jc w:val="center"/>
              <w:rPr>
                <w:rFonts w:cs="Times New Roman"/>
                <w:b/>
                <w:bCs/>
              </w:rPr>
            </w:pPr>
            <w:r w:rsidRPr="00EE07E2">
              <w:rPr>
                <w:rFonts w:cs="Times New Roman"/>
                <w:b/>
                <w:bCs/>
              </w:rPr>
              <w:t>6</w:t>
            </w:r>
            <w:r w:rsidR="00571368" w:rsidRPr="00EE07E2">
              <w:rPr>
                <w:rFonts w:cs="Times New Roman"/>
                <w:b/>
                <w:bCs/>
              </w:rPr>
              <w:t>0</w:t>
            </w:r>
          </w:p>
          <w:p w14:paraId="3E88F407" w14:textId="77777777" w:rsidR="00571368" w:rsidRPr="00EE07E2" w:rsidRDefault="00571368" w:rsidP="003516BE">
            <w:pPr>
              <w:jc w:val="center"/>
              <w:rPr>
                <w:rFonts w:cs="Times New Roman"/>
              </w:rPr>
            </w:pPr>
            <w:r w:rsidRPr="00EE07E2">
              <w:rPr>
                <w:rFonts w:cs="Times New Roman"/>
                <w:b/>
                <w:bCs/>
              </w:rPr>
              <w:t>2,</w:t>
            </w:r>
            <w:r w:rsidR="008A5A0F" w:rsidRPr="00EE07E2">
              <w:rPr>
                <w:rFonts w:cs="Times New Roman"/>
                <w:b/>
                <w:bCs/>
              </w:rPr>
              <w:t>4</w:t>
            </w:r>
          </w:p>
        </w:tc>
        <w:tc>
          <w:tcPr>
            <w:tcW w:w="736" w:type="dxa"/>
            <w:tcBorders>
              <w:left w:val="nil"/>
            </w:tcBorders>
          </w:tcPr>
          <w:p w14:paraId="27068DE8" w14:textId="77777777" w:rsidR="00571368" w:rsidRPr="00EE07E2" w:rsidRDefault="00571368" w:rsidP="003516BE">
            <w:pPr>
              <w:jc w:val="center"/>
              <w:rPr>
                <w:rFonts w:cs="Times New Roman"/>
              </w:rPr>
            </w:pPr>
            <w:r w:rsidRPr="00EE07E2">
              <w:rPr>
                <w:rFonts w:cs="Times New Roman"/>
              </w:rPr>
              <w:t>10</w:t>
            </w:r>
          </w:p>
          <w:p w14:paraId="417EBD32" w14:textId="77777777" w:rsidR="00571368" w:rsidRPr="00EE07E2" w:rsidRDefault="00571368" w:rsidP="003516BE">
            <w:pPr>
              <w:jc w:val="center"/>
              <w:rPr>
                <w:rFonts w:cs="Times New Roman"/>
              </w:rPr>
            </w:pPr>
            <w:r w:rsidRPr="00EE07E2">
              <w:rPr>
                <w:rFonts w:cs="Times New Roman"/>
              </w:rPr>
              <w:t>15</w:t>
            </w:r>
          </w:p>
          <w:p w14:paraId="362CFEAE" w14:textId="77777777" w:rsidR="00571368" w:rsidRPr="00EE07E2" w:rsidRDefault="00571368" w:rsidP="003516BE">
            <w:pPr>
              <w:jc w:val="center"/>
              <w:rPr>
                <w:rFonts w:cs="Times New Roman"/>
              </w:rPr>
            </w:pPr>
          </w:p>
          <w:p w14:paraId="7733390B" w14:textId="77777777" w:rsidR="00571368" w:rsidRPr="00EE07E2" w:rsidRDefault="00571368" w:rsidP="003516BE">
            <w:pPr>
              <w:jc w:val="center"/>
              <w:rPr>
                <w:rFonts w:cs="Times New Roman"/>
                <w:b/>
                <w:bCs/>
              </w:rPr>
            </w:pPr>
            <w:r w:rsidRPr="00EE07E2">
              <w:rPr>
                <w:rFonts w:cs="Times New Roman"/>
                <w:b/>
                <w:bCs/>
              </w:rPr>
              <w:t>25</w:t>
            </w:r>
          </w:p>
          <w:p w14:paraId="0320410D" w14:textId="77777777" w:rsidR="00571368" w:rsidRPr="00EE07E2" w:rsidRDefault="00571368" w:rsidP="003516BE">
            <w:pPr>
              <w:jc w:val="center"/>
              <w:rPr>
                <w:rFonts w:cs="Times New Roman"/>
              </w:rPr>
            </w:pPr>
            <w:r w:rsidRPr="00EE07E2">
              <w:rPr>
                <w:rFonts w:cs="Times New Roman"/>
                <w:b/>
                <w:bCs/>
              </w:rPr>
              <w:t>1,0</w:t>
            </w:r>
          </w:p>
        </w:tc>
      </w:tr>
      <w:tr w:rsidR="00571368" w:rsidRPr="00EE07E2" w14:paraId="09C2F525" w14:textId="77777777" w:rsidTr="003516BE">
        <w:tc>
          <w:tcPr>
            <w:tcW w:w="2977" w:type="dxa"/>
            <w:gridSpan w:val="2"/>
            <w:tcBorders>
              <w:right w:val="nil"/>
            </w:tcBorders>
            <w:shd w:val="clear" w:color="auto" w:fill="D9D9D9"/>
          </w:tcPr>
          <w:p w14:paraId="61A532D1"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99B6F9C" w14:textId="77777777" w:rsidR="00571368" w:rsidRPr="00EE07E2" w:rsidRDefault="00571368" w:rsidP="003516BE">
            <w:pPr>
              <w:rPr>
                <w:rFonts w:cs="Times New Roman"/>
              </w:rPr>
            </w:pPr>
            <w:r w:rsidRPr="00EE07E2">
              <w:rPr>
                <w:rFonts w:cs="Times New Roman"/>
              </w:rPr>
              <w:t xml:space="preserve">Przygotowanie do ćwiczeń </w:t>
            </w:r>
          </w:p>
          <w:p w14:paraId="7B15693E" w14:textId="77777777" w:rsidR="00571368" w:rsidRPr="00EE07E2" w:rsidRDefault="00571368" w:rsidP="003516BE">
            <w:pPr>
              <w:rPr>
                <w:rFonts w:cs="Times New Roman"/>
              </w:rPr>
            </w:pPr>
            <w:r w:rsidRPr="00EE07E2">
              <w:rPr>
                <w:rFonts w:cs="Times New Roman"/>
              </w:rPr>
              <w:t>Przygotowanie sprawozdań</w:t>
            </w:r>
          </w:p>
          <w:p w14:paraId="7F736ADA" w14:textId="77777777" w:rsidR="00571368" w:rsidRPr="00EE07E2" w:rsidRDefault="00571368" w:rsidP="003516BE">
            <w:pPr>
              <w:rPr>
                <w:rFonts w:cs="Times New Roman"/>
              </w:rPr>
            </w:pPr>
            <w:r w:rsidRPr="00EE07E2">
              <w:rPr>
                <w:rFonts w:cs="Times New Roman"/>
              </w:rPr>
              <w:t>Przygotowanie do kolokwiów</w:t>
            </w:r>
          </w:p>
          <w:p w14:paraId="09D72CCD" w14:textId="77777777" w:rsidR="00571368" w:rsidRPr="00EE07E2" w:rsidRDefault="00571368" w:rsidP="003516BE">
            <w:pPr>
              <w:jc w:val="both"/>
              <w:rPr>
                <w:rFonts w:cs="Times New Roman"/>
              </w:rPr>
            </w:pPr>
            <w:r w:rsidRPr="00EE07E2">
              <w:rPr>
                <w:rFonts w:cs="Times New Roman"/>
                <w:b/>
                <w:bCs/>
              </w:rPr>
              <w:t xml:space="preserve">w sumie: </w:t>
            </w:r>
          </w:p>
          <w:p w14:paraId="1EDE74D7"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573510B4" w14:textId="77777777" w:rsidR="00571368" w:rsidRPr="00EE07E2" w:rsidRDefault="00571368" w:rsidP="003516BE">
            <w:pPr>
              <w:jc w:val="center"/>
              <w:rPr>
                <w:rFonts w:cs="Times New Roman"/>
              </w:rPr>
            </w:pPr>
            <w:r w:rsidRPr="00EE07E2">
              <w:rPr>
                <w:rFonts w:cs="Times New Roman"/>
              </w:rPr>
              <w:t>20</w:t>
            </w:r>
          </w:p>
          <w:p w14:paraId="29CEB6DD" w14:textId="77777777" w:rsidR="00571368" w:rsidRPr="00EE07E2" w:rsidRDefault="00571368" w:rsidP="003516BE">
            <w:pPr>
              <w:jc w:val="center"/>
              <w:rPr>
                <w:rFonts w:cs="Times New Roman"/>
              </w:rPr>
            </w:pPr>
            <w:r w:rsidRPr="00EE07E2">
              <w:rPr>
                <w:rFonts w:cs="Times New Roman"/>
              </w:rPr>
              <w:t>1</w:t>
            </w:r>
            <w:r w:rsidR="008A5A0F" w:rsidRPr="00EE07E2">
              <w:rPr>
                <w:rFonts w:cs="Times New Roman"/>
              </w:rPr>
              <w:t>5</w:t>
            </w:r>
          </w:p>
          <w:p w14:paraId="7A49FE38" w14:textId="77777777" w:rsidR="00571368" w:rsidRPr="00EE07E2" w:rsidRDefault="008A5A0F" w:rsidP="003516BE">
            <w:pPr>
              <w:jc w:val="center"/>
              <w:rPr>
                <w:rFonts w:cs="Times New Roman"/>
              </w:rPr>
            </w:pPr>
            <w:r w:rsidRPr="00EE07E2">
              <w:rPr>
                <w:rFonts w:cs="Times New Roman"/>
              </w:rPr>
              <w:t>3</w:t>
            </w:r>
            <w:r w:rsidR="00571368" w:rsidRPr="00EE07E2">
              <w:rPr>
                <w:rFonts w:cs="Times New Roman"/>
              </w:rPr>
              <w:t>0</w:t>
            </w:r>
          </w:p>
          <w:p w14:paraId="03AAA48E" w14:textId="77777777" w:rsidR="00571368" w:rsidRPr="00EE07E2" w:rsidRDefault="008A5A0F" w:rsidP="003516BE">
            <w:pPr>
              <w:jc w:val="center"/>
              <w:rPr>
                <w:rFonts w:cs="Times New Roman"/>
                <w:b/>
                <w:bCs/>
              </w:rPr>
            </w:pPr>
            <w:r w:rsidRPr="00EE07E2">
              <w:rPr>
                <w:rFonts w:cs="Times New Roman"/>
                <w:b/>
                <w:bCs/>
              </w:rPr>
              <w:t>65</w:t>
            </w:r>
          </w:p>
          <w:p w14:paraId="447798F4" w14:textId="77777777" w:rsidR="00571368" w:rsidRPr="00EE07E2" w:rsidRDefault="00571368" w:rsidP="003516BE">
            <w:pPr>
              <w:jc w:val="center"/>
              <w:rPr>
                <w:rFonts w:cs="Times New Roman"/>
              </w:rPr>
            </w:pPr>
            <w:r w:rsidRPr="00EE07E2">
              <w:rPr>
                <w:rFonts w:cs="Times New Roman"/>
                <w:b/>
                <w:bCs/>
              </w:rPr>
              <w:t>2,</w:t>
            </w:r>
            <w:r w:rsidR="008A5A0F" w:rsidRPr="00EE07E2">
              <w:rPr>
                <w:rFonts w:cs="Times New Roman"/>
                <w:b/>
                <w:bCs/>
              </w:rPr>
              <w:t>6</w:t>
            </w:r>
          </w:p>
        </w:tc>
        <w:tc>
          <w:tcPr>
            <w:tcW w:w="736" w:type="dxa"/>
            <w:tcBorders>
              <w:left w:val="nil"/>
            </w:tcBorders>
          </w:tcPr>
          <w:p w14:paraId="3B33996A" w14:textId="77777777" w:rsidR="00571368" w:rsidRPr="00EE07E2" w:rsidRDefault="008A5A0F" w:rsidP="003516BE">
            <w:pPr>
              <w:jc w:val="center"/>
              <w:rPr>
                <w:rFonts w:cs="Times New Roman"/>
              </w:rPr>
            </w:pPr>
            <w:r w:rsidRPr="00EE07E2">
              <w:rPr>
                <w:rFonts w:cs="Times New Roman"/>
              </w:rPr>
              <w:t>35</w:t>
            </w:r>
          </w:p>
          <w:p w14:paraId="45914A01" w14:textId="77777777" w:rsidR="00571368" w:rsidRPr="00EE07E2" w:rsidRDefault="008A5A0F" w:rsidP="003516BE">
            <w:pPr>
              <w:jc w:val="center"/>
              <w:rPr>
                <w:rFonts w:cs="Times New Roman"/>
              </w:rPr>
            </w:pPr>
            <w:r w:rsidRPr="00EE07E2">
              <w:rPr>
                <w:rFonts w:cs="Times New Roman"/>
              </w:rPr>
              <w:t>3</w:t>
            </w:r>
            <w:r w:rsidR="00571368" w:rsidRPr="00EE07E2">
              <w:rPr>
                <w:rFonts w:cs="Times New Roman"/>
              </w:rPr>
              <w:t>0</w:t>
            </w:r>
          </w:p>
          <w:p w14:paraId="71D0E1AD" w14:textId="77777777" w:rsidR="00571368" w:rsidRPr="00EE07E2" w:rsidRDefault="00571368" w:rsidP="003516BE">
            <w:pPr>
              <w:jc w:val="center"/>
              <w:rPr>
                <w:rFonts w:cs="Times New Roman"/>
              </w:rPr>
            </w:pPr>
            <w:r w:rsidRPr="00EE07E2">
              <w:rPr>
                <w:rFonts w:cs="Times New Roman"/>
              </w:rPr>
              <w:t>3</w:t>
            </w:r>
            <w:r w:rsidR="008A5A0F" w:rsidRPr="00EE07E2">
              <w:rPr>
                <w:rFonts w:cs="Times New Roman"/>
              </w:rPr>
              <w:t>5</w:t>
            </w:r>
          </w:p>
          <w:p w14:paraId="756E9777" w14:textId="77777777" w:rsidR="00571368" w:rsidRPr="00EE07E2" w:rsidRDefault="008A5A0F" w:rsidP="003516BE">
            <w:pPr>
              <w:jc w:val="center"/>
              <w:rPr>
                <w:rFonts w:cs="Times New Roman"/>
                <w:b/>
                <w:bCs/>
              </w:rPr>
            </w:pPr>
            <w:r w:rsidRPr="00EE07E2">
              <w:rPr>
                <w:rFonts w:cs="Times New Roman"/>
                <w:b/>
                <w:bCs/>
              </w:rPr>
              <w:t>100</w:t>
            </w:r>
          </w:p>
          <w:p w14:paraId="2EB5A68B" w14:textId="77777777" w:rsidR="00571368" w:rsidRPr="00EE07E2" w:rsidRDefault="008A5A0F" w:rsidP="003516BE">
            <w:pPr>
              <w:jc w:val="center"/>
              <w:rPr>
                <w:rFonts w:cs="Times New Roman"/>
              </w:rPr>
            </w:pPr>
            <w:r w:rsidRPr="00EE07E2">
              <w:rPr>
                <w:rFonts w:cs="Times New Roman"/>
                <w:b/>
                <w:bCs/>
              </w:rPr>
              <w:t>4</w:t>
            </w:r>
            <w:r w:rsidR="00571368" w:rsidRPr="00EE07E2">
              <w:rPr>
                <w:rFonts w:cs="Times New Roman"/>
                <w:b/>
                <w:bCs/>
              </w:rPr>
              <w:t>,0</w:t>
            </w:r>
          </w:p>
        </w:tc>
      </w:tr>
      <w:tr w:rsidR="00571368" w:rsidRPr="00EE07E2" w14:paraId="26DD857C" w14:textId="77777777" w:rsidTr="003516BE">
        <w:tc>
          <w:tcPr>
            <w:tcW w:w="2977" w:type="dxa"/>
            <w:gridSpan w:val="2"/>
            <w:tcBorders>
              <w:right w:val="nil"/>
            </w:tcBorders>
            <w:shd w:val="clear" w:color="auto" w:fill="D9D9D9"/>
          </w:tcPr>
          <w:p w14:paraId="17434D55"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BFA74E6" w14:textId="77777777" w:rsidR="00571368" w:rsidRPr="00EE07E2" w:rsidRDefault="00571368" w:rsidP="003516BE">
            <w:pPr>
              <w:rPr>
                <w:rFonts w:cs="Times New Roman"/>
              </w:rPr>
            </w:pPr>
            <w:r w:rsidRPr="00EE07E2">
              <w:rPr>
                <w:rFonts w:cs="Times New Roman"/>
              </w:rPr>
              <w:t>Ćwiczenia praktyczne</w:t>
            </w:r>
          </w:p>
          <w:p w14:paraId="226345D1" w14:textId="77777777" w:rsidR="00571368" w:rsidRPr="00EE07E2" w:rsidRDefault="00571368" w:rsidP="003516BE">
            <w:pPr>
              <w:rPr>
                <w:rFonts w:cs="Times New Roman"/>
              </w:rPr>
            </w:pPr>
            <w:r w:rsidRPr="00EE07E2">
              <w:rPr>
                <w:rFonts w:cs="Times New Roman"/>
              </w:rPr>
              <w:t>Przygotowanie sprawozdań</w:t>
            </w:r>
          </w:p>
          <w:p w14:paraId="557A277C" w14:textId="77777777" w:rsidR="00571368" w:rsidRPr="00EE07E2" w:rsidRDefault="00571368" w:rsidP="003516BE">
            <w:pPr>
              <w:rPr>
                <w:rFonts w:cs="Times New Roman"/>
                <w:b/>
              </w:rPr>
            </w:pPr>
            <w:r w:rsidRPr="00EE07E2">
              <w:rPr>
                <w:rFonts w:cs="Times New Roman"/>
                <w:b/>
              </w:rPr>
              <w:t>w sumie:</w:t>
            </w:r>
          </w:p>
          <w:p w14:paraId="4A49A19A"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05C97DD2" w14:textId="77777777" w:rsidR="00571368" w:rsidRPr="00EE07E2" w:rsidRDefault="00571368" w:rsidP="003516BE">
            <w:pPr>
              <w:jc w:val="center"/>
              <w:rPr>
                <w:rFonts w:cs="Times New Roman"/>
              </w:rPr>
            </w:pPr>
            <w:r w:rsidRPr="00EE07E2">
              <w:rPr>
                <w:rFonts w:cs="Times New Roman"/>
              </w:rPr>
              <w:t>30</w:t>
            </w:r>
          </w:p>
          <w:p w14:paraId="1DEC91D8" w14:textId="77777777" w:rsidR="00571368" w:rsidRPr="00EE07E2" w:rsidRDefault="00571368" w:rsidP="003516BE">
            <w:pPr>
              <w:jc w:val="center"/>
              <w:rPr>
                <w:rFonts w:cs="Times New Roman"/>
              </w:rPr>
            </w:pPr>
            <w:r w:rsidRPr="00EE07E2">
              <w:rPr>
                <w:rFonts w:cs="Times New Roman"/>
              </w:rPr>
              <w:t>1</w:t>
            </w:r>
            <w:r w:rsidR="008A5A0F" w:rsidRPr="00EE07E2">
              <w:rPr>
                <w:rFonts w:cs="Times New Roman"/>
              </w:rPr>
              <w:t>5</w:t>
            </w:r>
          </w:p>
          <w:p w14:paraId="17A3D9EC" w14:textId="77777777" w:rsidR="00571368" w:rsidRPr="00EE07E2" w:rsidRDefault="00571368" w:rsidP="003516BE">
            <w:pPr>
              <w:jc w:val="center"/>
              <w:rPr>
                <w:rFonts w:cs="Times New Roman"/>
                <w:b/>
                <w:bCs/>
              </w:rPr>
            </w:pPr>
            <w:r w:rsidRPr="00EE07E2">
              <w:rPr>
                <w:rFonts w:cs="Times New Roman"/>
                <w:b/>
                <w:bCs/>
              </w:rPr>
              <w:t>4</w:t>
            </w:r>
            <w:r w:rsidR="00FB5A08" w:rsidRPr="00EE07E2">
              <w:rPr>
                <w:rFonts w:cs="Times New Roman"/>
                <w:b/>
                <w:bCs/>
              </w:rPr>
              <w:t>5</w:t>
            </w:r>
          </w:p>
          <w:p w14:paraId="03EBED08" w14:textId="77777777" w:rsidR="00571368" w:rsidRPr="00EE07E2" w:rsidRDefault="00571368" w:rsidP="003516BE">
            <w:pPr>
              <w:jc w:val="center"/>
              <w:rPr>
                <w:rFonts w:cs="Times New Roman"/>
              </w:rPr>
            </w:pPr>
            <w:r w:rsidRPr="00EE07E2">
              <w:rPr>
                <w:rFonts w:cs="Times New Roman"/>
                <w:b/>
                <w:bCs/>
              </w:rPr>
              <w:t>1,</w:t>
            </w:r>
            <w:r w:rsidR="008A5A0F" w:rsidRPr="00EE07E2">
              <w:rPr>
                <w:rFonts w:cs="Times New Roman"/>
                <w:b/>
                <w:bCs/>
              </w:rPr>
              <w:t>8</w:t>
            </w:r>
          </w:p>
        </w:tc>
        <w:tc>
          <w:tcPr>
            <w:tcW w:w="736" w:type="dxa"/>
            <w:tcBorders>
              <w:left w:val="nil"/>
            </w:tcBorders>
          </w:tcPr>
          <w:p w14:paraId="0CF10B86" w14:textId="77777777" w:rsidR="00571368" w:rsidRPr="00EE07E2" w:rsidRDefault="00571368" w:rsidP="003516BE">
            <w:pPr>
              <w:jc w:val="center"/>
              <w:rPr>
                <w:rFonts w:cs="Times New Roman"/>
              </w:rPr>
            </w:pPr>
            <w:r w:rsidRPr="00EE07E2">
              <w:rPr>
                <w:rFonts w:cs="Times New Roman"/>
              </w:rPr>
              <w:t>15</w:t>
            </w:r>
          </w:p>
          <w:p w14:paraId="1653CF53" w14:textId="77777777" w:rsidR="00571368" w:rsidRPr="00EE07E2" w:rsidRDefault="008A5A0F" w:rsidP="008A5A0F">
            <w:pPr>
              <w:jc w:val="center"/>
              <w:rPr>
                <w:rFonts w:cs="Times New Roman"/>
              </w:rPr>
            </w:pPr>
            <w:r w:rsidRPr="00EE07E2">
              <w:rPr>
                <w:rFonts w:cs="Times New Roman"/>
              </w:rPr>
              <w:t>30</w:t>
            </w:r>
          </w:p>
          <w:p w14:paraId="28456D1C" w14:textId="77777777" w:rsidR="00571368" w:rsidRPr="00EE07E2" w:rsidRDefault="008A5A0F" w:rsidP="003516BE">
            <w:pPr>
              <w:jc w:val="center"/>
              <w:rPr>
                <w:rFonts w:cs="Times New Roman"/>
                <w:b/>
                <w:bCs/>
              </w:rPr>
            </w:pPr>
            <w:r w:rsidRPr="00EE07E2">
              <w:rPr>
                <w:rFonts w:cs="Times New Roman"/>
                <w:b/>
                <w:bCs/>
              </w:rPr>
              <w:t>4</w:t>
            </w:r>
            <w:r w:rsidR="00571368" w:rsidRPr="00EE07E2">
              <w:rPr>
                <w:rFonts w:cs="Times New Roman"/>
                <w:b/>
                <w:bCs/>
              </w:rPr>
              <w:t>5</w:t>
            </w:r>
          </w:p>
          <w:p w14:paraId="0A77895E" w14:textId="77777777" w:rsidR="00571368" w:rsidRPr="00EE07E2" w:rsidRDefault="00571368" w:rsidP="003516BE">
            <w:pPr>
              <w:jc w:val="center"/>
              <w:rPr>
                <w:rFonts w:cs="Times New Roman"/>
                <w:b/>
                <w:bCs/>
              </w:rPr>
            </w:pPr>
            <w:r w:rsidRPr="00EE07E2">
              <w:rPr>
                <w:rFonts w:cs="Times New Roman"/>
                <w:b/>
                <w:bCs/>
              </w:rPr>
              <w:t>1,</w:t>
            </w:r>
            <w:r w:rsidR="008A5A0F" w:rsidRPr="00EE07E2">
              <w:rPr>
                <w:rFonts w:cs="Times New Roman"/>
                <w:b/>
                <w:bCs/>
              </w:rPr>
              <w:t>8</w:t>
            </w:r>
          </w:p>
        </w:tc>
      </w:tr>
    </w:tbl>
    <w:p w14:paraId="1B56B194"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707BF257"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E731D6"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B6FCBFD" w14:textId="77777777" w:rsidR="00571368" w:rsidRPr="00EE07E2" w:rsidRDefault="00571368" w:rsidP="003516BE">
            <w:pPr>
              <w:rPr>
                <w:rFonts w:cs="Times New Roman"/>
                <w:b/>
              </w:rPr>
            </w:pPr>
            <w:r w:rsidRPr="00EE07E2">
              <w:rPr>
                <w:rFonts w:cs="Times New Roman"/>
                <w:b/>
              </w:rPr>
              <w:t>Wykłady</w:t>
            </w:r>
          </w:p>
          <w:p w14:paraId="7AF17C4D" w14:textId="77777777" w:rsidR="00571368" w:rsidRPr="00EE07E2" w:rsidRDefault="004256B1"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Gleba – definicja i procesy glebotwórcze</w:t>
            </w:r>
          </w:p>
          <w:p w14:paraId="1D3A9C8C" w14:textId="77777777" w:rsidR="00571368" w:rsidRPr="00EE07E2" w:rsidRDefault="004256B1"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Właściwości gleb</w:t>
            </w:r>
          </w:p>
          <w:p w14:paraId="6C946306" w14:textId="77777777" w:rsidR="00571368" w:rsidRPr="00EE07E2" w:rsidRDefault="004256B1"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Charakterystyka gleb Polski</w:t>
            </w:r>
          </w:p>
          <w:p w14:paraId="13A7D7EA" w14:textId="77777777" w:rsidR="004256B1" w:rsidRPr="00EE07E2" w:rsidRDefault="004256B1"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Bonitacja i przydatność rolnicza gleb</w:t>
            </w:r>
          </w:p>
          <w:p w14:paraId="2912F3DE" w14:textId="77777777" w:rsidR="00571368" w:rsidRPr="00EE07E2" w:rsidRDefault="00571368"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 xml:space="preserve">Nawozy wapniowe, magnezowe, azotowe, fosforowe, potasowe, wieloskładnikowe i mikronawozy. </w:t>
            </w:r>
          </w:p>
          <w:p w14:paraId="5722468A" w14:textId="77777777" w:rsidR="00571368" w:rsidRPr="00EE07E2" w:rsidRDefault="00571368"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 xml:space="preserve">Nawozy naturalne i organiczne. </w:t>
            </w:r>
          </w:p>
          <w:p w14:paraId="58F9137E" w14:textId="77777777" w:rsidR="00571368" w:rsidRPr="00EE07E2" w:rsidRDefault="00571368" w:rsidP="006B281F">
            <w:pPr>
              <w:pStyle w:val="Akapitzlist"/>
              <w:numPr>
                <w:ilvl w:val="0"/>
                <w:numId w:val="40"/>
              </w:numPr>
              <w:spacing w:after="0" w:line="240" w:lineRule="auto"/>
              <w:ind w:left="430"/>
              <w:jc w:val="both"/>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 xml:space="preserve">Składniki mineralne (makro- i mikroelementy) niezbędne w żywieniu roślin. </w:t>
            </w:r>
          </w:p>
          <w:p w14:paraId="666DB02C" w14:textId="77777777" w:rsidR="00571368" w:rsidRPr="00EE07E2" w:rsidRDefault="00571368" w:rsidP="003516BE">
            <w:pPr>
              <w:rPr>
                <w:rFonts w:cs="Times New Roman"/>
              </w:rPr>
            </w:pPr>
          </w:p>
          <w:p w14:paraId="190C7B4D" w14:textId="77777777" w:rsidR="00571368" w:rsidRPr="00EE07E2" w:rsidRDefault="00571368" w:rsidP="003516BE">
            <w:pPr>
              <w:jc w:val="both"/>
              <w:rPr>
                <w:rFonts w:cs="Times New Roman"/>
                <w:b/>
                <w:bCs/>
              </w:rPr>
            </w:pPr>
            <w:r w:rsidRPr="00EE07E2">
              <w:rPr>
                <w:rFonts w:cs="Times New Roman"/>
                <w:b/>
                <w:bCs/>
              </w:rPr>
              <w:t>Ćwiczenia :</w:t>
            </w:r>
          </w:p>
          <w:p w14:paraId="0EE3015B" w14:textId="77777777" w:rsidR="00571368" w:rsidRPr="00EE07E2" w:rsidRDefault="00571368" w:rsidP="006B281F">
            <w:pPr>
              <w:pStyle w:val="Akapitzlist"/>
              <w:numPr>
                <w:ilvl w:val="0"/>
                <w:numId w:val="41"/>
              </w:numPr>
              <w:spacing w:after="0" w:line="240" w:lineRule="auto"/>
              <w:ind w:left="430"/>
              <w:jc w:val="both"/>
              <w:rPr>
                <w:rFonts w:ascii="Times New Roman" w:eastAsia="Times New Roman" w:hAnsi="Times New Roman"/>
                <w:sz w:val="24"/>
                <w:szCs w:val="24"/>
                <w:lang w:eastAsia="pl-PL"/>
              </w:rPr>
            </w:pPr>
            <w:r w:rsidRPr="00EE07E2">
              <w:rPr>
                <w:rFonts w:ascii="Times New Roman" w:hAnsi="Times New Roman"/>
                <w:sz w:val="24"/>
                <w:szCs w:val="24"/>
              </w:rPr>
              <w:t>Przygotowanie prób glebowych do analiz.</w:t>
            </w:r>
          </w:p>
          <w:p w14:paraId="35B7C55E"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Organoleptyczne określanie grup granulometrycznych utworów glebowych</w:t>
            </w:r>
          </w:p>
          <w:p w14:paraId="661B81A9"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 xml:space="preserve">Oznaczanie składu granulometrycznego gleb metodą </w:t>
            </w:r>
            <w:proofErr w:type="spellStart"/>
            <w:r w:rsidRPr="00EE07E2">
              <w:rPr>
                <w:rFonts w:ascii="Times New Roman" w:hAnsi="Times New Roman"/>
                <w:sz w:val="24"/>
                <w:szCs w:val="24"/>
              </w:rPr>
              <w:t>Casagrande’a</w:t>
            </w:r>
            <w:proofErr w:type="spellEnd"/>
            <w:r w:rsidRPr="00EE07E2">
              <w:rPr>
                <w:rFonts w:ascii="Times New Roman" w:hAnsi="Times New Roman"/>
                <w:sz w:val="24"/>
                <w:szCs w:val="24"/>
              </w:rPr>
              <w:t xml:space="preserve"> w modyfikacji Prószyńskiego.</w:t>
            </w:r>
          </w:p>
          <w:p w14:paraId="484A1A6B"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Oznaczanie wilgotności gleb.</w:t>
            </w:r>
          </w:p>
          <w:p w14:paraId="5DE45588"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Oznaczanie jakości próchnicy glebowej.</w:t>
            </w:r>
          </w:p>
          <w:p w14:paraId="1BB23A5E"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 xml:space="preserve">Oznaczanie </w:t>
            </w:r>
            <w:proofErr w:type="spellStart"/>
            <w:r w:rsidRPr="00EE07E2">
              <w:rPr>
                <w:rFonts w:ascii="Times New Roman" w:hAnsi="Times New Roman"/>
                <w:sz w:val="24"/>
                <w:szCs w:val="24"/>
              </w:rPr>
              <w:t>pH</w:t>
            </w:r>
            <w:proofErr w:type="spellEnd"/>
            <w:r w:rsidRPr="00EE07E2">
              <w:rPr>
                <w:rFonts w:ascii="Times New Roman" w:hAnsi="Times New Roman"/>
                <w:sz w:val="24"/>
                <w:szCs w:val="24"/>
              </w:rPr>
              <w:t xml:space="preserve"> gleby.</w:t>
            </w:r>
          </w:p>
          <w:p w14:paraId="1F75FA92"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Szacowanie rocznej wielkości produkcji oraz wartości nawozowej nawozów naturalnych.</w:t>
            </w:r>
          </w:p>
          <w:p w14:paraId="0C1A8564" w14:textId="77777777" w:rsidR="00571368" w:rsidRPr="00EE07E2" w:rsidRDefault="00571368" w:rsidP="006B281F">
            <w:pPr>
              <w:pStyle w:val="Akapitzlist"/>
              <w:numPr>
                <w:ilvl w:val="0"/>
                <w:numId w:val="41"/>
              </w:numPr>
              <w:spacing w:after="0" w:line="240" w:lineRule="auto"/>
              <w:ind w:left="430"/>
              <w:jc w:val="both"/>
              <w:rPr>
                <w:rFonts w:ascii="Times New Roman" w:hAnsi="Times New Roman"/>
                <w:sz w:val="24"/>
                <w:szCs w:val="24"/>
                <w:lang w:eastAsia="pl-PL"/>
              </w:rPr>
            </w:pPr>
            <w:r w:rsidRPr="00EE07E2">
              <w:rPr>
                <w:rFonts w:ascii="Times New Roman" w:hAnsi="Times New Roman"/>
                <w:sz w:val="24"/>
                <w:szCs w:val="24"/>
              </w:rPr>
              <w:t xml:space="preserve">Ustalanie potrzeb pokarmowych roślin oraz dawek nawozów mineralnych pod rośliny uprawne. </w:t>
            </w:r>
          </w:p>
        </w:tc>
      </w:tr>
      <w:tr w:rsidR="00571368" w:rsidRPr="00EE07E2" w14:paraId="3E7E985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0CE977"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0656FCB"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Wykład multimedialny, ćwiczenia laboratoryjne</w:t>
            </w:r>
          </w:p>
        </w:tc>
      </w:tr>
      <w:tr w:rsidR="00571368" w:rsidRPr="00EE07E2" w14:paraId="7ED98E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A7E48E" w14:textId="77777777" w:rsidR="00571368" w:rsidRPr="00EE07E2" w:rsidRDefault="164AD449" w:rsidP="003516BE">
            <w:pPr>
              <w:autoSpaceDE w:val="0"/>
              <w:autoSpaceDN w:val="0"/>
              <w:adjustRightInd w:val="0"/>
              <w:rPr>
                <w:rFonts w:cs="Times New Roman"/>
              </w:rPr>
            </w:pPr>
            <w:r w:rsidRPr="00EE07E2">
              <w:rPr>
                <w:rFonts w:cs="Times New Roman"/>
                <w:b/>
                <w:bCs/>
              </w:rPr>
              <w:t xml:space="preserve">Warunki i sposób zaliczenia poszczególnych form zajęć, w tym zasady </w:t>
            </w:r>
            <w:r w:rsidRPr="00EE07E2">
              <w:rPr>
                <w:rFonts w:cs="Times New Roman"/>
                <w:b/>
                <w:bCs/>
              </w:rPr>
              <w:lastRenderedPageBreak/>
              <w:t>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8F7DAF9" w14:textId="77777777" w:rsidR="00571368" w:rsidRPr="00EE07E2" w:rsidRDefault="164AD449" w:rsidP="003516BE">
            <w:pPr>
              <w:jc w:val="both"/>
              <w:rPr>
                <w:rFonts w:cs="Times New Roman"/>
              </w:rPr>
            </w:pPr>
            <w:r w:rsidRPr="00EE07E2">
              <w:rPr>
                <w:rFonts w:eastAsia="Times New Roman" w:cs="Times New Roman"/>
              </w:rPr>
              <w:lastRenderedPageBreak/>
              <w:t xml:space="preserve">Zaliczenie sprawozdań i kolokwiów z ćwiczeń laboratoryjnych oraz z wykładów. </w:t>
            </w:r>
          </w:p>
          <w:p w14:paraId="379875EC" w14:textId="77777777" w:rsidR="00571368" w:rsidRPr="00EE07E2" w:rsidRDefault="00571368" w:rsidP="164AD449">
            <w:pPr>
              <w:jc w:val="both"/>
              <w:rPr>
                <w:rFonts w:eastAsia="Times New Roman" w:cs="Times New Roman"/>
              </w:rPr>
            </w:pPr>
          </w:p>
          <w:p w14:paraId="6EF0B50D" w14:textId="77777777" w:rsidR="00571368" w:rsidRPr="00EE07E2" w:rsidRDefault="164AD449" w:rsidP="003516BE">
            <w:pPr>
              <w:jc w:val="both"/>
              <w:rPr>
                <w:rFonts w:cs="Times New Roman"/>
              </w:rPr>
            </w:pPr>
            <w:r w:rsidRPr="00EE07E2">
              <w:rPr>
                <w:rFonts w:eastAsia="Times New Roman" w:cs="Times New Roman"/>
              </w:rPr>
              <w:lastRenderedPageBreak/>
              <w:t xml:space="preserve"> </w:t>
            </w:r>
          </w:p>
          <w:p w14:paraId="235E9728" w14:textId="77777777" w:rsidR="00571368" w:rsidRPr="00EE07E2" w:rsidRDefault="00571368" w:rsidP="164AD449">
            <w:pPr>
              <w:jc w:val="both"/>
              <w:rPr>
                <w:rFonts w:cs="Times New Roman"/>
              </w:rPr>
            </w:pPr>
          </w:p>
        </w:tc>
      </w:tr>
      <w:tr w:rsidR="00571368" w:rsidRPr="00EE07E2" w14:paraId="6A0CC25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3CD4CF" w14:textId="77777777" w:rsidR="00571368" w:rsidRPr="00EE07E2" w:rsidRDefault="164AD449" w:rsidP="164AD449">
            <w:pPr>
              <w:autoSpaceDE w:val="0"/>
              <w:autoSpaceDN w:val="0"/>
              <w:adjustRightInd w:val="0"/>
              <w:rPr>
                <w:rFonts w:cs="Times New Roman"/>
                <w:b/>
                <w:bCs/>
              </w:rPr>
            </w:pPr>
            <w:r w:rsidRPr="00EE07E2">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7BD0368"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59389082" w14:textId="77777777" w:rsidR="00571368" w:rsidRPr="00EE07E2" w:rsidRDefault="00571368" w:rsidP="164AD449">
            <w:pPr>
              <w:jc w:val="both"/>
              <w:rPr>
                <w:rFonts w:cs="Times New Roman"/>
              </w:rPr>
            </w:pPr>
          </w:p>
        </w:tc>
      </w:tr>
      <w:tr w:rsidR="00571368" w:rsidRPr="00EE07E2" w14:paraId="2BF33C3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893C49"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9DA6F78" w14:textId="77777777" w:rsidR="00571368" w:rsidRPr="00EE07E2" w:rsidRDefault="00571368" w:rsidP="00CA3AE8">
            <w:pPr>
              <w:jc w:val="both"/>
              <w:rPr>
                <w:rFonts w:cs="Times New Roman"/>
              </w:rPr>
            </w:pPr>
            <w:r w:rsidRPr="00EE07E2">
              <w:rPr>
                <w:rFonts w:cs="Times New Roman"/>
              </w:rPr>
              <w:t>Ocena ze sprawozdań 20%, ocena z kolokwium z wykładów 40%, średnia ocena z kolokwiów z ćwiczeń 40%</w:t>
            </w:r>
          </w:p>
        </w:tc>
      </w:tr>
      <w:tr w:rsidR="00571368" w:rsidRPr="00EE07E2" w14:paraId="7310E71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59D9DB"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B077229" w14:textId="77777777" w:rsidR="00571368" w:rsidRPr="00EE07E2" w:rsidRDefault="164AD449" w:rsidP="164AD449">
            <w:pPr>
              <w:rPr>
                <w:rFonts w:cs="Times New Roman"/>
              </w:rPr>
            </w:pPr>
            <w:r w:rsidRPr="00EE07E2">
              <w:rPr>
                <w:rFonts w:cs="Times New Roman"/>
              </w:rPr>
              <w:t>Ustalany indywidualnie.</w:t>
            </w:r>
          </w:p>
          <w:p w14:paraId="17B3734D" w14:textId="77777777" w:rsidR="00571368" w:rsidRPr="00EE07E2" w:rsidRDefault="00571368" w:rsidP="164AD449">
            <w:pPr>
              <w:jc w:val="both"/>
              <w:rPr>
                <w:rFonts w:cs="Times New Roman"/>
              </w:rPr>
            </w:pPr>
          </w:p>
          <w:p w14:paraId="5A5B13BC" w14:textId="77777777" w:rsidR="00571368" w:rsidRPr="00EE07E2" w:rsidRDefault="00571368" w:rsidP="164AD449">
            <w:pPr>
              <w:jc w:val="both"/>
              <w:rPr>
                <w:rFonts w:cs="Times New Roman"/>
              </w:rPr>
            </w:pPr>
          </w:p>
        </w:tc>
      </w:tr>
      <w:tr w:rsidR="00571368" w:rsidRPr="00EE07E2" w14:paraId="5B7BB4B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7D53DC"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5071349" w14:textId="77777777" w:rsidR="00571368" w:rsidRPr="00EE07E2" w:rsidRDefault="00571368" w:rsidP="003516BE">
            <w:pPr>
              <w:jc w:val="both"/>
              <w:rPr>
                <w:rStyle w:val="wrtext"/>
                <w:rFonts w:cs="Times New Roman"/>
              </w:rPr>
            </w:pPr>
          </w:p>
        </w:tc>
      </w:tr>
      <w:tr w:rsidR="00571368" w:rsidRPr="00EE07E2" w14:paraId="38EFD21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D14246"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DE8572F" w14:textId="77777777" w:rsidR="00571368" w:rsidRPr="00EE07E2" w:rsidRDefault="00571368" w:rsidP="006B281F">
            <w:pPr>
              <w:widowControl/>
              <w:numPr>
                <w:ilvl w:val="0"/>
                <w:numId w:val="45"/>
              </w:numPr>
              <w:suppressAutoHyphens w:val="0"/>
              <w:jc w:val="both"/>
              <w:rPr>
                <w:rFonts w:cs="Times New Roman"/>
                <w:smallCaps/>
              </w:rPr>
            </w:pPr>
            <w:proofErr w:type="spellStart"/>
            <w:r w:rsidRPr="00EE07E2">
              <w:rPr>
                <w:rFonts w:cs="Times New Roman"/>
              </w:rPr>
              <w:t>Mocek</w:t>
            </w:r>
            <w:proofErr w:type="spellEnd"/>
            <w:r w:rsidRPr="00EE07E2">
              <w:rPr>
                <w:rFonts w:cs="Times New Roman"/>
              </w:rPr>
              <w:t xml:space="preserve"> A. red. Gleboznawstwo. Wyd. PWN. Warszawa 2015.</w:t>
            </w:r>
          </w:p>
          <w:p w14:paraId="5565AB85" w14:textId="77777777" w:rsidR="00571368" w:rsidRPr="00EE07E2" w:rsidRDefault="00571368" w:rsidP="006B281F">
            <w:pPr>
              <w:widowControl/>
              <w:numPr>
                <w:ilvl w:val="0"/>
                <w:numId w:val="45"/>
              </w:numPr>
              <w:suppressAutoHyphens w:val="0"/>
              <w:jc w:val="both"/>
              <w:rPr>
                <w:rFonts w:cs="Times New Roman"/>
                <w:smallCaps/>
              </w:rPr>
            </w:pPr>
            <w:proofErr w:type="spellStart"/>
            <w:r w:rsidRPr="00EE07E2">
              <w:rPr>
                <w:rFonts w:eastAsia="Times New Roman" w:cs="Times New Roman"/>
                <w:lang w:eastAsia="pl-PL"/>
              </w:rPr>
              <w:t>Mercik</w:t>
            </w:r>
            <w:proofErr w:type="spellEnd"/>
            <w:r w:rsidRPr="00EE07E2">
              <w:rPr>
                <w:rFonts w:eastAsia="Times New Roman" w:cs="Times New Roman"/>
                <w:lang w:eastAsia="pl-PL"/>
              </w:rPr>
              <w:t xml:space="preserve"> S. (red) 2002. Chemia rolna. Podstawy teoretyczne i praktyczne. Wyd. SGGW Warszawa</w:t>
            </w:r>
          </w:p>
          <w:p w14:paraId="3871FA7D" w14:textId="77777777" w:rsidR="00571368" w:rsidRPr="00EE07E2" w:rsidRDefault="00571368" w:rsidP="006B281F">
            <w:pPr>
              <w:widowControl/>
              <w:numPr>
                <w:ilvl w:val="0"/>
                <w:numId w:val="45"/>
              </w:numPr>
              <w:suppressAutoHyphens w:val="0"/>
              <w:jc w:val="both"/>
              <w:rPr>
                <w:rFonts w:cs="Times New Roman"/>
                <w:smallCaps/>
                <w:lang w:val="en-US"/>
              </w:rPr>
            </w:pPr>
            <w:r w:rsidRPr="00EE07E2">
              <w:rPr>
                <w:rFonts w:eastAsia="Times New Roman" w:cs="Times New Roman"/>
                <w:lang w:eastAsia="pl-PL"/>
              </w:rPr>
              <w:t>Krzywy E. 2007, Żywienie roślin, Wyd. Nauk. AR w Szczecinie</w:t>
            </w:r>
          </w:p>
          <w:p w14:paraId="07A359D7" w14:textId="77777777" w:rsidR="00571368" w:rsidRPr="00EE07E2" w:rsidRDefault="00571368" w:rsidP="006B281F">
            <w:pPr>
              <w:widowControl/>
              <w:numPr>
                <w:ilvl w:val="0"/>
                <w:numId w:val="45"/>
              </w:numPr>
              <w:suppressAutoHyphens w:val="0"/>
              <w:jc w:val="both"/>
              <w:rPr>
                <w:rFonts w:cs="Times New Roman"/>
                <w:smallCaps/>
              </w:rPr>
            </w:pPr>
            <w:r w:rsidRPr="00EE07E2">
              <w:rPr>
                <w:rFonts w:eastAsia="Times New Roman" w:cs="Times New Roman"/>
                <w:lang w:eastAsia="pl-PL"/>
              </w:rPr>
              <w:t xml:space="preserve">Grzebisz W. 2008, Nawożenie roślin uprawnych, t. 1, Podstawy nawożenia, </w:t>
            </w:r>
            <w:proofErr w:type="spellStart"/>
            <w:r w:rsidRPr="00EE07E2">
              <w:rPr>
                <w:rFonts w:eastAsia="Times New Roman" w:cs="Times New Roman"/>
                <w:lang w:eastAsia="pl-PL"/>
              </w:rPr>
              <w:t>PWRiL</w:t>
            </w:r>
            <w:proofErr w:type="spellEnd"/>
            <w:r w:rsidRPr="00EE07E2">
              <w:rPr>
                <w:rFonts w:eastAsia="Times New Roman" w:cs="Times New Roman"/>
                <w:lang w:eastAsia="pl-PL"/>
              </w:rPr>
              <w:t xml:space="preserve"> Warszawa</w:t>
            </w:r>
          </w:p>
          <w:p w14:paraId="20BA4B13" w14:textId="77777777" w:rsidR="00571368" w:rsidRPr="00EE07E2" w:rsidRDefault="00571368" w:rsidP="006B281F">
            <w:pPr>
              <w:widowControl/>
              <w:numPr>
                <w:ilvl w:val="0"/>
                <w:numId w:val="45"/>
              </w:numPr>
              <w:suppressAutoHyphens w:val="0"/>
              <w:jc w:val="both"/>
              <w:rPr>
                <w:rFonts w:cs="Times New Roman"/>
                <w:smallCaps/>
              </w:rPr>
            </w:pPr>
            <w:r w:rsidRPr="00EE07E2">
              <w:rPr>
                <w:rFonts w:eastAsia="Times New Roman" w:cs="Times New Roman"/>
                <w:lang w:eastAsia="pl-PL"/>
              </w:rPr>
              <w:t xml:space="preserve">Grzebisz W. 2011, Technologia nawożenia roślin uprawnych- fizjologia plonowania, t. 1, </w:t>
            </w:r>
            <w:proofErr w:type="spellStart"/>
            <w:r w:rsidRPr="00EE07E2">
              <w:rPr>
                <w:rFonts w:eastAsia="Times New Roman" w:cs="Times New Roman"/>
                <w:lang w:eastAsia="pl-PL"/>
              </w:rPr>
              <w:t>PWRiL</w:t>
            </w:r>
            <w:proofErr w:type="spellEnd"/>
            <w:r w:rsidRPr="00EE07E2">
              <w:rPr>
                <w:rFonts w:eastAsia="Times New Roman" w:cs="Times New Roman"/>
                <w:lang w:eastAsia="pl-PL"/>
              </w:rPr>
              <w:t xml:space="preserve"> Warszawa</w:t>
            </w:r>
          </w:p>
          <w:p w14:paraId="25DED3B2" w14:textId="77777777" w:rsidR="00CD6214" w:rsidRPr="00EE07E2" w:rsidRDefault="00CD6214" w:rsidP="006B281F">
            <w:pPr>
              <w:widowControl/>
              <w:numPr>
                <w:ilvl w:val="0"/>
                <w:numId w:val="45"/>
              </w:numPr>
              <w:suppressAutoHyphens w:val="0"/>
              <w:jc w:val="both"/>
              <w:rPr>
                <w:rFonts w:eastAsia="Times New Roman" w:cs="Times New Roman"/>
                <w:lang w:eastAsia="pl-PL"/>
              </w:rPr>
            </w:pPr>
            <w:r w:rsidRPr="00EE07E2">
              <w:rPr>
                <w:rFonts w:eastAsia="Times New Roman" w:cs="Times New Roman"/>
                <w:lang w:eastAsia="pl-PL"/>
              </w:rPr>
              <w:t xml:space="preserve">Rutkowska A., </w:t>
            </w:r>
            <w:proofErr w:type="spellStart"/>
            <w:r w:rsidR="00215A40" w:rsidRPr="00EE07E2">
              <w:rPr>
                <w:rFonts w:eastAsia="Times New Roman" w:cs="Times New Roman"/>
                <w:lang w:eastAsia="pl-PL"/>
              </w:rPr>
              <w:t>J</w:t>
            </w:r>
            <w:r w:rsidRPr="00EE07E2">
              <w:rPr>
                <w:rFonts w:eastAsia="Times New Roman" w:cs="Times New Roman"/>
                <w:lang w:eastAsia="pl-PL"/>
              </w:rPr>
              <w:t>adczyszyn</w:t>
            </w:r>
            <w:proofErr w:type="spellEnd"/>
            <w:r w:rsidRPr="00EE07E2">
              <w:rPr>
                <w:rFonts w:eastAsia="Times New Roman" w:cs="Times New Roman"/>
                <w:lang w:eastAsia="pl-PL"/>
              </w:rPr>
              <w:t xml:space="preserve"> T., Poradnik dla rolników w zakresie racjonalnego stosowania nawozów pochodzenia organicznego, Wyd. IUNG, Puławy 2021</w:t>
            </w:r>
          </w:p>
          <w:p w14:paraId="706C2B8D" w14:textId="77777777" w:rsidR="00CD6214" w:rsidRPr="00EE07E2" w:rsidRDefault="00CD6214" w:rsidP="006B281F">
            <w:pPr>
              <w:widowControl/>
              <w:numPr>
                <w:ilvl w:val="0"/>
                <w:numId w:val="45"/>
              </w:numPr>
              <w:suppressAutoHyphens w:val="0"/>
              <w:jc w:val="both"/>
              <w:rPr>
                <w:rFonts w:eastAsia="Times New Roman" w:cs="Times New Roman"/>
                <w:lang w:eastAsia="pl-PL"/>
              </w:rPr>
            </w:pPr>
            <w:r w:rsidRPr="00EE07E2">
              <w:rPr>
                <w:rFonts w:eastAsia="Times New Roman" w:cs="Times New Roman"/>
                <w:lang w:eastAsia="pl-PL"/>
              </w:rPr>
              <w:t>Bartosiewicz B., Niedźwiedzki J., Poradnik dla rolników w zakresie przeciwdziałania spadkom materii organicznej w glebie, Wyd. IUNG, Puławy 2021</w:t>
            </w:r>
          </w:p>
          <w:p w14:paraId="00CFC2E7" w14:textId="77777777" w:rsidR="00571368" w:rsidRPr="00EE07E2" w:rsidRDefault="00215A40" w:rsidP="00215A40">
            <w:pPr>
              <w:widowControl/>
              <w:numPr>
                <w:ilvl w:val="0"/>
                <w:numId w:val="45"/>
              </w:numPr>
              <w:suppressAutoHyphens w:val="0"/>
              <w:jc w:val="both"/>
              <w:rPr>
                <w:rFonts w:cs="Times New Roman"/>
                <w:b/>
                <w:smallCaps/>
              </w:rPr>
            </w:pPr>
            <w:r w:rsidRPr="00EE07E2">
              <w:rPr>
                <w:rFonts w:eastAsia="Times New Roman" w:cs="Times New Roman"/>
                <w:lang w:eastAsia="pl-PL"/>
              </w:rPr>
              <w:t>Skowron P. Rutkowska A. (red.), Teoretyczne podstawy racjonalnego nawożenia, Wyd. IUNG, Puławy 2021</w:t>
            </w:r>
          </w:p>
          <w:p w14:paraId="3D74C301" w14:textId="77777777" w:rsidR="00C64A46" w:rsidRPr="00EE07E2" w:rsidRDefault="00C64A46" w:rsidP="00C64A46">
            <w:pPr>
              <w:widowControl/>
              <w:numPr>
                <w:ilvl w:val="0"/>
                <w:numId w:val="45"/>
              </w:numPr>
              <w:suppressAutoHyphens w:val="0"/>
              <w:jc w:val="both"/>
              <w:rPr>
                <w:rFonts w:cs="Times New Roman"/>
                <w:b/>
                <w:smallCaps/>
              </w:rPr>
            </w:pPr>
            <w:r w:rsidRPr="00EE07E2">
              <w:rPr>
                <w:rFonts w:eastAsia="Times New Roman" w:cs="Times New Roman"/>
                <w:lang w:eastAsia="pl-PL"/>
              </w:rPr>
              <w:t xml:space="preserve">Makulska K. Podział i charakterystyka nawozów mineralnych, CDR w </w:t>
            </w:r>
            <w:proofErr w:type="spellStart"/>
            <w:r w:rsidRPr="00EE07E2">
              <w:rPr>
                <w:rFonts w:eastAsia="Times New Roman" w:cs="Times New Roman"/>
                <w:lang w:eastAsia="pl-PL"/>
              </w:rPr>
              <w:t>Briwnowie</w:t>
            </w:r>
            <w:proofErr w:type="spellEnd"/>
            <w:r w:rsidRPr="00EE07E2">
              <w:rPr>
                <w:rFonts w:eastAsia="Times New Roman" w:cs="Times New Roman"/>
                <w:lang w:eastAsia="pl-PL"/>
              </w:rPr>
              <w:t xml:space="preserve">, Oddział w Radomiu, 2025, publikacja do pobrania: </w:t>
            </w:r>
            <w:hyperlink r:id="rId23" w:history="1">
              <w:r w:rsidRPr="00EE07E2">
                <w:rPr>
                  <w:rStyle w:val="Hipercze"/>
                  <w:rFonts w:eastAsia="Times New Roman" w:cs="Times New Roman"/>
                  <w:lang w:eastAsia="pl-PL"/>
                </w:rPr>
                <w:t>https://www.cdr.gov.pl/transfer-wiedzy/broszury-publikacje/5427-podzial-i-charakterystyka-nawozow-mineralnych</w:t>
              </w:r>
            </w:hyperlink>
          </w:p>
          <w:p w14:paraId="4369C1D9" w14:textId="77777777" w:rsidR="00C64A46" w:rsidRPr="00EE07E2" w:rsidRDefault="00C64A46" w:rsidP="00C64A46">
            <w:pPr>
              <w:widowControl/>
              <w:numPr>
                <w:ilvl w:val="0"/>
                <w:numId w:val="45"/>
              </w:numPr>
              <w:suppressAutoHyphens w:val="0"/>
              <w:jc w:val="both"/>
              <w:rPr>
                <w:rFonts w:cs="Times New Roman"/>
                <w:b/>
                <w:smallCaps/>
              </w:rPr>
            </w:pPr>
            <w:proofErr w:type="spellStart"/>
            <w:r w:rsidRPr="00EE07E2">
              <w:t>Krysztoforski</w:t>
            </w:r>
            <w:proofErr w:type="spellEnd"/>
            <w:r w:rsidRPr="00EE07E2">
              <w:t xml:space="preserve"> M., </w:t>
            </w:r>
            <w:proofErr w:type="spellStart"/>
            <w:r w:rsidRPr="00EE07E2">
              <w:t>Orlicka</w:t>
            </w:r>
            <w:proofErr w:type="spellEnd"/>
            <w:r w:rsidRPr="00EE07E2">
              <w:t xml:space="preserve"> D., Zasady pobierania prób glebowych, </w:t>
            </w:r>
            <w:r w:rsidRPr="00EE07E2">
              <w:rPr>
                <w:rFonts w:eastAsia="Times New Roman" w:cs="Times New Roman"/>
                <w:lang w:eastAsia="pl-PL"/>
              </w:rPr>
              <w:t xml:space="preserve">CDR w </w:t>
            </w:r>
            <w:proofErr w:type="spellStart"/>
            <w:r w:rsidRPr="00EE07E2">
              <w:rPr>
                <w:rFonts w:eastAsia="Times New Roman" w:cs="Times New Roman"/>
                <w:lang w:eastAsia="pl-PL"/>
              </w:rPr>
              <w:t>Briwnowie</w:t>
            </w:r>
            <w:proofErr w:type="spellEnd"/>
            <w:r w:rsidRPr="00EE07E2">
              <w:rPr>
                <w:rFonts w:eastAsia="Times New Roman" w:cs="Times New Roman"/>
                <w:lang w:eastAsia="pl-PL"/>
              </w:rPr>
              <w:t>, Oddział w Radomiu, 2025, publikacja do pobrania:</w:t>
            </w:r>
          </w:p>
          <w:p w14:paraId="4B3E87E2" w14:textId="77777777" w:rsidR="00C64A46" w:rsidRPr="00EE07E2" w:rsidRDefault="00C64A46" w:rsidP="00C64A46">
            <w:pPr>
              <w:widowControl/>
              <w:suppressAutoHyphens w:val="0"/>
              <w:ind w:left="360"/>
              <w:jc w:val="both"/>
              <w:rPr>
                <w:rFonts w:cs="Times New Roman"/>
                <w:b/>
                <w:smallCaps/>
              </w:rPr>
            </w:pPr>
            <w:r w:rsidRPr="00EE07E2">
              <w:lastRenderedPageBreak/>
              <w:t xml:space="preserve"> </w:t>
            </w:r>
            <w:hyperlink r:id="rId24" w:history="1">
              <w:r w:rsidRPr="00EE07E2">
                <w:rPr>
                  <w:rStyle w:val="Hipercze"/>
                </w:rPr>
                <w:t>https://www.cdr.gov.pl/transfer-wiedzy/broszury-publikacje/5239-zasady-pobierania-prob-glebowych</w:t>
              </w:r>
            </w:hyperlink>
          </w:p>
        </w:tc>
      </w:tr>
    </w:tbl>
    <w:p w14:paraId="635B0F19" w14:textId="77777777" w:rsidR="00571368" w:rsidRPr="00EE07E2" w:rsidRDefault="00571368" w:rsidP="00571368">
      <w:pPr>
        <w:rPr>
          <w:rFonts w:cs="Times New Roman"/>
        </w:rPr>
      </w:pPr>
    </w:p>
    <w:p w14:paraId="375F1703" w14:textId="77777777" w:rsidR="00571368" w:rsidRPr="00EE07E2" w:rsidRDefault="00571368" w:rsidP="00571368">
      <w:pPr>
        <w:rPr>
          <w:rFonts w:cs="Times New Roman"/>
        </w:rPr>
      </w:pPr>
    </w:p>
    <w:p w14:paraId="56029B44" w14:textId="77777777" w:rsidR="00571368" w:rsidRPr="00EE07E2" w:rsidRDefault="00571368" w:rsidP="00571368">
      <w:pPr>
        <w:rPr>
          <w:rFonts w:cs="Times New Roman"/>
          <w:b/>
          <w:bCs/>
          <w:lang w:eastAsia="pl-PL"/>
        </w:rPr>
      </w:pPr>
      <w:r w:rsidRPr="00EE07E2">
        <w:rPr>
          <w:rFonts w:cs="Times New Roman"/>
        </w:rPr>
        <w:br w:type="page"/>
      </w:r>
    </w:p>
    <w:p w14:paraId="3D0B5CFD" w14:textId="77777777" w:rsidR="006D2822" w:rsidRPr="00EE07E2" w:rsidRDefault="006D2822" w:rsidP="00571368">
      <w:pPr>
        <w:pStyle w:val="Nagwek2"/>
        <w:rPr>
          <w:rFonts w:ascii="Times New Roman" w:hAnsi="Times New Roman" w:cs="Times New Roman"/>
          <w:color w:val="000000"/>
          <w:sz w:val="24"/>
          <w:szCs w:val="24"/>
          <w:lang w:eastAsia="pl-PL"/>
        </w:rPr>
      </w:pPr>
      <w:bookmarkStart w:id="138" w:name="_Toc136980687"/>
      <w:bookmarkStart w:id="139" w:name="_Toc167793229"/>
      <w:bookmarkStart w:id="140" w:name="_Toc34071439"/>
      <w:bookmarkStart w:id="141" w:name="_Toc54544871"/>
      <w:r w:rsidRPr="00EE07E2">
        <w:rPr>
          <w:rFonts w:ascii="Times New Roman" w:hAnsi="Times New Roman" w:cs="Times New Roman"/>
          <w:noProof/>
          <w:color w:val="000000"/>
          <w:sz w:val="24"/>
          <w:szCs w:val="24"/>
          <w:lang w:eastAsia="pl-PL" w:bidi="ar-SA"/>
        </w:rPr>
        <w:lastRenderedPageBreak/>
        <w:drawing>
          <wp:inline distT="0" distB="0" distL="0" distR="0" wp14:anchorId="011B2D70" wp14:editId="0AAAE414">
            <wp:extent cx="2288603" cy="514350"/>
            <wp:effectExtent l="19050" t="0" r="0" b="0"/>
            <wp:docPr id="2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38"/>
      <w:bookmarkEnd w:id="139"/>
    </w:p>
    <w:p w14:paraId="77FB3537" w14:textId="77777777" w:rsidR="00571368" w:rsidRPr="00EE07E2" w:rsidRDefault="00CE6BB7" w:rsidP="00571368">
      <w:pPr>
        <w:pStyle w:val="Nagwek2"/>
        <w:rPr>
          <w:rFonts w:ascii="Times New Roman" w:hAnsi="Times New Roman" w:cs="Times New Roman"/>
          <w:bCs w:val="0"/>
          <w:iCs w:val="0"/>
          <w:color w:val="000000"/>
          <w:sz w:val="24"/>
          <w:szCs w:val="24"/>
        </w:rPr>
      </w:pPr>
      <w:bookmarkStart w:id="142" w:name="_Toc228884060"/>
      <w:r w:rsidRPr="00EE07E2">
        <w:rPr>
          <w:rFonts w:ascii="Times New Roman" w:hAnsi="Times New Roman" w:cs="Times New Roman"/>
          <w:color w:val="000000"/>
          <w:sz w:val="24"/>
          <w:szCs w:val="24"/>
          <w:lang w:eastAsia="pl-PL"/>
        </w:rPr>
        <w:t>B6</w:t>
      </w:r>
      <w:r w:rsidR="00571368" w:rsidRPr="00EE07E2">
        <w:rPr>
          <w:rFonts w:ascii="Times New Roman" w:hAnsi="Times New Roman" w:cs="Times New Roman"/>
          <w:color w:val="000000"/>
          <w:sz w:val="24"/>
          <w:szCs w:val="24"/>
          <w:lang w:eastAsia="pl-PL"/>
        </w:rPr>
        <w:t>. Botanika</w:t>
      </w:r>
      <w:bookmarkEnd w:id="140"/>
      <w:bookmarkEnd w:id="141"/>
      <w:bookmarkEnd w:id="142"/>
    </w:p>
    <w:p w14:paraId="7B3580FA"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333F805" w14:textId="77777777" w:rsidTr="003516BE">
        <w:trPr>
          <w:trHeight w:val="397"/>
        </w:trPr>
        <w:tc>
          <w:tcPr>
            <w:tcW w:w="2977" w:type="dxa"/>
            <w:shd w:val="clear" w:color="auto" w:fill="D9D9D9"/>
          </w:tcPr>
          <w:p w14:paraId="4EA1FCB7" w14:textId="77777777" w:rsidR="00571368" w:rsidRPr="00EE07E2" w:rsidRDefault="00571368" w:rsidP="003516BE">
            <w:pPr>
              <w:rPr>
                <w:rFonts w:cs="Times New Roman"/>
                <w:b/>
              </w:rPr>
            </w:pPr>
            <w:r w:rsidRPr="00EE07E2">
              <w:rPr>
                <w:rFonts w:cs="Times New Roman"/>
                <w:b/>
              </w:rPr>
              <w:t xml:space="preserve">Nazwa przedmiotu i kod </w:t>
            </w:r>
          </w:p>
          <w:p w14:paraId="3768E919"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EC33E25" w14:textId="77777777" w:rsidR="00571368" w:rsidRPr="00EE07E2" w:rsidRDefault="00571368" w:rsidP="00CE6BB7">
            <w:pPr>
              <w:spacing w:before="60" w:after="60"/>
              <w:rPr>
                <w:rFonts w:cs="Times New Roman"/>
                <w:b/>
              </w:rPr>
            </w:pPr>
            <w:r w:rsidRPr="00EE07E2">
              <w:rPr>
                <w:rFonts w:cs="Times New Roman"/>
                <w:b/>
              </w:rPr>
              <w:t>Botanika B</w:t>
            </w:r>
            <w:r w:rsidR="00CE6BB7" w:rsidRPr="00EE07E2">
              <w:rPr>
                <w:rFonts w:cs="Times New Roman"/>
                <w:b/>
              </w:rPr>
              <w:t>6</w:t>
            </w:r>
          </w:p>
        </w:tc>
      </w:tr>
      <w:tr w:rsidR="00571368" w:rsidRPr="00EE07E2" w14:paraId="6306568D" w14:textId="77777777" w:rsidTr="003516BE">
        <w:trPr>
          <w:trHeight w:val="397"/>
        </w:trPr>
        <w:tc>
          <w:tcPr>
            <w:tcW w:w="2977" w:type="dxa"/>
            <w:shd w:val="clear" w:color="auto" w:fill="D9D9D9"/>
            <w:vAlign w:val="center"/>
          </w:tcPr>
          <w:p w14:paraId="6BBEA4D7"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0BC6C1D2" w14:textId="77777777" w:rsidR="00571368" w:rsidRPr="00EE07E2" w:rsidRDefault="00571368" w:rsidP="003516BE">
            <w:pPr>
              <w:spacing w:before="60" w:after="60"/>
              <w:rPr>
                <w:rFonts w:cs="Times New Roman"/>
              </w:rPr>
            </w:pPr>
            <w:proofErr w:type="spellStart"/>
            <w:r w:rsidRPr="00EE07E2">
              <w:rPr>
                <w:rFonts w:cs="Times New Roman"/>
              </w:rPr>
              <w:t>Botany</w:t>
            </w:r>
            <w:proofErr w:type="spellEnd"/>
          </w:p>
        </w:tc>
      </w:tr>
      <w:tr w:rsidR="00571368" w:rsidRPr="00EE07E2" w14:paraId="368B6CBD" w14:textId="77777777" w:rsidTr="003516BE">
        <w:trPr>
          <w:trHeight w:val="397"/>
        </w:trPr>
        <w:tc>
          <w:tcPr>
            <w:tcW w:w="2977" w:type="dxa"/>
            <w:shd w:val="clear" w:color="auto" w:fill="D9D9D9"/>
            <w:vAlign w:val="center"/>
          </w:tcPr>
          <w:p w14:paraId="05334115"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A547EA6"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74D7FCE" w14:textId="77777777" w:rsidTr="003516BE">
        <w:trPr>
          <w:trHeight w:val="397"/>
        </w:trPr>
        <w:tc>
          <w:tcPr>
            <w:tcW w:w="2977" w:type="dxa"/>
            <w:shd w:val="clear" w:color="auto" w:fill="D9D9D9"/>
            <w:vAlign w:val="center"/>
          </w:tcPr>
          <w:p w14:paraId="1DD75E9C"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A55593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60CB33DA" w14:textId="77777777" w:rsidTr="003516BE">
        <w:trPr>
          <w:trHeight w:val="397"/>
        </w:trPr>
        <w:tc>
          <w:tcPr>
            <w:tcW w:w="2977" w:type="dxa"/>
            <w:shd w:val="clear" w:color="auto" w:fill="D9D9D9"/>
            <w:vAlign w:val="center"/>
          </w:tcPr>
          <w:p w14:paraId="232CEB56"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0D4D127E"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3748FF9D" w14:textId="77777777" w:rsidTr="003516BE">
        <w:trPr>
          <w:trHeight w:val="397"/>
        </w:trPr>
        <w:tc>
          <w:tcPr>
            <w:tcW w:w="2977" w:type="dxa"/>
            <w:shd w:val="clear" w:color="auto" w:fill="D9D9D9"/>
            <w:vAlign w:val="center"/>
          </w:tcPr>
          <w:p w14:paraId="6E91285B"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51C6160E"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1C977FF9" w14:textId="77777777" w:rsidTr="003516BE">
        <w:trPr>
          <w:trHeight w:val="397"/>
        </w:trPr>
        <w:tc>
          <w:tcPr>
            <w:tcW w:w="2977" w:type="dxa"/>
            <w:shd w:val="clear" w:color="auto" w:fill="D9D9D9"/>
            <w:vAlign w:val="center"/>
          </w:tcPr>
          <w:p w14:paraId="0682EC6D"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7B4C286" w14:textId="77777777" w:rsidR="00571368" w:rsidRPr="00EE07E2" w:rsidRDefault="00571368" w:rsidP="003516BE">
            <w:pPr>
              <w:spacing w:before="60" w:after="60"/>
              <w:rPr>
                <w:rFonts w:cs="Times New Roman"/>
              </w:rPr>
            </w:pPr>
            <w:r w:rsidRPr="00EE07E2">
              <w:rPr>
                <w:rFonts w:cs="Times New Roman"/>
              </w:rPr>
              <w:t>6,0</w:t>
            </w:r>
          </w:p>
        </w:tc>
      </w:tr>
      <w:tr w:rsidR="00571368" w:rsidRPr="00EE07E2" w14:paraId="18B73DD1" w14:textId="77777777" w:rsidTr="003516BE">
        <w:trPr>
          <w:trHeight w:val="397"/>
        </w:trPr>
        <w:tc>
          <w:tcPr>
            <w:tcW w:w="2977" w:type="dxa"/>
            <w:shd w:val="clear" w:color="auto" w:fill="D9D9D9"/>
            <w:vAlign w:val="center"/>
          </w:tcPr>
          <w:p w14:paraId="7B153F8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79324613" w14:textId="77777777" w:rsidR="00571368" w:rsidRPr="00EE07E2" w:rsidRDefault="00571368" w:rsidP="003516BE">
            <w:pPr>
              <w:spacing w:before="60" w:after="60"/>
              <w:rPr>
                <w:rFonts w:cs="Times New Roman"/>
              </w:rPr>
            </w:pPr>
            <w:r w:rsidRPr="00EE07E2">
              <w:rPr>
                <w:rFonts w:cs="Times New Roman"/>
              </w:rPr>
              <w:t>język polski</w:t>
            </w:r>
          </w:p>
        </w:tc>
      </w:tr>
      <w:tr w:rsidR="00571368" w:rsidRPr="00EE07E2" w14:paraId="35DF47E0" w14:textId="77777777" w:rsidTr="003516BE">
        <w:trPr>
          <w:trHeight w:val="397"/>
        </w:trPr>
        <w:tc>
          <w:tcPr>
            <w:tcW w:w="2977" w:type="dxa"/>
            <w:shd w:val="clear" w:color="auto" w:fill="D9D9D9"/>
            <w:vAlign w:val="center"/>
          </w:tcPr>
          <w:p w14:paraId="48CB389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3746E581"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EDF19A3" w14:textId="77777777" w:rsidTr="003516BE">
        <w:trPr>
          <w:trHeight w:val="397"/>
        </w:trPr>
        <w:tc>
          <w:tcPr>
            <w:tcW w:w="2977" w:type="dxa"/>
            <w:shd w:val="clear" w:color="auto" w:fill="D9D9D9"/>
            <w:vAlign w:val="center"/>
          </w:tcPr>
          <w:p w14:paraId="51D53730"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7BB30BF8" w14:textId="77777777" w:rsidR="00571368" w:rsidRPr="00EE07E2" w:rsidRDefault="00571368" w:rsidP="003516BE">
            <w:pPr>
              <w:spacing w:before="60" w:after="60"/>
              <w:rPr>
                <w:rFonts w:cs="Times New Roman"/>
              </w:rPr>
            </w:pPr>
            <w:r w:rsidRPr="00EE07E2">
              <w:rPr>
                <w:rFonts w:cs="Times New Roman"/>
              </w:rPr>
              <w:t>1, 2</w:t>
            </w:r>
          </w:p>
        </w:tc>
      </w:tr>
      <w:tr w:rsidR="00571368" w:rsidRPr="00EE07E2" w14:paraId="0DAFC3A4" w14:textId="77777777" w:rsidTr="003516BE">
        <w:trPr>
          <w:trHeight w:val="397"/>
        </w:trPr>
        <w:tc>
          <w:tcPr>
            <w:tcW w:w="2977" w:type="dxa"/>
            <w:shd w:val="clear" w:color="auto" w:fill="D9D9D9"/>
            <w:vAlign w:val="center"/>
          </w:tcPr>
          <w:p w14:paraId="6FE75575"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18C66224" w14:textId="77777777" w:rsidR="00571368" w:rsidRPr="00EE07E2" w:rsidRDefault="00571368" w:rsidP="003516BE">
            <w:pPr>
              <w:spacing w:before="60" w:after="60"/>
              <w:rPr>
                <w:rFonts w:cs="Times New Roman"/>
              </w:rPr>
            </w:pPr>
            <w:r w:rsidRPr="00EE07E2">
              <w:rPr>
                <w:rFonts w:cs="Times New Roman"/>
              </w:rPr>
              <w:t>dr Dominik Wróbel</w:t>
            </w:r>
          </w:p>
        </w:tc>
      </w:tr>
    </w:tbl>
    <w:p w14:paraId="2AF125C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211C169B" w14:textId="77777777" w:rsidTr="003516BE">
        <w:tc>
          <w:tcPr>
            <w:tcW w:w="9180" w:type="dxa"/>
            <w:gridSpan w:val="8"/>
            <w:tcBorders>
              <w:bottom w:val="single" w:sz="4" w:space="0" w:color="auto"/>
            </w:tcBorders>
            <w:shd w:val="clear" w:color="auto" w:fill="D9D9D9"/>
          </w:tcPr>
          <w:p w14:paraId="0042E371"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98B9070" w14:textId="77777777" w:rsidTr="003516BE">
        <w:tc>
          <w:tcPr>
            <w:tcW w:w="9180" w:type="dxa"/>
            <w:gridSpan w:val="8"/>
            <w:tcBorders>
              <w:bottom w:val="single" w:sz="4" w:space="0" w:color="auto"/>
            </w:tcBorders>
          </w:tcPr>
          <w:p w14:paraId="4D9C06C2" w14:textId="77777777" w:rsidR="00571368" w:rsidRPr="00EE07E2" w:rsidRDefault="00571368" w:rsidP="003516BE">
            <w:pPr>
              <w:spacing w:before="60" w:after="60"/>
              <w:jc w:val="both"/>
              <w:rPr>
                <w:rFonts w:cs="Times New Roman"/>
              </w:rPr>
            </w:pPr>
            <w:r w:rsidRPr="00EE07E2">
              <w:rPr>
                <w:rFonts w:cs="Times New Roman"/>
              </w:rPr>
              <w:t>Budowa i funkcjonowanie organizmów roślinnych.</w:t>
            </w:r>
          </w:p>
          <w:p w14:paraId="75BC2F84" w14:textId="77777777" w:rsidR="00571368" w:rsidRPr="00EE07E2" w:rsidRDefault="00571368" w:rsidP="003516BE">
            <w:pPr>
              <w:spacing w:before="60" w:after="60"/>
              <w:jc w:val="both"/>
              <w:rPr>
                <w:rFonts w:cs="Times New Roman"/>
              </w:rPr>
            </w:pPr>
            <w:r w:rsidRPr="00EE07E2">
              <w:rPr>
                <w:rFonts w:cs="Times New Roman"/>
              </w:rPr>
              <w:t>Znaczenie roślin jako surowców zielarskich.</w:t>
            </w:r>
          </w:p>
          <w:p w14:paraId="4F77E27F" w14:textId="77777777" w:rsidR="00571368" w:rsidRPr="00EE07E2" w:rsidRDefault="00571368" w:rsidP="003516BE">
            <w:pPr>
              <w:spacing w:before="60" w:after="60"/>
              <w:jc w:val="both"/>
              <w:rPr>
                <w:rFonts w:cs="Times New Roman"/>
              </w:rPr>
            </w:pPr>
            <w:r w:rsidRPr="00EE07E2">
              <w:rPr>
                <w:rFonts w:cs="Times New Roman"/>
              </w:rPr>
              <w:t>Metody badawcze w botanice farmaceutycznej.</w:t>
            </w:r>
          </w:p>
          <w:p w14:paraId="4539129B" w14:textId="77777777" w:rsidR="00571368" w:rsidRPr="00EE07E2" w:rsidRDefault="00571368" w:rsidP="003516BE">
            <w:pPr>
              <w:spacing w:before="60" w:after="60"/>
              <w:jc w:val="both"/>
              <w:rPr>
                <w:rFonts w:cs="Times New Roman"/>
              </w:rPr>
            </w:pPr>
            <w:r w:rsidRPr="00EE07E2">
              <w:rPr>
                <w:rFonts w:cs="Times New Roman"/>
              </w:rPr>
              <w:t>Analiza lokalnej flory.</w:t>
            </w:r>
          </w:p>
        </w:tc>
      </w:tr>
      <w:tr w:rsidR="00571368" w:rsidRPr="00EE07E2" w14:paraId="72B7C132" w14:textId="77777777" w:rsidTr="003516BE">
        <w:tc>
          <w:tcPr>
            <w:tcW w:w="2977" w:type="dxa"/>
            <w:gridSpan w:val="2"/>
            <w:tcBorders>
              <w:bottom w:val="single" w:sz="4" w:space="0" w:color="auto"/>
              <w:right w:val="nil"/>
            </w:tcBorders>
            <w:shd w:val="clear" w:color="auto" w:fill="D9D9D9"/>
          </w:tcPr>
          <w:p w14:paraId="3A30E125"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03A14B9" w14:textId="77777777" w:rsidR="00571368" w:rsidRPr="00EE07E2" w:rsidRDefault="00571368" w:rsidP="003516BE">
            <w:pPr>
              <w:spacing w:before="60" w:after="60"/>
              <w:jc w:val="both"/>
              <w:rPr>
                <w:rFonts w:cs="Times New Roman"/>
              </w:rPr>
            </w:pPr>
            <w:r w:rsidRPr="00EE07E2">
              <w:rPr>
                <w:rFonts w:cs="Times New Roman"/>
              </w:rPr>
              <w:t xml:space="preserve">Studia stacjonarne: wykład – 30 godzin, ćw. </w:t>
            </w:r>
            <w:r w:rsidR="00FA4A9C" w:rsidRPr="00EE07E2">
              <w:rPr>
                <w:rFonts w:cs="Times New Roman"/>
              </w:rPr>
              <w:t>laboratoryjne</w:t>
            </w:r>
            <w:r w:rsidRPr="00EE07E2">
              <w:rPr>
                <w:rFonts w:cs="Times New Roman"/>
              </w:rPr>
              <w:t xml:space="preserve"> – 40 godzin</w:t>
            </w:r>
          </w:p>
          <w:p w14:paraId="4F39AD3C" w14:textId="77777777" w:rsidR="00571368" w:rsidRPr="00EE07E2" w:rsidRDefault="00571368" w:rsidP="00FA4A9C">
            <w:pPr>
              <w:spacing w:before="60" w:after="60"/>
              <w:jc w:val="both"/>
              <w:rPr>
                <w:rFonts w:cs="Times New Roman"/>
              </w:rPr>
            </w:pPr>
            <w:r w:rsidRPr="00EE07E2">
              <w:rPr>
                <w:rFonts w:cs="Times New Roman"/>
              </w:rPr>
              <w:t xml:space="preserve">Studia niestacjonarne: wykład – 15 godzin, ćw. </w:t>
            </w:r>
            <w:r w:rsidR="00FA4A9C" w:rsidRPr="00EE07E2">
              <w:rPr>
                <w:rFonts w:cs="Times New Roman"/>
              </w:rPr>
              <w:t>laboratoryjne</w:t>
            </w:r>
            <w:r w:rsidRPr="00EE07E2">
              <w:rPr>
                <w:rFonts w:cs="Times New Roman"/>
              </w:rPr>
              <w:t>– 20 godzin</w:t>
            </w:r>
          </w:p>
        </w:tc>
      </w:tr>
      <w:tr w:rsidR="00571368" w:rsidRPr="00EE07E2" w14:paraId="3304E4F0" w14:textId="77777777" w:rsidTr="003516BE">
        <w:tc>
          <w:tcPr>
            <w:tcW w:w="9180" w:type="dxa"/>
            <w:gridSpan w:val="8"/>
            <w:tcBorders>
              <w:top w:val="single" w:sz="4" w:space="0" w:color="auto"/>
              <w:bottom w:val="single" w:sz="4" w:space="0" w:color="auto"/>
            </w:tcBorders>
            <w:shd w:val="clear" w:color="auto" w:fill="D9D9D9"/>
          </w:tcPr>
          <w:p w14:paraId="0E7B80B2"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54E35A6"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5DCF8E79"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E999623"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521C947"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C339FB4"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382A058"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69A5B47D" w14:textId="77777777" w:rsidTr="003516BE">
        <w:tc>
          <w:tcPr>
            <w:tcW w:w="1134" w:type="dxa"/>
            <w:tcBorders>
              <w:top w:val="single" w:sz="8" w:space="0" w:color="auto"/>
              <w:bottom w:val="single" w:sz="8" w:space="0" w:color="auto"/>
              <w:right w:val="single" w:sz="4" w:space="0" w:color="auto"/>
            </w:tcBorders>
            <w:shd w:val="clear" w:color="auto" w:fill="FFFFFF"/>
          </w:tcPr>
          <w:p w14:paraId="246CE771" w14:textId="77777777" w:rsidR="00571368" w:rsidRPr="00EE07E2" w:rsidRDefault="00571368" w:rsidP="003516BE">
            <w:pPr>
              <w:spacing w:before="60" w:after="60"/>
              <w:rPr>
                <w:rFonts w:cs="Times New Roman"/>
              </w:rPr>
            </w:pPr>
            <w:r w:rsidRPr="00EE07E2">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0F78E21" w14:textId="77777777" w:rsidR="00571368" w:rsidRPr="00EE07E2" w:rsidRDefault="00571368" w:rsidP="003516BE">
            <w:pPr>
              <w:spacing w:line="276" w:lineRule="auto"/>
              <w:jc w:val="both"/>
              <w:rPr>
                <w:rFonts w:cs="Times New Roman"/>
              </w:rPr>
            </w:pPr>
            <w:r w:rsidRPr="00EE07E2">
              <w:rPr>
                <w:rFonts w:cs="Times New Roman"/>
              </w:rPr>
              <w:t>Zna i rozumie zagadnienia z zakresu morfologii, anatomii i fizjologii roślin zielarskich oraz roli i zróżnicowania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41444AE" w14:textId="77777777" w:rsidR="00571368" w:rsidRPr="00EE07E2" w:rsidRDefault="00571368" w:rsidP="003516BE">
            <w:pPr>
              <w:spacing w:before="60" w:after="60"/>
              <w:rPr>
                <w:rFonts w:cs="Times New Roman"/>
              </w:rPr>
            </w:pPr>
            <w:r w:rsidRPr="00EE07E2">
              <w:rPr>
                <w:rFonts w:cs="Times New Roman"/>
              </w:rPr>
              <w:t>K_W01</w:t>
            </w:r>
          </w:p>
          <w:p w14:paraId="089BA600" w14:textId="77777777" w:rsidR="00571368" w:rsidRPr="00EE07E2" w:rsidRDefault="00571368" w:rsidP="003516BE">
            <w:pPr>
              <w:spacing w:before="60" w:after="60"/>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563C045C" w14:textId="77777777" w:rsidR="00571368" w:rsidRPr="00EE07E2" w:rsidRDefault="00571368" w:rsidP="003516BE">
            <w:pPr>
              <w:spacing w:before="60" w:after="60"/>
              <w:jc w:val="center"/>
              <w:rPr>
                <w:rFonts w:cs="Times New Roman"/>
              </w:rPr>
            </w:pPr>
            <w:r w:rsidRPr="00EE07E2">
              <w:rPr>
                <w:rFonts w:cs="Times New Roman"/>
              </w:rPr>
              <w:t>wykład</w:t>
            </w:r>
          </w:p>
        </w:tc>
        <w:tc>
          <w:tcPr>
            <w:tcW w:w="1383" w:type="dxa"/>
            <w:gridSpan w:val="2"/>
            <w:tcBorders>
              <w:top w:val="single" w:sz="8" w:space="0" w:color="auto"/>
              <w:left w:val="single" w:sz="4" w:space="0" w:color="auto"/>
              <w:bottom w:val="single" w:sz="8" w:space="0" w:color="auto"/>
            </w:tcBorders>
          </w:tcPr>
          <w:p w14:paraId="57802203" w14:textId="77777777" w:rsidR="00571368" w:rsidRPr="00EE07E2" w:rsidRDefault="00571368" w:rsidP="003516BE">
            <w:pPr>
              <w:spacing w:before="60" w:after="60"/>
              <w:jc w:val="center"/>
              <w:rPr>
                <w:rFonts w:cs="Times New Roman"/>
              </w:rPr>
            </w:pPr>
            <w:r w:rsidRPr="00EE07E2">
              <w:rPr>
                <w:rFonts w:cs="Times New Roman"/>
              </w:rPr>
              <w:t>egzamin</w:t>
            </w:r>
          </w:p>
        </w:tc>
      </w:tr>
      <w:tr w:rsidR="00571368" w:rsidRPr="00EE07E2" w14:paraId="387E0996" w14:textId="77777777" w:rsidTr="003516BE">
        <w:tc>
          <w:tcPr>
            <w:tcW w:w="1134" w:type="dxa"/>
            <w:tcBorders>
              <w:top w:val="single" w:sz="8" w:space="0" w:color="auto"/>
              <w:bottom w:val="single" w:sz="8" w:space="0" w:color="auto"/>
              <w:right w:val="single" w:sz="4" w:space="0" w:color="auto"/>
            </w:tcBorders>
            <w:shd w:val="clear" w:color="auto" w:fill="FFFFFF"/>
          </w:tcPr>
          <w:p w14:paraId="150A12BA" w14:textId="77777777" w:rsidR="00571368" w:rsidRPr="00EE07E2" w:rsidRDefault="00571368" w:rsidP="003516BE">
            <w:pPr>
              <w:rPr>
                <w:rFonts w:cs="Times New Roman"/>
              </w:rPr>
            </w:pPr>
            <w:r w:rsidRPr="00EE07E2">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E7D31F4" w14:textId="77777777" w:rsidR="00571368" w:rsidRPr="00EE07E2" w:rsidRDefault="00571368" w:rsidP="003516BE">
            <w:pPr>
              <w:jc w:val="both"/>
              <w:rPr>
                <w:rFonts w:cs="Times New Roman"/>
              </w:rPr>
            </w:pPr>
            <w:r w:rsidRPr="00EE07E2">
              <w:rPr>
                <w:rFonts w:cs="Times New Roman"/>
              </w:rPr>
              <w:t xml:space="preserve">Potrafi oznaczyć gatunki flory </w:t>
            </w:r>
            <w:r w:rsidRPr="00EE07E2">
              <w:rPr>
                <w:rFonts w:cs="Times New Roman"/>
              </w:rPr>
              <w:lastRenderedPageBreak/>
              <w:t>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3F222F3" w14:textId="77777777" w:rsidR="00571368" w:rsidRPr="00EE07E2" w:rsidRDefault="00571368" w:rsidP="003516BE">
            <w:pPr>
              <w:ind w:left="5" w:right="-109"/>
              <w:rPr>
                <w:rFonts w:cs="Times New Roman"/>
              </w:rPr>
            </w:pPr>
            <w:r w:rsidRPr="00EE07E2">
              <w:rPr>
                <w:rFonts w:cs="Times New Roman"/>
              </w:rPr>
              <w:lastRenderedPageBreak/>
              <w:t>K_U01</w:t>
            </w:r>
          </w:p>
          <w:p w14:paraId="5B339ECA" w14:textId="77777777" w:rsidR="00571368" w:rsidRPr="00EE07E2" w:rsidRDefault="00571368" w:rsidP="003516BE">
            <w:pPr>
              <w:ind w:left="5" w:right="-109"/>
              <w:rPr>
                <w:rFonts w:cs="Times New Roman"/>
              </w:rPr>
            </w:pPr>
            <w:r w:rsidRPr="00EE07E2">
              <w:rPr>
                <w:rFonts w:cs="Times New Roman"/>
              </w:rPr>
              <w:lastRenderedPageBreak/>
              <w:t>K_U03</w:t>
            </w:r>
          </w:p>
          <w:p w14:paraId="665F9568" w14:textId="77777777" w:rsidR="00571368" w:rsidRPr="00EE07E2" w:rsidRDefault="00571368" w:rsidP="003516BE">
            <w:pPr>
              <w:ind w:left="5" w:right="-109"/>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7BF39171" w14:textId="77777777" w:rsidR="00571368" w:rsidRPr="00EE07E2" w:rsidRDefault="00571368" w:rsidP="003516BE">
            <w:pPr>
              <w:spacing w:line="276" w:lineRule="auto"/>
              <w:jc w:val="center"/>
              <w:rPr>
                <w:rFonts w:cs="Times New Roman"/>
              </w:rPr>
            </w:pPr>
            <w:proofErr w:type="spellStart"/>
            <w:r w:rsidRPr="00EE07E2">
              <w:rPr>
                <w:rFonts w:cs="Times New Roman"/>
              </w:rPr>
              <w:lastRenderedPageBreak/>
              <w:t>ćw</w:t>
            </w:r>
            <w:proofErr w:type="spellEnd"/>
          </w:p>
        </w:tc>
        <w:tc>
          <w:tcPr>
            <w:tcW w:w="1383" w:type="dxa"/>
            <w:gridSpan w:val="2"/>
            <w:tcBorders>
              <w:top w:val="single" w:sz="8" w:space="0" w:color="auto"/>
              <w:left w:val="single" w:sz="4" w:space="0" w:color="auto"/>
              <w:bottom w:val="single" w:sz="8" w:space="0" w:color="auto"/>
            </w:tcBorders>
          </w:tcPr>
          <w:p w14:paraId="4A1F9403" w14:textId="77777777" w:rsidR="00571368" w:rsidRPr="00EE07E2" w:rsidRDefault="00571368" w:rsidP="003516BE">
            <w:pPr>
              <w:spacing w:line="276" w:lineRule="auto"/>
              <w:rPr>
                <w:rFonts w:cs="Times New Roman"/>
              </w:rPr>
            </w:pPr>
            <w:r w:rsidRPr="00EE07E2">
              <w:rPr>
                <w:rFonts w:cs="Times New Roman"/>
              </w:rPr>
              <w:t>kolokwium</w:t>
            </w:r>
          </w:p>
        </w:tc>
      </w:tr>
      <w:tr w:rsidR="00571368" w:rsidRPr="00EE07E2" w14:paraId="34CD21DD" w14:textId="77777777" w:rsidTr="003516BE">
        <w:tc>
          <w:tcPr>
            <w:tcW w:w="1134" w:type="dxa"/>
            <w:tcBorders>
              <w:top w:val="single" w:sz="8" w:space="0" w:color="auto"/>
              <w:bottom w:val="single" w:sz="8" w:space="0" w:color="auto"/>
              <w:right w:val="single" w:sz="4" w:space="0" w:color="auto"/>
            </w:tcBorders>
            <w:shd w:val="clear" w:color="auto" w:fill="FFFFFF"/>
          </w:tcPr>
          <w:p w14:paraId="564298CE" w14:textId="77777777" w:rsidR="00571368" w:rsidRPr="00EE07E2" w:rsidRDefault="00571368" w:rsidP="003516BE">
            <w:pPr>
              <w:rPr>
                <w:rFonts w:cs="Times New Roman"/>
              </w:rPr>
            </w:pPr>
            <w:r w:rsidRPr="00EE07E2">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3ED0475" w14:textId="77777777" w:rsidR="00571368" w:rsidRPr="00EE07E2" w:rsidRDefault="00571368" w:rsidP="003516BE">
            <w:pPr>
              <w:jc w:val="both"/>
              <w:rPr>
                <w:rFonts w:cs="Times New Roman"/>
              </w:rPr>
            </w:pPr>
            <w:r w:rsidRPr="00EE07E2">
              <w:rPr>
                <w:rFonts w:cs="Times New Roman"/>
              </w:rPr>
              <w:t xml:space="preserve">Potrafi projektować doświadczenia laboratoryjne z fizjologii roślin, gromadzić i analizować wyniki oraz przeprowadzać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6D0CC61" w14:textId="77777777" w:rsidR="00571368" w:rsidRPr="00EE07E2" w:rsidRDefault="00571368" w:rsidP="003516BE">
            <w:pPr>
              <w:ind w:left="5" w:right="-109"/>
              <w:rPr>
                <w:rFonts w:cs="Times New Roman"/>
              </w:rPr>
            </w:pPr>
            <w:r w:rsidRPr="00EE07E2">
              <w:rPr>
                <w:rFonts w:cs="Times New Roman"/>
              </w:rPr>
              <w:t>K_U04</w:t>
            </w:r>
          </w:p>
          <w:p w14:paraId="533D70D7" w14:textId="77777777" w:rsidR="00571368" w:rsidRPr="00EE07E2" w:rsidRDefault="00571368" w:rsidP="003516BE">
            <w:pPr>
              <w:ind w:left="5" w:right="-109"/>
              <w:rPr>
                <w:rFonts w:cs="Times New Roman"/>
              </w:rPr>
            </w:pPr>
            <w:r w:rsidRPr="00EE07E2">
              <w:rPr>
                <w:rFonts w:cs="Times New Roman"/>
              </w:rPr>
              <w:t>K_U07</w:t>
            </w:r>
          </w:p>
          <w:p w14:paraId="771ECC82" w14:textId="77777777" w:rsidR="00571368" w:rsidRPr="00EE07E2" w:rsidRDefault="00571368" w:rsidP="003516BE">
            <w:pPr>
              <w:ind w:left="5" w:right="-109"/>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73988059"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3C80D08A" w14:textId="77777777" w:rsidR="00571368" w:rsidRPr="00EE07E2" w:rsidRDefault="00571368" w:rsidP="003516BE">
            <w:pPr>
              <w:spacing w:line="276" w:lineRule="auto"/>
              <w:rPr>
                <w:rFonts w:cs="Times New Roman"/>
              </w:rPr>
            </w:pPr>
            <w:r w:rsidRPr="00EE07E2">
              <w:rPr>
                <w:rFonts w:cs="Times New Roman"/>
              </w:rPr>
              <w:t>kolokwium, sprawozdania z ćwiczeń</w:t>
            </w:r>
          </w:p>
        </w:tc>
      </w:tr>
      <w:tr w:rsidR="00571368" w:rsidRPr="00EE07E2" w14:paraId="4E64C419" w14:textId="77777777" w:rsidTr="003516BE">
        <w:tc>
          <w:tcPr>
            <w:tcW w:w="1134" w:type="dxa"/>
            <w:tcBorders>
              <w:top w:val="single" w:sz="8" w:space="0" w:color="auto"/>
              <w:bottom w:val="single" w:sz="8" w:space="0" w:color="auto"/>
              <w:right w:val="single" w:sz="4" w:space="0" w:color="auto"/>
            </w:tcBorders>
            <w:shd w:val="clear" w:color="auto" w:fill="FFFFFF"/>
          </w:tcPr>
          <w:p w14:paraId="3C98EC0F" w14:textId="77777777" w:rsidR="00571368" w:rsidRPr="00EE07E2" w:rsidRDefault="00571368" w:rsidP="003516BE">
            <w:pPr>
              <w:rPr>
                <w:rFonts w:cs="Times New Roman"/>
              </w:rPr>
            </w:pPr>
            <w:r w:rsidRPr="00EE07E2">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1A4CDF2" w14:textId="77777777" w:rsidR="00571368" w:rsidRPr="00EE07E2" w:rsidRDefault="00571368" w:rsidP="003516BE">
            <w:pPr>
              <w:jc w:val="both"/>
              <w:rPr>
                <w:rFonts w:cs="Times New Roman"/>
              </w:rPr>
            </w:pPr>
            <w:r w:rsidRPr="00EE07E2">
              <w:rPr>
                <w:rFonts w:cs="Times New Roman"/>
              </w:rPr>
              <w:t xml:space="preserve">Jest gotów doceniać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A7D963B" w14:textId="77777777" w:rsidR="00571368" w:rsidRPr="00EE07E2" w:rsidRDefault="00571368" w:rsidP="003516BE">
            <w:pPr>
              <w:ind w:left="5"/>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7EF91CB0"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383" w:type="dxa"/>
            <w:gridSpan w:val="2"/>
            <w:tcBorders>
              <w:top w:val="single" w:sz="8" w:space="0" w:color="auto"/>
              <w:left w:val="single" w:sz="4" w:space="0" w:color="auto"/>
              <w:bottom w:val="single" w:sz="8" w:space="0" w:color="auto"/>
            </w:tcBorders>
          </w:tcPr>
          <w:p w14:paraId="35CE822D" w14:textId="77777777" w:rsidR="00571368" w:rsidRPr="00EE07E2" w:rsidRDefault="00571368" w:rsidP="003516BE">
            <w:pPr>
              <w:spacing w:line="276" w:lineRule="auto"/>
              <w:rPr>
                <w:rFonts w:cs="Times New Roman"/>
              </w:rPr>
            </w:pPr>
            <w:r w:rsidRPr="00EE07E2">
              <w:rPr>
                <w:rFonts w:cs="Times New Roman"/>
              </w:rPr>
              <w:t>przygotowanie zielnika</w:t>
            </w:r>
          </w:p>
        </w:tc>
      </w:tr>
      <w:tr w:rsidR="00571368" w:rsidRPr="00EE07E2" w14:paraId="1845411F" w14:textId="77777777" w:rsidTr="003516BE">
        <w:tc>
          <w:tcPr>
            <w:tcW w:w="9180" w:type="dxa"/>
            <w:gridSpan w:val="8"/>
            <w:shd w:val="clear" w:color="auto" w:fill="D9D9D9"/>
          </w:tcPr>
          <w:p w14:paraId="0AC3E56D"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D8F3DCE" w14:textId="77777777" w:rsidTr="003516BE">
        <w:trPr>
          <w:trHeight w:val="1495"/>
        </w:trPr>
        <w:tc>
          <w:tcPr>
            <w:tcW w:w="2977" w:type="dxa"/>
            <w:gridSpan w:val="2"/>
            <w:tcBorders>
              <w:right w:val="nil"/>
            </w:tcBorders>
            <w:shd w:val="clear" w:color="auto" w:fill="D9D9D9"/>
          </w:tcPr>
          <w:p w14:paraId="33DFF06B"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1170E84" w14:textId="77777777" w:rsidR="00571368" w:rsidRPr="00EE07E2" w:rsidRDefault="00571368" w:rsidP="003516BE">
            <w:pPr>
              <w:rPr>
                <w:rFonts w:cs="Times New Roman"/>
                <w:b/>
              </w:rPr>
            </w:pPr>
            <w:r w:rsidRPr="00EE07E2">
              <w:rPr>
                <w:rFonts w:cs="Times New Roman"/>
                <w:b/>
              </w:rPr>
              <w:t>6,0</w:t>
            </w:r>
          </w:p>
        </w:tc>
        <w:tc>
          <w:tcPr>
            <w:tcW w:w="788" w:type="dxa"/>
            <w:gridSpan w:val="2"/>
            <w:tcBorders>
              <w:left w:val="nil"/>
            </w:tcBorders>
            <w:textDirection w:val="btLr"/>
          </w:tcPr>
          <w:p w14:paraId="5C94A908"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E2571E5"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31581C" w:rsidRPr="00EE07E2" w14:paraId="12D5943B" w14:textId="77777777" w:rsidTr="003516BE">
        <w:tc>
          <w:tcPr>
            <w:tcW w:w="2977" w:type="dxa"/>
            <w:gridSpan w:val="2"/>
            <w:tcBorders>
              <w:right w:val="nil"/>
            </w:tcBorders>
            <w:shd w:val="clear" w:color="auto" w:fill="D9D9D9"/>
          </w:tcPr>
          <w:p w14:paraId="4B42B29F" w14:textId="77777777" w:rsidR="0031581C" w:rsidRPr="00EE07E2" w:rsidRDefault="0031581C"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58CB4CBC" w14:textId="77777777" w:rsidR="0031581C" w:rsidRPr="00EE07E2" w:rsidRDefault="0031581C" w:rsidP="00890594">
            <w:pPr>
              <w:rPr>
                <w:rFonts w:cs="Times New Roman"/>
              </w:rPr>
            </w:pPr>
            <w:r w:rsidRPr="00EE07E2">
              <w:rPr>
                <w:rFonts w:cs="Times New Roman"/>
              </w:rPr>
              <w:t>wykłady</w:t>
            </w:r>
          </w:p>
          <w:p w14:paraId="0A4BB35F" w14:textId="77777777" w:rsidR="0031581C" w:rsidRPr="00EE07E2" w:rsidRDefault="0031581C" w:rsidP="00890594">
            <w:pPr>
              <w:rPr>
                <w:rFonts w:cs="Times New Roman"/>
              </w:rPr>
            </w:pPr>
            <w:r w:rsidRPr="00EE07E2">
              <w:rPr>
                <w:rFonts w:cs="Times New Roman"/>
              </w:rPr>
              <w:t>ćwiczenia praktyczne</w:t>
            </w:r>
          </w:p>
          <w:p w14:paraId="152D0CA5" w14:textId="77777777" w:rsidR="0031581C" w:rsidRPr="00EE07E2" w:rsidRDefault="0031581C" w:rsidP="00890594">
            <w:pPr>
              <w:rPr>
                <w:rFonts w:cs="Times New Roman"/>
                <w:b/>
              </w:rPr>
            </w:pPr>
            <w:r w:rsidRPr="00EE07E2">
              <w:rPr>
                <w:rFonts w:cs="Times New Roman"/>
                <w:b/>
              </w:rPr>
              <w:t>w sumie:</w:t>
            </w:r>
          </w:p>
          <w:p w14:paraId="7C4AD434" w14:textId="77777777" w:rsidR="0031581C" w:rsidRPr="00EE07E2" w:rsidRDefault="0031581C" w:rsidP="00890594">
            <w:pPr>
              <w:rPr>
                <w:rFonts w:cs="Times New Roman"/>
              </w:rPr>
            </w:pPr>
            <w:r w:rsidRPr="00EE07E2">
              <w:rPr>
                <w:rFonts w:cs="Times New Roman"/>
              </w:rPr>
              <w:t>ECTS</w:t>
            </w:r>
          </w:p>
        </w:tc>
        <w:tc>
          <w:tcPr>
            <w:tcW w:w="788" w:type="dxa"/>
            <w:gridSpan w:val="2"/>
            <w:tcBorders>
              <w:left w:val="nil"/>
            </w:tcBorders>
          </w:tcPr>
          <w:p w14:paraId="5DBBCCEB" w14:textId="77777777" w:rsidR="0031581C" w:rsidRPr="00EE07E2" w:rsidRDefault="0031581C" w:rsidP="00890594">
            <w:pPr>
              <w:jc w:val="center"/>
              <w:rPr>
                <w:rFonts w:cs="Times New Roman"/>
              </w:rPr>
            </w:pPr>
            <w:r w:rsidRPr="00EE07E2">
              <w:rPr>
                <w:rFonts w:cs="Times New Roman"/>
              </w:rPr>
              <w:t>30</w:t>
            </w:r>
          </w:p>
          <w:p w14:paraId="08B1414B" w14:textId="77777777" w:rsidR="0031581C" w:rsidRPr="00EE07E2" w:rsidRDefault="0031581C" w:rsidP="00890594">
            <w:pPr>
              <w:jc w:val="center"/>
              <w:rPr>
                <w:rFonts w:cs="Times New Roman"/>
              </w:rPr>
            </w:pPr>
            <w:r w:rsidRPr="00EE07E2">
              <w:rPr>
                <w:rFonts w:cs="Times New Roman"/>
              </w:rPr>
              <w:t>40</w:t>
            </w:r>
          </w:p>
          <w:p w14:paraId="13229FA2" w14:textId="77777777" w:rsidR="0031581C" w:rsidRPr="00EE07E2" w:rsidRDefault="0031581C" w:rsidP="00890594">
            <w:pPr>
              <w:jc w:val="center"/>
              <w:rPr>
                <w:rFonts w:cs="Times New Roman"/>
                <w:b/>
                <w:bCs/>
              </w:rPr>
            </w:pPr>
            <w:r w:rsidRPr="00EE07E2">
              <w:rPr>
                <w:rFonts w:cs="Times New Roman"/>
                <w:b/>
                <w:bCs/>
              </w:rPr>
              <w:t>70</w:t>
            </w:r>
          </w:p>
          <w:p w14:paraId="3252C4F9" w14:textId="77777777" w:rsidR="0031581C" w:rsidRPr="00EE07E2" w:rsidRDefault="0031581C" w:rsidP="00890594">
            <w:pPr>
              <w:jc w:val="center"/>
              <w:rPr>
                <w:rFonts w:cs="Times New Roman"/>
                <w:b/>
                <w:bCs/>
              </w:rPr>
            </w:pPr>
            <w:r w:rsidRPr="00EE07E2">
              <w:rPr>
                <w:rFonts w:cs="Times New Roman"/>
                <w:b/>
                <w:bCs/>
              </w:rPr>
              <w:t>2,8</w:t>
            </w:r>
          </w:p>
        </w:tc>
        <w:tc>
          <w:tcPr>
            <w:tcW w:w="736" w:type="dxa"/>
            <w:tcBorders>
              <w:left w:val="nil"/>
            </w:tcBorders>
          </w:tcPr>
          <w:p w14:paraId="2C5B43FF" w14:textId="77777777" w:rsidR="0031581C" w:rsidRPr="00EE07E2" w:rsidRDefault="0031581C" w:rsidP="00890594">
            <w:pPr>
              <w:jc w:val="center"/>
              <w:rPr>
                <w:rFonts w:cs="Times New Roman"/>
              </w:rPr>
            </w:pPr>
            <w:r w:rsidRPr="00EE07E2">
              <w:rPr>
                <w:rFonts w:cs="Times New Roman"/>
              </w:rPr>
              <w:t>15</w:t>
            </w:r>
          </w:p>
          <w:p w14:paraId="444C68AD" w14:textId="77777777" w:rsidR="0031581C" w:rsidRPr="00EE07E2" w:rsidRDefault="0031581C" w:rsidP="00890594">
            <w:pPr>
              <w:jc w:val="center"/>
              <w:rPr>
                <w:rFonts w:cs="Times New Roman"/>
              </w:rPr>
            </w:pPr>
            <w:r w:rsidRPr="00EE07E2">
              <w:rPr>
                <w:rFonts w:cs="Times New Roman"/>
              </w:rPr>
              <w:t>20</w:t>
            </w:r>
          </w:p>
          <w:p w14:paraId="425882EC" w14:textId="77777777" w:rsidR="0031581C" w:rsidRPr="00EE07E2" w:rsidRDefault="0031581C" w:rsidP="00890594">
            <w:pPr>
              <w:jc w:val="center"/>
              <w:rPr>
                <w:rFonts w:cs="Times New Roman"/>
                <w:b/>
                <w:bCs/>
              </w:rPr>
            </w:pPr>
            <w:r w:rsidRPr="00EE07E2">
              <w:rPr>
                <w:rFonts w:cs="Times New Roman"/>
                <w:b/>
                <w:bCs/>
              </w:rPr>
              <w:t>35</w:t>
            </w:r>
          </w:p>
          <w:p w14:paraId="58A37BEA" w14:textId="77777777" w:rsidR="0031581C" w:rsidRPr="00EE07E2" w:rsidRDefault="0031581C" w:rsidP="00890594">
            <w:pPr>
              <w:jc w:val="center"/>
              <w:rPr>
                <w:rFonts w:cs="Times New Roman"/>
                <w:b/>
                <w:bCs/>
              </w:rPr>
            </w:pPr>
            <w:r w:rsidRPr="00EE07E2">
              <w:rPr>
                <w:rFonts w:cs="Times New Roman"/>
                <w:b/>
                <w:bCs/>
              </w:rPr>
              <w:t>1,4</w:t>
            </w:r>
          </w:p>
        </w:tc>
      </w:tr>
      <w:tr w:rsidR="0031581C" w:rsidRPr="00EE07E2" w14:paraId="0799AE7B" w14:textId="77777777" w:rsidTr="003516BE">
        <w:tc>
          <w:tcPr>
            <w:tcW w:w="2977" w:type="dxa"/>
            <w:gridSpan w:val="2"/>
            <w:tcBorders>
              <w:right w:val="nil"/>
            </w:tcBorders>
            <w:shd w:val="clear" w:color="auto" w:fill="D9D9D9"/>
          </w:tcPr>
          <w:p w14:paraId="26A45535" w14:textId="77777777" w:rsidR="0031581C" w:rsidRPr="00EE07E2" w:rsidRDefault="0031581C"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9658775" w14:textId="77777777" w:rsidR="0031581C" w:rsidRPr="00EE07E2" w:rsidRDefault="0031581C" w:rsidP="00890594">
            <w:pPr>
              <w:rPr>
                <w:rFonts w:cs="Times New Roman"/>
              </w:rPr>
            </w:pPr>
            <w:r w:rsidRPr="00EE07E2">
              <w:rPr>
                <w:rFonts w:cs="Times New Roman"/>
              </w:rPr>
              <w:t>przygotowanie ogólne</w:t>
            </w:r>
          </w:p>
          <w:p w14:paraId="170A45A2" w14:textId="77777777" w:rsidR="0031581C" w:rsidRPr="00EE07E2" w:rsidRDefault="0031581C" w:rsidP="00890594">
            <w:pPr>
              <w:rPr>
                <w:rFonts w:cs="Times New Roman"/>
              </w:rPr>
            </w:pPr>
            <w:r w:rsidRPr="00EE07E2">
              <w:rPr>
                <w:rFonts w:cs="Times New Roman"/>
              </w:rPr>
              <w:t>przygotowanie do ćwiczeń</w:t>
            </w:r>
          </w:p>
          <w:p w14:paraId="001E1F30" w14:textId="77777777" w:rsidR="0031581C" w:rsidRPr="00EE07E2" w:rsidRDefault="0031581C" w:rsidP="00890594">
            <w:pPr>
              <w:rPr>
                <w:rFonts w:cs="Times New Roman"/>
              </w:rPr>
            </w:pPr>
            <w:r w:rsidRPr="00EE07E2">
              <w:rPr>
                <w:rFonts w:cs="Times New Roman"/>
              </w:rPr>
              <w:t>przygotowanie sprawozdań z ćwiczeń</w:t>
            </w:r>
          </w:p>
          <w:p w14:paraId="1E9F24EB" w14:textId="77777777" w:rsidR="0031581C" w:rsidRPr="00EE07E2" w:rsidRDefault="0031581C" w:rsidP="00890594">
            <w:pPr>
              <w:rPr>
                <w:rFonts w:cs="Times New Roman"/>
              </w:rPr>
            </w:pPr>
            <w:r w:rsidRPr="00EE07E2">
              <w:rPr>
                <w:rFonts w:cs="Times New Roman"/>
              </w:rPr>
              <w:t>przygotowanie do kolokwium</w:t>
            </w:r>
          </w:p>
          <w:p w14:paraId="5A5812DA" w14:textId="77777777" w:rsidR="0031581C" w:rsidRPr="00EE07E2" w:rsidRDefault="0031581C" w:rsidP="00890594">
            <w:pPr>
              <w:rPr>
                <w:rFonts w:cs="Times New Roman"/>
              </w:rPr>
            </w:pPr>
            <w:r w:rsidRPr="00EE07E2">
              <w:rPr>
                <w:rFonts w:cs="Times New Roman"/>
              </w:rPr>
              <w:t>przygotowanie do egzaminu</w:t>
            </w:r>
          </w:p>
          <w:p w14:paraId="7FD8285B" w14:textId="77777777" w:rsidR="0031581C" w:rsidRPr="00EE07E2" w:rsidRDefault="0031581C" w:rsidP="00890594">
            <w:pPr>
              <w:rPr>
                <w:rFonts w:cs="Times New Roman"/>
              </w:rPr>
            </w:pPr>
            <w:r w:rsidRPr="00EE07E2">
              <w:rPr>
                <w:rFonts w:cs="Times New Roman"/>
              </w:rPr>
              <w:t>praca w czytelni i bibliotece</w:t>
            </w:r>
          </w:p>
          <w:p w14:paraId="2291323B" w14:textId="77777777" w:rsidR="0031581C" w:rsidRPr="00EE07E2" w:rsidRDefault="0031581C" w:rsidP="00890594">
            <w:pPr>
              <w:rPr>
                <w:rFonts w:cs="Times New Roman"/>
              </w:rPr>
            </w:pPr>
            <w:r w:rsidRPr="00EE07E2">
              <w:rPr>
                <w:rFonts w:cs="Times New Roman"/>
              </w:rPr>
              <w:t>praca z kluczem do przygotowania zielnika</w:t>
            </w:r>
          </w:p>
          <w:p w14:paraId="3740CEFC" w14:textId="77777777" w:rsidR="0031581C" w:rsidRPr="00EE07E2" w:rsidRDefault="0031581C" w:rsidP="00890594">
            <w:pPr>
              <w:rPr>
                <w:rFonts w:cs="Times New Roman"/>
              </w:rPr>
            </w:pPr>
            <w:r w:rsidRPr="00EE07E2">
              <w:rPr>
                <w:rFonts w:cs="Times New Roman"/>
              </w:rPr>
              <w:t>przygotowanie zielnika</w:t>
            </w:r>
          </w:p>
          <w:p w14:paraId="4C51734F" w14:textId="77777777" w:rsidR="0031581C" w:rsidRPr="00EE07E2" w:rsidRDefault="0031581C" w:rsidP="00890594">
            <w:pPr>
              <w:jc w:val="both"/>
              <w:rPr>
                <w:rFonts w:cs="Times New Roman"/>
              </w:rPr>
            </w:pPr>
            <w:r w:rsidRPr="00EE07E2">
              <w:rPr>
                <w:rFonts w:cs="Times New Roman"/>
                <w:b/>
                <w:bCs/>
              </w:rPr>
              <w:t xml:space="preserve">w sumie: </w:t>
            </w:r>
          </w:p>
          <w:p w14:paraId="6BC18EC3" w14:textId="77777777" w:rsidR="0031581C" w:rsidRPr="00EE07E2" w:rsidRDefault="0031581C" w:rsidP="00890594">
            <w:pPr>
              <w:jc w:val="both"/>
              <w:rPr>
                <w:rFonts w:cs="Times New Roman"/>
              </w:rPr>
            </w:pPr>
            <w:r w:rsidRPr="00EE07E2">
              <w:rPr>
                <w:rFonts w:cs="Times New Roman"/>
              </w:rPr>
              <w:t>ECTS</w:t>
            </w:r>
          </w:p>
        </w:tc>
        <w:tc>
          <w:tcPr>
            <w:tcW w:w="788" w:type="dxa"/>
            <w:gridSpan w:val="2"/>
            <w:tcBorders>
              <w:left w:val="nil"/>
            </w:tcBorders>
          </w:tcPr>
          <w:p w14:paraId="7B8ED2B6" w14:textId="77777777" w:rsidR="0031581C" w:rsidRPr="00EE07E2" w:rsidRDefault="0031581C" w:rsidP="00890594">
            <w:pPr>
              <w:jc w:val="center"/>
              <w:rPr>
                <w:rFonts w:cs="Times New Roman"/>
              </w:rPr>
            </w:pPr>
            <w:r w:rsidRPr="00EE07E2">
              <w:rPr>
                <w:rFonts w:cs="Times New Roman"/>
              </w:rPr>
              <w:t>10</w:t>
            </w:r>
          </w:p>
          <w:p w14:paraId="31368455" w14:textId="77777777" w:rsidR="0031581C" w:rsidRPr="00EE07E2" w:rsidRDefault="0031581C" w:rsidP="00890594">
            <w:pPr>
              <w:jc w:val="center"/>
              <w:rPr>
                <w:rFonts w:cs="Times New Roman"/>
              </w:rPr>
            </w:pPr>
            <w:r w:rsidRPr="00EE07E2">
              <w:rPr>
                <w:rFonts w:cs="Times New Roman"/>
              </w:rPr>
              <w:t>5</w:t>
            </w:r>
          </w:p>
          <w:p w14:paraId="137F803B" w14:textId="77777777" w:rsidR="0031581C" w:rsidRPr="00EE07E2" w:rsidRDefault="0031581C" w:rsidP="00890594">
            <w:pPr>
              <w:jc w:val="center"/>
              <w:rPr>
                <w:rFonts w:cs="Times New Roman"/>
              </w:rPr>
            </w:pPr>
            <w:r w:rsidRPr="00EE07E2">
              <w:rPr>
                <w:rFonts w:cs="Times New Roman"/>
              </w:rPr>
              <w:t>5</w:t>
            </w:r>
          </w:p>
          <w:p w14:paraId="1D6718A0" w14:textId="77777777" w:rsidR="0031581C" w:rsidRPr="00EE07E2" w:rsidRDefault="0031581C" w:rsidP="00890594">
            <w:pPr>
              <w:jc w:val="center"/>
              <w:rPr>
                <w:rFonts w:cs="Times New Roman"/>
              </w:rPr>
            </w:pPr>
            <w:r w:rsidRPr="00EE07E2">
              <w:rPr>
                <w:rFonts w:cs="Times New Roman"/>
              </w:rPr>
              <w:t>5</w:t>
            </w:r>
          </w:p>
          <w:p w14:paraId="172866A7" w14:textId="77777777" w:rsidR="0031581C" w:rsidRPr="00EE07E2" w:rsidRDefault="0031581C" w:rsidP="00890594">
            <w:pPr>
              <w:jc w:val="center"/>
              <w:rPr>
                <w:rFonts w:cs="Times New Roman"/>
              </w:rPr>
            </w:pPr>
            <w:r w:rsidRPr="00EE07E2">
              <w:rPr>
                <w:rFonts w:cs="Times New Roman"/>
              </w:rPr>
              <w:t>15</w:t>
            </w:r>
          </w:p>
          <w:p w14:paraId="03F6D4D0" w14:textId="77777777" w:rsidR="0031581C" w:rsidRPr="00EE07E2" w:rsidRDefault="0031581C" w:rsidP="00890594">
            <w:pPr>
              <w:jc w:val="center"/>
              <w:rPr>
                <w:rFonts w:cs="Times New Roman"/>
              </w:rPr>
            </w:pPr>
            <w:r w:rsidRPr="00EE07E2">
              <w:rPr>
                <w:rFonts w:cs="Times New Roman"/>
              </w:rPr>
              <w:t>5</w:t>
            </w:r>
          </w:p>
          <w:p w14:paraId="2F4ECF42" w14:textId="77777777" w:rsidR="0031581C" w:rsidRPr="00EE07E2" w:rsidRDefault="0031581C" w:rsidP="00890594">
            <w:pPr>
              <w:jc w:val="center"/>
              <w:rPr>
                <w:rFonts w:cs="Times New Roman"/>
              </w:rPr>
            </w:pPr>
            <w:r w:rsidRPr="00EE07E2">
              <w:rPr>
                <w:rFonts w:cs="Times New Roman"/>
              </w:rPr>
              <w:t>15</w:t>
            </w:r>
          </w:p>
          <w:p w14:paraId="7D71EA71" w14:textId="77777777" w:rsidR="0031581C" w:rsidRPr="00EE07E2" w:rsidRDefault="0031581C" w:rsidP="00890594">
            <w:pPr>
              <w:jc w:val="center"/>
              <w:rPr>
                <w:rFonts w:cs="Times New Roman"/>
              </w:rPr>
            </w:pPr>
            <w:r w:rsidRPr="00EE07E2">
              <w:rPr>
                <w:rFonts w:cs="Times New Roman"/>
              </w:rPr>
              <w:t>20</w:t>
            </w:r>
          </w:p>
          <w:p w14:paraId="163BFE98" w14:textId="77777777" w:rsidR="0031581C" w:rsidRPr="00EE07E2" w:rsidRDefault="0031581C" w:rsidP="00890594">
            <w:pPr>
              <w:jc w:val="center"/>
              <w:rPr>
                <w:rFonts w:cs="Times New Roman"/>
                <w:b/>
                <w:bCs/>
              </w:rPr>
            </w:pPr>
            <w:r w:rsidRPr="00EE07E2">
              <w:rPr>
                <w:rFonts w:cs="Times New Roman"/>
                <w:b/>
                <w:bCs/>
              </w:rPr>
              <w:t>80</w:t>
            </w:r>
          </w:p>
          <w:p w14:paraId="16A2C558" w14:textId="77777777" w:rsidR="0031581C" w:rsidRPr="00EE07E2" w:rsidRDefault="0031581C" w:rsidP="00890594">
            <w:pPr>
              <w:jc w:val="center"/>
              <w:rPr>
                <w:rFonts w:cs="Times New Roman"/>
                <w:b/>
                <w:bCs/>
              </w:rPr>
            </w:pPr>
            <w:r w:rsidRPr="00EE07E2">
              <w:rPr>
                <w:rFonts w:cs="Times New Roman"/>
                <w:b/>
                <w:bCs/>
              </w:rPr>
              <w:t>3,2</w:t>
            </w:r>
          </w:p>
        </w:tc>
        <w:tc>
          <w:tcPr>
            <w:tcW w:w="736" w:type="dxa"/>
            <w:tcBorders>
              <w:left w:val="nil"/>
            </w:tcBorders>
          </w:tcPr>
          <w:p w14:paraId="7D797650" w14:textId="77777777" w:rsidR="0031581C" w:rsidRPr="00EE07E2" w:rsidRDefault="0031581C" w:rsidP="00890594">
            <w:pPr>
              <w:jc w:val="center"/>
              <w:rPr>
                <w:rFonts w:cs="Times New Roman"/>
              </w:rPr>
            </w:pPr>
            <w:r w:rsidRPr="00EE07E2">
              <w:rPr>
                <w:rFonts w:cs="Times New Roman"/>
              </w:rPr>
              <w:t>15</w:t>
            </w:r>
          </w:p>
          <w:p w14:paraId="37BCE7DB" w14:textId="77777777" w:rsidR="0031581C" w:rsidRPr="00EE07E2" w:rsidRDefault="0031581C" w:rsidP="00890594">
            <w:pPr>
              <w:jc w:val="center"/>
              <w:rPr>
                <w:rFonts w:cs="Times New Roman"/>
              </w:rPr>
            </w:pPr>
            <w:r w:rsidRPr="00EE07E2">
              <w:rPr>
                <w:rFonts w:cs="Times New Roman"/>
              </w:rPr>
              <w:t>15</w:t>
            </w:r>
          </w:p>
          <w:p w14:paraId="65177BB9" w14:textId="77777777" w:rsidR="0031581C" w:rsidRPr="00EE07E2" w:rsidRDefault="0031581C" w:rsidP="00890594">
            <w:pPr>
              <w:jc w:val="center"/>
              <w:rPr>
                <w:rFonts w:cs="Times New Roman"/>
              </w:rPr>
            </w:pPr>
            <w:r w:rsidRPr="00EE07E2">
              <w:rPr>
                <w:rFonts w:cs="Times New Roman"/>
              </w:rPr>
              <w:t>10</w:t>
            </w:r>
          </w:p>
          <w:p w14:paraId="50F246C4" w14:textId="77777777" w:rsidR="0031581C" w:rsidRPr="00EE07E2" w:rsidRDefault="0031581C" w:rsidP="00890594">
            <w:pPr>
              <w:jc w:val="center"/>
              <w:rPr>
                <w:rFonts w:cs="Times New Roman"/>
              </w:rPr>
            </w:pPr>
            <w:r w:rsidRPr="00EE07E2">
              <w:rPr>
                <w:rFonts w:cs="Times New Roman"/>
              </w:rPr>
              <w:t>5</w:t>
            </w:r>
          </w:p>
          <w:p w14:paraId="7991AFE1" w14:textId="77777777" w:rsidR="0031581C" w:rsidRPr="00EE07E2" w:rsidRDefault="0031581C" w:rsidP="00890594">
            <w:pPr>
              <w:jc w:val="center"/>
              <w:rPr>
                <w:rFonts w:cs="Times New Roman"/>
              </w:rPr>
            </w:pPr>
            <w:r w:rsidRPr="00EE07E2">
              <w:rPr>
                <w:rFonts w:cs="Times New Roman"/>
              </w:rPr>
              <w:t>10</w:t>
            </w:r>
          </w:p>
          <w:p w14:paraId="65155368" w14:textId="77777777" w:rsidR="0031581C" w:rsidRPr="00EE07E2" w:rsidRDefault="0031581C" w:rsidP="00890594">
            <w:pPr>
              <w:jc w:val="center"/>
              <w:rPr>
                <w:rFonts w:cs="Times New Roman"/>
              </w:rPr>
            </w:pPr>
            <w:r w:rsidRPr="00EE07E2">
              <w:rPr>
                <w:rFonts w:cs="Times New Roman"/>
              </w:rPr>
              <w:t>5</w:t>
            </w:r>
          </w:p>
          <w:p w14:paraId="7E2DA29B" w14:textId="77777777" w:rsidR="0031581C" w:rsidRPr="00EE07E2" w:rsidRDefault="0031581C" w:rsidP="00890594">
            <w:pPr>
              <w:jc w:val="center"/>
              <w:rPr>
                <w:rFonts w:cs="Times New Roman"/>
              </w:rPr>
            </w:pPr>
            <w:r w:rsidRPr="00EE07E2">
              <w:rPr>
                <w:rFonts w:cs="Times New Roman"/>
              </w:rPr>
              <w:t>30</w:t>
            </w:r>
          </w:p>
          <w:p w14:paraId="37C40EBE" w14:textId="77777777" w:rsidR="0031581C" w:rsidRPr="00EE07E2" w:rsidRDefault="0031581C" w:rsidP="00890594">
            <w:pPr>
              <w:jc w:val="center"/>
              <w:rPr>
                <w:rFonts w:cs="Times New Roman"/>
              </w:rPr>
            </w:pPr>
            <w:r w:rsidRPr="00EE07E2">
              <w:rPr>
                <w:rFonts w:cs="Times New Roman"/>
              </w:rPr>
              <w:t>25</w:t>
            </w:r>
          </w:p>
          <w:p w14:paraId="7776615E" w14:textId="77777777" w:rsidR="0031581C" w:rsidRPr="00EE07E2" w:rsidRDefault="0031581C" w:rsidP="00890594">
            <w:pPr>
              <w:jc w:val="center"/>
              <w:rPr>
                <w:rFonts w:cs="Times New Roman"/>
                <w:b/>
                <w:bCs/>
              </w:rPr>
            </w:pPr>
            <w:r w:rsidRPr="00EE07E2">
              <w:rPr>
                <w:rFonts w:cs="Times New Roman"/>
                <w:b/>
                <w:bCs/>
              </w:rPr>
              <w:t>115</w:t>
            </w:r>
          </w:p>
          <w:p w14:paraId="138244E5" w14:textId="77777777" w:rsidR="0031581C" w:rsidRPr="00EE07E2" w:rsidRDefault="0031581C" w:rsidP="00890594">
            <w:pPr>
              <w:jc w:val="center"/>
              <w:rPr>
                <w:rFonts w:cs="Times New Roman"/>
                <w:b/>
                <w:bCs/>
              </w:rPr>
            </w:pPr>
            <w:r w:rsidRPr="00EE07E2">
              <w:rPr>
                <w:rFonts w:cs="Times New Roman"/>
                <w:b/>
                <w:bCs/>
              </w:rPr>
              <w:t>4,6</w:t>
            </w:r>
          </w:p>
        </w:tc>
      </w:tr>
      <w:tr w:rsidR="0031581C" w:rsidRPr="00EE07E2" w14:paraId="5523D176" w14:textId="77777777" w:rsidTr="003516BE">
        <w:tc>
          <w:tcPr>
            <w:tcW w:w="2977" w:type="dxa"/>
            <w:gridSpan w:val="2"/>
            <w:tcBorders>
              <w:right w:val="nil"/>
            </w:tcBorders>
            <w:shd w:val="clear" w:color="auto" w:fill="D9D9D9"/>
          </w:tcPr>
          <w:p w14:paraId="2DC75B62" w14:textId="77777777" w:rsidR="0031581C" w:rsidRPr="00EE07E2" w:rsidRDefault="0031581C"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54098901" w14:textId="77777777" w:rsidR="0031581C" w:rsidRPr="00EE07E2" w:rsidRDefault="0031581C" w:rsidP="00890594">
            <w:pPr>
              <w:rPr>
                <w:rFonts w:cs="Times New Roman"/>
              </w:rPr>
            </w:pPr>
            <w:r w:rsidRPr="00EE07E2">
              <w:rPr>
                <w:rFonts w:cs="Times New Roman"/>
              </w:rPr>
              <w:t>udział w ćwiczeniach</w:t>
            </w:r>
          </w:p>
          <w:p w14:paraId="0CD9D35E" w14:textId="77777777" w:rsidR="0031581C" w:rsidRPr="00EE07E2" w:rsidRDefault="0031581C" w:rsidP="00890594">
            <w:pPr>
              <w:rPr>
                <w:rFonts w:cs="Times New Roman"/>
              </w:rPr>
            </w:pPr>
            <w:r w:rsidRPr="00EE07E2">
              <w:rPr>
                <w:rFonts w:cs="Times New Roman"/>
              </w:rPr>
              <w:t>samodzielne ćwiczenia w posługiwaniu się kluczem do oznaczania roślin i przygotowanie zielnika</w:t>
            </w:r>
          </w:p>
          <w:p w14:paraId="1B8E751F" w14:textId="77777777" w:rsidR="0031581C" w:rsidRPr="00EE07E2" w:rsidRDefault="0031581C" w:rsidP="00890594">
            <w:pPr>
              <w:rPr>
                <w:rFonts w:cs="Times New Roman"/>
              </w:rPr>
            </w:pPr>
          </w:p>
          <w:p w14:paraId="432FF40A" w14:textId="77777777" w:rsidR="0031581C" w:rsidRPr="00EE07E2" w:rsidRDefault="0031581C" w:rsidP="00890594">
            <w:pPr>
              <w:rPr>
                <w:rFonts w:cs="Times New Roman"/>
                <w:b/>
              </w:rPr>
            </w:pPr>
            <w:r w:rsidRPr="00EE07E2">
              <w:rPr>
                <w:rFonts w:cs="Times New Roman"/>
                <w:b/>
              </w:rPr>
              <w:t>w sumie:</w:t>
            </w:r>
          </w:p>
          <w:p w14:paraId="21B1EBF1" w14:textId="77777777" w:rsidR="0031581C" w:rsidRPr="00EE07E2" w:rsidRDefault="0031581C" w:rsidP="00890594">
            <w:pPr>
              <w:rPr>
                <w:rFonts w:cs="Times New Roman"/>
              </w:rPr>
            </w:pPr>
            <w:r w:rsidRPr="00EE07E2">
              <w:rPr>
                <w:rFonts w:cs="Times New Roman"/>
              </w:rPr>
              <w:t>ECTS</w:t>
            </w:r>
          </w:p>
        </w:tc>
        <w:tc>
          <w:tcPr>
            <w:tcW w:w="788" w:type="dxa"/>
            <w:gridSpan w:val="2"/>
            <w:tcBorders>
              <w:left w:val="nil"/>
            </w:tcBorders>
          </w:tcPr>
          <w:p w14:paraId="41B53AE4" w14:textId="77777777" w:rsidR="0031581C" w:rsidRPr="00EE07E2" w:rsidRDefault="0031581C" w:rsidP="00890594">
            <w:pPr>
              <w:jc w:val="center"/>
              <w:rPr>
                <w:rFonts w:cs="Times New Roman"/>
              </w:rPr>
            </w:pPr>
            <w:r w:rsidRPr="00EE07E2">
              <w:rPr>
                <w:rFonts w:cs="Times New Roman"/>
              </w:rPr>
              <w:t>40</w:t>
            </w:r>
          </w:p>
          <w:p w14:paraId="60A11B76" w14:textId="77777777" w:rsidR="0031581C" w:rsidRPr="00EE07E2" w:rsidRDefault="0031581C" w:rsidP="00890594">
            <w:pPr>
              <w:jc w:val="center"/>
              <w:rPr>
                <w:rFonts w:cs="Times New Roman"/>
              </w:rPr>
            </w:pPr>
          </w:p>
          <w:p w14:paraId="1FA76785" w14:textId="77777777" w:rsidR="0031581C" w:rsidRPr="00EE07E2" w:rsidRDefault="0031581C" w:rsidP="00890594">
            <w:pPr>
              <w:jc w:val="center"/>
              <w:rPr>
                <w:rFonts w:cs="Times New Roman"/>
              </w:rPr>
            </w:pPr>
          </w:p>
          <w:p w14:paraId="743B1123" w14:textId="77777777" w:rsidR="0031581C" w:rsidRPr="00EE07E2" w:rsidRDefault="0031581C" w:rsidP="00890594">
            <w:pPr>
              <w:jc w:val="center"/>
              <w:rPr>
                <w:rFonts w:cs="Times New Roman"/>
              </w:rPr>
            </w:pPr>
            <w:r w:rsidRPr="00EE07E2">
              <w:rPr>
                <w:rFonts w:cs="Times New Roman"/>
              </w:rPr>
              <w:t>35</w:t>
            </w:r>
          </w:p>
          <w:p w14:paraId="190D51EB" w14:textId="77777777" w:rsidR="0031581C" w:rsidRPr="00EE07E2" w:rsidRDefault="0031581C" w:rsidP="00890594">
            <w:pPr>
              <w:jc w:val="center"/>
              <w:rPr>
                <w:rFonts w:cs="Times New Roman"/>
              </w:rPr>
            </w:pPr>
          </w:p>
          <w:p w14:paraId="2F0C74EC" w14:textId="77777777" w:rsidR="0031581C" w:rsidRPr="00EE07E2" w:rsidRDefault="0031581C" w:rsidP="00890594">
            <w:pPr>
              <w:jc w:val="center"/>
              <w:rPr>
                <w:rFonts w:cs="Times New Roman"/>
                <w:b/>
                <w:bCs/>
              </w:rPr>
            </w:pPr>
            <w:r w:rsidRPr="00EE07E2">
              <w:rPr>
                <w:rFonts w:cs="Times New Roman"/>
                <w:b/>
                <w:bCs/>
              </w:rPr>
              <w:t>75</w:t>
            </w:r>
          </w:p>
          <w:p w14:paraId="0BEE3F54" w14:textId="77777777" w:rsidR="0031581C" w:rsidRPr="00EE07E2" w:rsidRDefault="0031581C" w:rsidP="00890594">
            <w:pPr>
              <w:jc w:val="center"/>
              <w:rPr>
                <w:rFonts w:cs="Times New Roman"/>
                <w:b/>
                <w:bCs/>
              </w:rPr>
            </w:pPr>
            <w:r w:rsidRPr="00EE07E2">
              <w:rPr>
                <w:rFonts w:cs="Times New Roman"/>
                <w:b/>
                <w:bCs/>
              </w:rPr>
              <w:t>3,0</w:t>
            </w:r>
          </w:p>
        </w:tc>
        <w:tc>
          <w:tcPr>
            <w:tcW w:w="736" w:type="dxa"/>
            <w:tcBorders>
              <w:left w:val="nil"/>
            </w:tcBorders>
          </w:tcPr>
          <w:p w14:paraId="4E0038D4" w14:textId="77777777" w:rsidR="0031581C" w:rsidRPr="00EE07E2" w:rsidRDefault="0031581C" w:rsidP="00890594">
            <w:pPr>
              <w:jc w:val="center"/>
              <w:rPr>
                <w:rFonts w:cs="Times New Roman"/>
              </w:rPr>
            </w:pPr>
            <w:r w:rsidRPr="00EE07E2">
              <w:rPr>
                <w:rFonts w:cs="Times New Roman"/>
              </w:rPr>
              <w:t>20</w:t>
            </w:r>
          </w:p>
          <w:p w14:paraId="79910982" w14:textId="77777777" w:rsidR="0031581C" w:rsidRPr="00EE07E2" w:rsidRDefault="0031581C" w:rsidP="00890594">
            <w:pPr>
              <w:jc w:val="center"/>
              <w:rPr>
                <w:rFonts w:cs="Times New Roman"/>
              </w:rPr>
            </w:pPr>
          </w:p>
          <w:p w14:paraId="4C26C107" w14:textId="77777777" w:rsidR="0031581C" w:rsidRPr="00EE07E2" w:rsidRDefault="0031581C" w:rsidP="00890594">
            <w:pPr>
              <w:jc w:val="center"/>
              <w:rPr>
                <w:rFonts w:cs="Times New Roman"/>
              </w:rPr>
            </w:pPr>
          </w:p>
          <w:p w14:paraId="05C80CAD" w14:textId="77777777" w:rsidR="0031581C" w:rsidRPr="00EE07E2" w:rsidRDefault="0031581C" w:rsidP="00890594">
            <w:pPr>
              <w:jc w:val="center"/>
              <w:rPr>
                <w:rFonts w:cs="Times New Roman"/>
              </w:rPr>
            </w:pPr>
            <w:r w:rsidRPr="00EE07E2">
              <w:rPr>
                <w:rFonts w:cs="Times New Roman"/>
              </w:rPr>
              <w:t>55</w:t>
            </w:r>
          </w:p>
          <w:p w14:paraId="669B083C" w14:textId="77777777" w:rsidR="0031581C" w:rsidRPr="00EE07E2" w:rsidRDefault="0031581C" w:rsidP="00890594">
            <w:pPr>
              <w:jc w:val="center"/>
              <w:rPr>
                <w:rFonts w:cs="Times New Roman"/>
              </w:rPr>
            </w:pPr>
          </w:p>
          <w:p w14:paraId="6497D942" w14:textId="77777777" w:rsidR="0031581C" w:rsidRPr="00EE07E2" w:rsidRDefault="0031581C" w:rsidP="00890594">
            <w:pPr>
              <w:jc w:val="center"/>
              <w:rPr>
                <w:rFonts w:cs="Times New Roman"/>
                <w:b/>
                <w:bCs/>
              </w:rPr>
            </w:pPr>
            <w:r w:rsidRPr="00EE07E2">
              <w:rPr>
                <w:rFonts w:cs="Times New Roman"/>
                <w:b/>
                <w:bCs/>
              </w:rPr>
              <w:t>75</w:t>
            </w:r>
          </w:p>
          <w:p w14:paraId="3076B5A9" w14:textId="77777777" w:rsidR="0031581C" w:rsidRPr="00EE07E2" w:rsidRDefault="0031581C" w:rsidP="00890594">
            <w:pPr>
              <w:jc w:val="center"/>
              <w:rPr>
                <w:rFonts w:cs="Times New Roman"/>
                <w:b/>
                <w:bCs/>
              </w:rPr>
            </w:pPr>
            <w:r w:rsidRPr="00EE07E2">
              <w:rPr>
                <w:rFonts w:cs="Times New Roman"/>
                <w:b/>
                <w:bCs/>
              </w:rPr>
              <w:t>3,0</w:t>
            </w:r>
          </w:p>
        </w:tc>
      </w:tr>
    </w:tbl>
    <w:p w14:paraId="5A277721" w14:textId="77777777" w:rsidR="00571368" w:rsidRPr="00EE07E2" w:rsidRDefault="164AD449" w:rsidP="164AD449">
      <w:pPr>
        <w:keepNext/>
        <w:keepLines/>
        <w:spacing w:line="276" w:lineRule="auto"/>
        <w:rPr>
          <w:rFonts w:cs="Times New Roman"/>
          <w:b/>
          <w:bCs/>
        </w:rPr>
      </w:pPr>
      <w:r w:rsidRPr="00EE07E2">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DF1121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120FF8"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AFB74E9" w14:textId="77777777" w:rsidR="00571368" w:rsidRPr="00EE07E2" w:rsidRDefault="00571368" w:rsidP="003516BE">
            <w:pPr>
              <w:jc w:val="both"/>
              <w:rPr>
                <w:rFonts w:cs="Times New Roman"/>
                <w:b/>
              </w:rPr>
            </w:pPr>
            <w:r w:rsidRPr="00EE07E2">
              <w:rPr>
                <w:rFonts w:cs="Times New Roman"/>
                <w:b/>
              </w:rPr>
              <w:t>Wykłady:</w:t>
            </w:r>
          </w:p>
          <w:p w14:paraId="2BC0E3FD" w14:textId="77777777" w:rsidR="00571368" w:rsidRPr="00EE07E2" w:rsidRDefault="00571368" w:rsidP="003516BE">
            <w:pPr>
              <w:ind w:left="70"/>
              <w:contextualSpacing/>
              <w:jc w:val="both"/>
              <w:rPr>
                <w:rFonts w:cs="Times New Roman"/>
              </w:rPr>
            </w:pPr>
            <w:r w:rsidRPr="00EE07E2">
              <w:rPr>
                <w:rFonts w:cs="Times New Roman"/>
              </w:rPr>
              <w:t xml:space="preserve">Zarys historii botaniki, w tym botaniki roślin zielarskich. </w:t>
            </w:r>
          </w:p>
          <w:p w14:paraId="21F7367B" w14:textId="77777777" w:rsidR="00571368" w:rsidRPr="00EE07E2" w:rsidRDefault="00571368" w:rsidP="003516BE">
            <w:pPr>
              <w:ind w:left="70"/>
              <w:contextualSpacing/>
              <w:jc w:val="both"/>
              <w:rPr>
                <w:rFonts w:cs="Times New Roman"/>
              </w:rPr>
            </w:pPr>
            <w:r w:rsidRPr="00EE07E2">
              <w:rPr>
                <w:rFonts w:cs="Times New Roman"/>
              </w:rPr>
              <w:t xml:space="preserve">Budowa komórki roślinnej. </w:t>
            </w:r>
          </w:p>
          <w:p w14:paraId="23F1D0CC" w14:textId="77777777" w:rsidR="00571368" w:rsidRPr="00EE07E2" w:rsidRDefault="00571368" w:rsidP="003516BE">
            <w:pPr>
              <w:ind w:left="70"/>
              <w:contextualSpacing/>
              <w:jc w:val="both"/>
              <w:rPr>
                <w:rFonts w:cs="Times New Roman"/>
              </w:rPr>
            </w:pPr>
            <w:r w:rsidRPr="00EE07E2">
              <w:rPr>
                <w:rFonts w:cs="Times New Roman"/>
              </w:rPr>
              <w:t xml:space="preserve">Budowa i funkcje tkanek roślinnych. </w:t>
            </w:r>
          </w:p>
          <w:p w14:paraId="0EE3D9DC" w14:textId="77777777" w:rsidR="00571368" w:rsidRPr="00EE07E2" w:rsidRDefault="00571368" w:rsidP="003516BE">
            <w:pPr>
              <w:ind w:left="70"/>
              <w:contextualSpacing/>
              <w:jc w:val="both"/>
              <w:rPr>
                <w:rFonts w:cs="Times New Roman"/>
              </w:rPr>
            </w:pPr>
            <w:r w:rsidRPr="00EE07E2">
              <w:rPr>
                <w:rFonts w:cs="Times New Roman"/>
              </w:rPr>
              <w:t xml:space="preserve">Budowa i funkcje poszczególnych części roślin. </w:t>
            </w:r>
          </w:p>
          <w:p w14:paraId="562985CB" w14:textId="77777777" w:rsidR="00571368" w:rsidRPr="00EE07E2" w:rsidRDefault="00571368" w:rsidP="003516BE">
            <w:pPr>
              <w:ind w:left="70"/>
              <w:contextualSpacing/>
              <w:jc w:val="both"/>
              <w:rPr>
                <w:rFonts w:cs="Times New Roman"/>
              </w:rPr>
            </w:pPr>
            <w:r w:rsidRPr="00EE07E2">
              <w:rPr>
                <w:rFonts w:cs="Times New Roman"/>
              </w:rPr>
              <w:t xml:space="preserve">Rozwój i rozmnażanie roślin: cykle rozwojowe roślin zarodnikowych i nasiennych. </w:t>
            </w:r>
          </w:p>
          <w:p w14:paraId="11FE916B" w14:textId="77777777" w:rsidR="00571368" w:rsidRPr="00EE07E2" w:rsidRDefault="00571368" w:rsidP="003516BE">
            <w:pPr>
              <w:ind w:left="70"/>
              <w:contextualSpacing/>
              <w:jc w:val="both"/>
              <w:rPr>
                <w:rFonts w:cs="Times New Roman"/>
              </w:rPr>
            </w:pPr>
            <w:r w:rsidRPr="00EE07E2">
              <w:rPr>
                <w:rFonts w:cs="Times New Roman"/>
              </w:rPr>
              <w:t xml:space="preserve">Znaczenie roślin zielarskich w przyrodzie i w życiu człowieka. </w:t>
            </w:r>
          </w:p>
          <w:p w14:paraId="6E1D7316" w14:textId="77777777" w:rsidR="00571368" w:rsidRPr="00EE07E2" w:rsidRDefault="15D4ACF1" w:rsidP="003516BE">
            <w:pPr>
              <w:ind w:left="70"/>
              <w:contextualSpacing/>
              <w:jc w:val="both"/>
              <w:rPr>
                <w:rFonts w:cs="Times New Roman"/>
              </w:rPr>
            </w:pPr>
            <w:r w:rsidRPr="00EE07E2">
              <w:rPr>
                <w:rFonts w:cs="Times New Roman"/>
              </w:rPr>
              <w:lastRenderedPageBreak/>
              <w:t>Mechanizmy procesów życiowych roślin, fitohormony i czynniki środowiskowe, gospodarka wodna roślin, wymiana gazowa roślin, pobieranie i transport składników mineralnych oraz transport i dystrybucja asymilatów.</w:t>
            </w:r>
          </w:p>
          <w:p w14:paraId="7AD4FC30" w14:textId="77777777" w:rsidR="00571368" w:rsidRPr="00EE07E2" w:rsidRDefault="15D4ACF1" w:rsidP="003516BE">
            <w:pPr>
              <w:ind w:left="70"/>
              <w:jc w:val="both"/>
              <w:rPr>
                <w:rFonts w:cs="Times New Roman"/>
              </w:rPr>
            </w:pPr>
            <w:r w:rsidRPr="00EE07E2">
              <w:rPr>
                <w:rFonts w:cs="Times New Roman"/>
              </w:rPr>
              <w:t>Systematyka roślin.</w:t>
            </w:r>
          </w:p>
          <w:p w14:paraId="57DBBE8A" w14:textId="77777777" w:rsidR="00571368" w:rsidRPr="00EE07E2" w:rsidRDefault="00571368" w:rsidP="003516BE">
            <w:pPr>
              <w:ind w:left="70"/>
              <w:jc w:val="both"/>
              <w:rPr>
                <w:rFonts w:cs="Times New Roman"/>
              </w:rPr>
            </w:pPr>
            <w:r w:rsidRPr="00EE07E2">
              <w:rPr>
                <w:rFonts w:cs="Times New Roman"/>
              </w:rPr>
              <w:t>Przegląd systematyczny roślin naczyniowych.</w:t>
            </w:r>
          </w:p>
          <w:p w14:paraId="24298CC6" w14:textId="77777777" w:rsidR="00571368" w:rsidRPr="00EE07E2" w:rsidRDefault="00571368" w:rsidP="003516BE">
            <w:pPr>
              <w:jc w:val="both"/>
              <w:rPr>
                <w:rFonts w:cs="Times New Roman"/>
                <w:b/>
              </w:rPr>
            </w:pPr>
            <w:r w:rsidRPr="00EE07E2">
              <w:rPr>
                <w:rFonts w:cs="Times New Roman"/>
                <w:b/>
              </w:rPr>
              <w:t>Ćwiczenia:</w:t>
            </w:r>
          </w:p>
          <w:p w14:paraId="690A5D32" w14:textId="77777777" w:rsidR="00571368" w:rsidRPr="00EE07E2" w:rsidRDefault="00571368" w:rsidP="003516BE">
            <w:pPr>
              <w:ind w:left="70"/>
              <w:contextualSpacing/>
              <w:jc w:val="both"/>
              <w:rPr>
                <w:rFonts w:cs="Times New Roman"/>
              </w:rPr>
            </w:pPr>
            <w:r w:rsidRPr="00EE07E2">
              <w:rPr>
                <w:rFonts w:cs="Times New Roman"/>
              </w:rPr>
              <w:t xml:space="preserve">Zapoznanie się z budową mikroskopu/lupy binokularowej i zasadami mikroskopowania. </w:t>
            </w:r>
          </w:p>
          <w:p w14:paraId="4DA63C20" w14:textId="77777777" w:rsidR="00571368" w:rsidRPr="00EE07E2" w:rsidRDefault="00571368" w:rsidP="003516BE">
            <w:pPr>
              <w:ind w:left="70"/>
              <w:contextualSpacing/>
              <w:jc w:val="both"/>
              <w:rPr>
                <w:rFonts w:cs="Times New Roman"/>
              </w:rPr>
            </w:pPr>
            <w:r w:rsidRPr="00EE07E2">
              <w:rPr>
                <w:rFonts w:cs="Times New Roman"/>
              </w:rPr>
              <w:t xml:space="preserve">Wykonywanie preparatów mikroskopowych komórki i tkanki roślinnej. </w:t>
            </w:r>
          </w:p>
          <w:p w14:paraId="7D5D8637" w14:textId="77777777" w:rsidR="00571368" w:rsidRPr="00EE07E2" w:rsidRDefault="15D4ACF1" w:rsidP="003516BE">
            <w:pPr>
              <w:ind w:left="70"/>
              <w:contextualSpacing/>
              <w:jc w:val="both"/>
              <w:rPr>
                <w:rFonts w:cs="Times New Roman"/>
              </w:rPr>
            </w:pPr>
            <w:r w:rsidRPr="00EE07E2">
              <w:rPr>
                <w:rFonts w:cs="Times New Roman"/>
              </w:rPr>
              <w:t xml:space="preserve">Praktyczne rozpoznawanie flory zielarskiej wg. systematyki. </w:t>
            </w:r>
          </w:p>
          <w:p w14:paraId="07F2F015" w14:textId="77777777" w:rsidR="00571368" w:rsidRPr="00EE07E2" w:rsidRDefault="00571368" w:rsidP="003516BE">
            <w:pPr>
              <w:ind w:left="70"/>
              <w:contextualSpacing/>
              <w:jc w:val="both"/>
              <w:rPr>
                <w:rFonts w:cs="Times New Roman"/>
              </w:rPr>
            </w:pPr>
            <w:r w:rsidRPr="00EE07E2">
              <w:rPr>
                <w:rFonts w:cs="Times New Roman"/>
              </w:rPr>
              <w:t>Oznaczenie roślin w praktyce.</w:t>
            </w:r>
          </w:p>
        </w:tc>
      </w:tr>
      <w:tr w:rsidR="00571368" w:rsidRPr="00EE07E2" w14:paraId="3C0619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5012F5"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EF444F4" w14:textId="77777777" w:rsidR="00571368" w:rsidRPr="00EE07E2" w:rsidRDefault="00571368" w:rsidP="003516BE">
            <w:pPr>
              <w:contextualSpacing/>
              <w:jc w:val="both"/>
              <w:rPr>
                <w:rFonts w:cs="Times New Roman"/>
              </w:rPr>
            </w:pPr>
            <w:r w:rsidRPr="00EE07E2">
              <w:rPr>
                <w:rFonts w:cs="Times New Roman"/>
              </w:rPr>
              <w:t>Wykład wzbogacony prezentacją multimedialną, obserwacje mikro- i makroskopowe na ćwiczeniach praktycznych, samodzielna praca pod nadzorem nauczyciela.</w:t>
            </w:r>
          </w:p>
        </w:tc>
      </w:tr>
      <w:tr w:rsidR="00571368" w:rsidRPr="00EE07E2" w14:paraId="404E0D9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0E6EE4"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1C0FDAA" w14:textId="77777777" w:rsidR="00571368" w:rsidRPr="00EE07E2" w:rsidRDefault="15D4ACF1" w:rsidP="15D4ACF1">
            <w:pPr>
              <w:spacing w:line="259" w:lineRule="auto"/>
              <w:jc w:val="both"/>
              <w:rPr>
                <w:rFonts w:cs="Times New Roman"/>
              </w:rPr>
            </w:pPr>
            <w:r w:rsidRPr="00EE07E2">
              <w:rPr>
                <w:rFonts w:cs="Times New Roman"/>
              </w:rPr>
              <w:t>Zaliczenie ćwiczeń następuje w oparciu o wykonane na poszczególnych zajęciach sprawozdania z pracy oraz ocenę pracy na zajęciach, a także z uwzględnieniem ocen uzyskanych z kolokwiów i sprawdzianów pisemnych i praktycznych.</w:t>
            </w:r>
          </w:p>
          <w:p w14:paraId="53D03E9E" w14:textId="77777777" w:rsidR="00571368" w:rsidRPr="00EE07E2" w:rsidRDefault="15D4ACF1" w:rsidP="15D4ACF1">
            <w:pPr>
              <w:spacing w:line="259" w:lineRule="auto"/>
              <w:jc w:val="both"/>
              <w:rPr>
                <w:rFonts w:cs="Times New Roman"/>
              </w:rPr>
            </w:pPr>
            <w:r w:rsidRPr="00EE07E2">
              <w:rPr>
                <w:rFonts w:cs="Times New Roman"/>
              </w:rPr>
              <w:t>Dopuszczenie do egzaminu następuje w oparciu o zaliczenie ćwiczeń.</w:t>
            </w:r>
          </w:p>
          <w:p w14:paraId="76FF27C2" w14:textId="77777777" w:rsidR="00571368" w:rsidRPr="00EE07E2" w:rsidRDefault="15D4ACF1" w:rsidP="15D4ACF1">
            <w:pPr>
              <w:spacing w:line="259" w:lineRule="auto"/>
              <w:jc w:val="both"/>
              <w:rPr>
                <w:rFonts w:cs="Times New Roman"/>
              </w:rPr>
            </w:pPr>
            <w:r w:rsidRPr="00EE07E2">
              <w:rPr>
                <w:rFonts w:cs="Times New Roman"/>
              </w:rPr>
              <w:t>Pozytywne oceny z kolokwiów pisemnych oraz z egzaminu otrzymują studenci, którzy uzyskali co najmniej 50% możliwych do uzyskania punktów z danej formy.</w:t>
            </w:r>
          </w:p>
          <w:p w14:paraId="35A5410D" w14:textId="77777777" w:rsidR="00571368" w:rsidRPr="00EE07E2" w:rsidRDefault="15D4ACF1" w:rsidP="15D4ACF1">
            <w:pPr>
              <w:spacing w:line="259" w:lineRule="auto"/>
              <w:jc w:val="both"/>
              <w:rPr>
                <w:rFonts w:cs="Times New Roman"/>
              </w:rPr>
            </w:pPr>
            <w:r w:rsidRPr="00EE07E2">
              <w:rPr>
                <w:rFonts w:cs="Times New Roman"/>
              </w:rPr>
              <w:t>Zaliczenie poprawkowe dokonywane jest w formie dodatkowych zajęć, w ramach konsultacji.</w:t>
            </w:r>
          </w:p>
          <w:p w14:paraId="1FBD6811" w14:textId="77777777" w:rsidR="00571368" w:rsidRPr="00EE07E2" w:rsidRDefault="15D4ACF1" w:rsidP="15D4ACF1">
            <w:pPr>
              <w:spacing w:line="259" w:lineRule="auto"/>
              <w:jc w:val="both"/>
              <w:rPr>
                <w:rFonts w:cs="Times New Roman"/>
              </w:rPr>
            </w:pPr>
            <w:r w:rsidRPr="00EE07E2">
              <w:rPr>
                <w:rFonts w:cs="Times New Roman"/>
              </w:rPr>
              <w:t>Studenci są również zobowiązani do wykonania recenzji jednej książki o tematyce przyrodniczej i przedstawienia jej na ostatnich zajęciach.</w:t>
            </w:r>
          </w:p>
        </w:tc>
      </w:tr>
      <w:tr w:rsidR="00571368" w:rsidRPr="00EE07E2" w14:paraId="011F354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6B7920"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F12875B" w14:textId="77777777" w:rsidR="00571368" w:rsidRPr="00EE07E2" w:rsidRDefault="15D4ACF1" w:rsidP="15D4ACF1">
            <w:pPr>
              <w:spacing w:line="259" w:lineRule="auto"/>
              <w:jc w:val="both"/>
              <w:rPr>
                <w:rFonts w:cs="Times New Roman"/>
              </w:rPr>
            </w:pPr>
            <w:r w:rsidRPr="00EE07E2">
              <w:rPr>
                <w:rFonts w:cs="Times New Roman"/>
              </w:rPr>
              <w:t>Obecność nie podlega ocenie, jednak do uzyskania zaliczenia z przedmiotu wymagane jest wykonanie co najmniej 60% przewidzianej na ćwiczeniach pracy oraz uzyskanie średniej ocen z kolokwiów pisemnych co najmniej 3,0.</w:t>
            </w:r>
          </w:p>
          <w:p w14:paraId="34DF99E2" w14:textId="77777777" w:rsidR="00571368" w:rsidRPr="00EE07E2" w:rsidRDefault="00571368" w:rsidP="15D4ACF1">
            <w:pPr>
              <w:spacing w:line="259" w:lineRule="auto"/>
              <w:jc w:val="both"/>
              <w:rPr>
                <w:rFonts w:cs="Times New Roman"/>
              </w:rPr>
            </w:pPr>
          </w:p>
        </w:tc>
      </w:tr>
      <w:tr w:rsidR="00571368" w:rsidRPr="00EE07E2" w14:paraId="21A1A41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4B341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11A2DA6" w14:textId="77777777" w:rsidR="00571368" w:rsidRPr="00EE07E2" w:rsidRDefault="00571368" w:rsidP="003516BE">
            <w:pPr>
              <w:ind w:left="34"/>
              <w:jc w:val="both"/>
              <w:rPr>
                <w:rFonts w:cs="Times New Roman"/>
              </w:rPr>
            </w:pPr>
            <w:r w:rsidRPr="00EE07E2">
              <w:rPr>
                <w:rFonts w:cs="Times New Roman"/>
              </w:rPr>
              <w:t>I semestr: zaliczenie - 50% średnia ocen z kolokwium, 50% ocena pracy na zajęciach/sprawozdań co daje jednocześnie ocenę końcową.</w:t>
            </w:r>
          </w:p>
          <w:p w14:paraId="74560FBB" w14:textId="77777777" w:rsidR="00571368" w:rsidRPr="00EE07E2" w:rsidRDefault="00571368" w:rsidP="003516BE">
            <w:pPr>
              <w:ind w:left="34"/>
              <w:jc w:val="both"/>
              <w:rPr>
                <w:rFonts w:cs="Times New Roman"/>
              </w:rPr>
            </w:pPr>
            <w:r w:rsidRPr="00EE07E2">
              <w:rPr>
                <w:rFonts w:cs="Times New Roman"/>
              </w:rPr>
              <w:t xml:space="preserve">II semestr: zaliczenie - 50% średnia ocen z kolokwium, 50% ocena pracy na zajęciach/sprawozdań, egzamin - 100% wynik egzaminy pisemnego, ocena </w:t>
            </w:r>
          </w:p>
          <w:p w14:paraId="24A679F6" w14:textId="77777777" w:rsidR="00571368" w:rsidRPr="00EE07E2" w:rsidRDefault="00571368" w:rsidP="003516BE">
            <w:pPr>
              <w:jc w:val="both"/>
              <w:rPr>
                <w:rFonts w:cs="Times New Roman"/>
              </w:rPr>
            </w:pPr>
            <w:r w:rsidRPr="00EE07E2">
              <w:rPr>
                <w:rFonts w:cs="Times New Roman"/>
              </w:rPr>
              <w:t>końcowa 40% zaliczenie, 60% egzamin</w:t>
            </w:r>
          </w:p>
        </w:tc>
      </w:tr>
      <w:tr w:rsidR="00571368" w:rsidRPr="00EE07E2" w14:paraId="545C2A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21CCE4"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8BE374C" w14:textId="77777777" w:rsidR="00571368" w:rsidRPr="00EE07E2" w:rsidRDefault="15D4ACF1" w:rsidP="15D4ACF1">
            <w:pPr>
              <w:spacing w:line="259" w:lineRule="auto"/>
              <w:jc w:val="both"/>
              <w:rPr>
                <w:rFonts w:cs="Times New Roman"/>
              </w:rPr>
            </w:pPr>
            <w:r w:rsidRPr="00EE07E2">
              <w:rPr>
                <w:rFonts w:cs="Times New Roman"/>
              </w:rPr>
              <w:t>Zaległości wynikające z nieobecności na ćwiczeniach studenci odrabiają w ramach konsultacji. Zaległości z treści wykładowych wymagają uzupełnienia wiedzy w ramach samokształcenia.</w:t>
            </w:r>
          </w:p>
        </w:tc>
      </w:tr>
      <w:tr w:rsidR="00571368" w:rsidRPr="00EE07E2" w14:paraId="174FD8E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E05D1D"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061142D" w14:textId="77777777" w:rsidR="00571368" w:rsidRPr="00EE07E2" w:rsidRDefault="00571368" w:rsidP="003516BE">
            <w:pPr>
              <w:jc w:val="both"/>
              <w:rPr>
                <w:rFonts w:cs="Times New Roman"/>
              </w:rPr>
            </w:pPr>
            <w:r w:rsidRPr="00EE07E2">
              <w:rPr>
                <w:rFonts w:cs="Times New Roman"/>
                <w:bCs/>
              </w:rPr>
              <w:t>Ogólna wiedza z zakresu biologii</w:t>
            </w:r>
          </w:p>
        </w:tc>
      </w:tr>
      <w:tr w:rsidR="00571368" w:rsidRPr="00EE07E2" w14:paraId="5BBB2B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4074CC"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CCDAB5F" w14:textId="77777777" w:rsidR="00571368" w:rsidRPr="00EE07E2" w:rsidRDefault="00571368" w:rsidP="00C0057D">
            <w:pPr>
              <w:pStyle w:val="Akapitzlist"/>
              <w:numPr>
                <w:ilvl w:val="0"/>
                <w:numId w:val="134"/>
              </w:numPr>
              <w:rPr>
                <w:rFonts w:ascii="Times New Roman" w:hAnsi="Times New Roman"/>
                <w:sz w:val="24"/>
                <w:szCs w:val="24"/>
              </w:rPr>
            </w:pPr>
            <w:proofErr w:type="spellStart"/>
            <w:r w:rsidRPr="00EE07E2">
              <w:rPr>
                <w:rFonts w:ascii="Times New Roman" w:hAnsi="Times New Roman"/>
                <w:sz w:val="24"/>
                <w:szCs w:val="24"/>
              </w:rPr>
              <w:t>Blamowski</w:t>
            </w:r>
            <w:proofErr w:type="spellEnd"/>
            <w:r w:rsidRPr="00EE07E2">
              <w:rPr>
                <w:rFonts w:ascii="Times New Roman" w:hAnsi="Times New Roman"/>
                <w:sz w:val="24"/>
                <w:szCs w:val="24"/>
              </w:rPr>
              <w:t xml:space="preserve"> Z., Borowski E., Ćwiczenia z fizjologii roślin dla studentów akademii rolniczej. Wyd. Akademii Rolniczej Lublin, 2006. </w:t>
            </w:r>
          </w:p>
          <w:p w14:paraId="59343FB1" w14:textId="77777777" w:rsidR="00571368" w:rsidRPr="00EE07E2" w:rsidRDefault="00571368" w:rsidP="00C0057D">
            <w:pPr>
              <w:pStyle w:val="Akapitzlist"/>
              <w:numPr>
                <w:ilvl w:val="0"/>
                <w:numId w:val="134"/>
              </w:numPr>
              <w:rPr>
                <w:rFonts w:ascii="Times New Roman" w:hAnsi="Times New Roman"/>
                <w:sz w:val="24"/>
                <w:szCs w:val="24"/>
              </w:rPr>
            </w:pPr>
            <w:r w:rsidRPr="00EE07E2">
              <w:rPr>
                <w:rFonts w:ascii="Times New Roman" w:hAnsi="Times New Roman"/>
                <w:sz w:val="24"/>
                <w:szCs w:val="24"/>
              </w:rPr>
              <w:t xml:space="preserve">Lewak S., </w:t>
            </w:r>
            <w:proofErr w:type="spellStart"/>
            <w:r w:rsidRPr="00EE07E2">
              <w:rPr>
                <w:rFonts w:ascii="Times New Roman" w:hAnsi="Times New Roman"/>
                <w:sz w:val="24"/>
                <w:szCs w:val="24"/>
              </w:rPr>
              <w:t>Kopcewicz</w:t>
            </w:r>
            <w:proofErr w:type="spellEnd"/>
            <w:r w:rsidRPr="00EE07E2">
              <w:rPr>
                <w:rFonts w:ascii="Times New Roman" w:hAnsi="Times New Roman"/>
                <w:sz w:val="24"/>
                <w:szCs w:val="24"/>
              </w:rPr>
              <w:t xml:space="preserve"> J. Fizjologia roślin. Wyd. PWN Warszawa, 2009, 2013</w:t>
            </w:r>
            <w:r w:rsidR="005928C2" w:rsidRPr="00EE07E2">
              <w:rPr>
                <w:rFonts w:ascii="Times New Roman" w:hAnsi="Times New Roman"/>
                <w:sz w:val="24"/>
                <w:szCs w:val="24"/>
              </w:rPr>
              <w:t>.</w:t>
            </w:r>
          </w:p>
          <w:p w14:paraId="447C3D85" w14:textId="77777777" w:rsidR="00571368" w:rsidRPr="00EE07E2" w:rsidRDefault="00571368" w:rsidP="00C0057D">
            <w:pPr>
              <w:pStyle w:val="Akapitzlist"/>
              <w:numPr>
                <w:ilvl w:val="0"/>
                <w:numId w:val="134"/>
              </w:numPr>
              <w:rPr>
                <w:rFonts w:ascii="Times New Roman" w:hAnsi="Times New Roman"/>
                <w:sz w:val="24"/>
                <w:szCs w:val="24"/>
              </w:rPr>
            </w:pPr>
            <w:r w:rsidRPr="00EE07E2">
              <w:rPr>
                <w:rFonts w:ascii="Times New Roman" w:hAnsi="Times New Roman"/>
                <w:sz w:val="24"/>
                <w:szCs w:val="24"/>
              </w:rPr>
              <w:t xml:space="preserve">Rutkowski L. Klucz do oznaczenia roślin naczyniowych Polski niżowej. Wyd. PWN Warszawa, 2006, 2011, 2015, 2016. </w:t>
            </w:r>
          </w:p>
          <w:p w14:paraId="6D50F772" w14:textId="77777777" w:rsidR="00571368" w:rsidRPr="00EE07E2" w:rsidRDefault="00571368" w:rsidP="00C0057D">
            <w:pPr>
              <w:pStyle w:val="Akapitzlist"/>
              <w:numPr>
                <w:ilvl w:val="0"/>
                <w:numId w:val="134"/>
              </w:numPr>
              <w:rPr>
                <w:rFonts w:ascii="Times New Roman" w:hAnsi="Times New Roman"/>
                <w:sz w:val="24"/>
                <w:szCs w:val="24"/>
              </w:rPr>
            </w:pPr>
            <w:r w:rsidRPr="00EE07E2">
              <w:rPr>
                <w:rFonts w:ascii="Times New Roman" w:hAnsi="Times New Roman"/>
                <w:sz w:val="24"/>
                <w:szCs w:val="24"/>
              </w:rPr>
              <w:t xml:space="preserve">Szweykowska A., Szweykowski J. Botanika. T.1, T.2. Wyd. PWN Warszawa, 2004, 2012, 2013. </w:t>
            </w:r>
          </w:p>
          <w:p w14:paraId="5631D257" w14:textId="77777777" w:rsidR="00571368" w:rsidRPr="00EE07E2" w:rsidRDefault="00571368" w:rsidP="00C0057D">
            <w:pPr>
              <w:pStyle w:val="Akapitzlist"/>
              <w:numPr>
                <w:ilvl w:val="0"/>
                <w:numId w:val="134"/>
              </w:numPr>
              <w:rPr>
                <w:sz w:val="24"/>
                <w:szCs w:val="24"/>
              </w:rPr>
            </w:pPr>
            <w:proofErr w:type="spellStart"/>
            <w:r w:rsidRPr="00EE07E2">
              <w:rPr>
                <w:rFonts w:ascii="Times New Roman" w:hAnsi="Times New Roman"/>
                <w:sz w:val="24"/>
                <w:szCs w:val="24"/>
              </w:rPr>
              <w:t>Cebrat</w:t>
            </w:r>
            <w:proofErr w:type="spellEnd"/>
            <w:r w:rsidRPr="00EE07E2">
              <w:rPr>
                <w:rFonts w:ascii="Times New Roman" w:hAnsi="Times New Roman"/>
                <w:sz w:val="24"/>
                <w:szCs w:val="24"/>
              </w:rPr>
              <w:t xml:space="preserve"> J. Atlas anatomii roślin. Wyd. Uniwersytetu Przyrodniczego Wrocław, 2007.</w:t>
            </w:r>
          </w:p>
          <w:p w14:paraId="505F2C3F" w14:textId="77777777" w:rsidR="005C365F" w:rsidRPr="00EE07E2" w:rsidRDefault="005C365F" w:rsidP="00C0057D">
            <w:pPr>
              <w:pStyle w:val="Akapitzlist"/>
              <w:numPr>
                <w:ilvl w:val="0"/>
                <w:numId w:val="134"/>
              </w:numPr>
              <w:rPr>
                <w:rFonts w:ascii="Times New Roman" w:hAnsi="Times New Roman"/>
                <w:sz w:val="24"/>
                <w:szCs w:val="24"/>
              </w:rPr>
            </w:pPr>
            <w:r w:rsidRPr="00EE07E2">
              <w:rPr>
                <w:rFonts w:ascii="Times New Roman" w:hAnsi="Times New Roman"/>
                <w:sz w:val="24"/>
                <w:szCs w:val="24"/>
              </w:rPr>
              <w:t>Rejewski, M. 2016. Nazwy roślin. Toruń: Wydawnictwo Naukowe Uniwersytetu Mikołaja Kopernika</w:t>
            </w:r>
          </w:p>
          <w:p w14:paraId="6E314227" w14:textId="77777777" w:rsidR="005C365F" w:rsidRPr="00EE07E2" w:rsidRDefault="005C365F" w:rsidP="00C0057D">
            <w:pPr>
              <w:pStyle w:val="Akapitzlist"/>
              <w:numPr>
                <w:ilvl w:val="0"/>
                <w:numId w:val="134"/>
              </w:numPr>
              <w:rPr>
                <w:rFonts w:ascii="Times New Roman" w:hAnsi="Times New Roman"/>
                <w:sz w:val="24"/>
                <w:szCs w:val="24"/>
              </w:rPr>
            </w:pPr>
            <w:r w:rsidRPr="00EE07E2">
              <w:rPr>
                <w:rFonts w:ascii="Times New Roman" w:hAnsi="Times New Roman"/>
                <w:sz w:val="24"/>
                <w:szCs w:val="24"/>
              </w:rPr>
              <w:t>Rutkowski, L. 2021. Klucz do oznaczania roślin naczyniowych Polski niżowej. Warszawa: Wydawnictwo Naukowe PWN SA. </w:t>
            </w:r>
          </w:p>
          <w:p w14:paraId="72C3C721" w14:textId="77777777" w:rsidR="005C365F" w:rsidRPr="00EE07E2" w:rsidRDefault="005C365F" w:rsidP="00C0057D">
            <w:pPr>
              <w:pStyle w:val="Akapitzlist"/>
              <w:numPr>
                <w:ilvl w:val="0"/>
                <w:numId w:val="134"/>
              </w:numPr>
              <w:rPr>
                <w:sz w:val="24"/>
                <w:szCs w:val="24"/>
              </w:rPr>
            </w:pPr>
            <w:r w:rsidRPr="00EE07E2">
              <w:rPr>
                <w:rFonts w:ascii="Times New Roman" w:hAnsi="Times New Roman"/>
                <w:sz w:val="24"/>
                <w:szCs w:val="24"/>
              </w:rPr>
              <w:t>Witkowska-Żuk, L. 2018. Rośliny leśne. Warszawa: Multico Oficyna Wydawnicza.</w:t>
            </w:r>
            <w:r w:rsidRPr="00EE07E2">
              <w:rPr>
                <w:rStyle w:val="eop"/>
                <w:color w:val="EE0000"/>
                <w:sz w:val="24"/>
                <w:szCs w:val="24"/>
              </w:rPr>
              <w:t> </w:t>
            </w:r>
          </w:p>
        </w:tc>
      </w:tr>
    </w:tbl>
    <w:p w14:paraId="3686B0D0" w14:textId="77777777" w:rsidR="005F341C" w:rsidRPr="00EE07E2" w:rsidRDefault="005F341C" w:rsidP="00571368">
      <w:pPr>
        <w:pStyle w:val="Nagwek2"/>
        <w:rPr>
          <w:rFonts w:ascii="Times New Roman" w:hAnsi="Times New Roman" w:cs="Times New Roman"/>
          <w:bCs w:val="0"/>
          <w:iCs w:val="0"/>
          <w:color w:val="000000"/>
          <w:sz w:val="24"/>
          <w:szCs w:val="24"/>
        </w:rPr>
      </w:pPr>
    </w:p>
    <w:p w14:paraId="6839DACD" w14:textId="77777777" w:rsidR="00571368" w:rsidRPr="00EE07E2" w:rsidRDefault="005F341C" w:rsidP="005F341C">
      <w:pPr>
        <w:rPr>
          <w:rFonts w:cs="Times New Roman"/>
        </w:rPr>
      </w:pPr>
      <w:r w:rsidRPr="00EE07E2">
        <w:rPr>
          <w:rFonts w:cs="Times New Roman"/>
        </w:rPr>
        <w:br w:type="page"/>
      </w:r>
    </w:p>
    <w:p w14:paraId="0E8BD001" w14:textId="77777777" w:rsidR="006D2822" w:rsidRPr="00EE07E2" w:rsidRDefault="006D2822" w:rsidP="00571368">
      <w:pPr>
        <w:pStyle w:val="Nagwek2"/>
        <w:rPr>
          <w:rFonts w:ascii="Times New Roman" w:hAnsi="Times New Roman" w:cs="Times New Roman"/>
          <w:sz w:val="24"/>
          <w:szCs w:val="24"/>
          <w:lang w:eastAsia="pl-PL"/>
        </w:rPr>
      </w:pPr>
      <w:bookmarkStart w:id="143" w:name="_Toc136980689"/>
      <w:bookmarkStart w:id="144" w:name="_Toc167793231"/>
      <w:r w:rsidRPr="00EE07E2">
        <w:rPr>
          <w:rFonts w:ascii="Times New Roman" w:hAnsi="Times New Roman" w:cs="Times New Roman"/>
          <w:noProof/>
          <w:sz w:val="24"/>
          <w:szCs w:val="24"/>
          <w:lang w:eastAsia="pl-PL" w:bidi="ar-SA"/>
        </w:rPr>
        <w:lastRenderedPageBreak/>
        <w:drawing>
          <wp:inline distT="0" distB="0" distL="0" distR="0" wp14:anchorId="58FC8432" wp14:editId="6A684897">
            <wp:extent cx="2288603" cy="514350"/>
            <wp:effectExtent l="19050" t="0" r="0" b="0"/>
            <wp:docPr id="2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3"/>
      <w:bookmarkEnd w:id="144"/>
    </w:p>
    <w:p w14:paraId="24B76E90" w14:textId="77777777" w:rsidR="00571368" w:rsidRPr="00EE07E2" w:rsidRDefault="00571368" w:rsidP="00571368">
      <w:pPr>
        <w:pStyle w:val="Nagwek2"/>
        <w:rPr>
          <w:rFonts w:ascii="Times New Roman" w:hAnsi="Times New Roman" w:cs="Times New Roman"/>
          <w:bCs w:val="0"/>
          <w:iCs w:val="0"/>
          <w:sz w:val="24"/>
          <w:szCs w:val="24"/>
        </w:rPr>
      </w:pPr>
      <w:bookmarkStart w:id="145" w:name="_Toc228884061"/>
      <w:r w:rsidRPr="00EE07E2">
        <w:rPr>
          <w:rFonts w:ascii="Times New Roman" w:hAnsi="Times New Roman" w:cs="Times New Roman"/>
          <w:sz w:val="24"/>
          <w:szCs w:val="24"/>
          <w:lang w:eastAsia="pl-PL"/>
        </w:rPr>
        <w:t>B</w:t>
      </w:r>
      <w:r w:rsidR="004B2A8F" w:rsidRPr="00EE07E2">
        <w:rPr>
          <w:rFonts w:ascii="Times New Roman" w:hAnsi="Times New Roman" w:cs="Times New Roman"/>
          <w:sz w:val="24"/>
          <w:szCs w:val="24"/>
          <w:lang w:eastAsia="pl-PL"/>
        </w:rPr>
        <w:t>6</w:t>
      </w:r>
      <w:r w:rsidRPr="00EE07E2">
        <w:rPr>
          <w:rFonts w:ascii="Times New Roman" w:hAnsi="Times New Roman" w:cs="Times New Roman"/>
          <w:sz w:val="24"/>
          <w:szCs w:val="24"/>
          <w:lang w:eastAsia="pl-PL"/>
        </w:rPr>
        <w:t xml:space="preserve">. </w:t>
      </w:r>
      <w:proofErr w:type="spellStart"/>
      <w:r w:rsidRPr="00EE07E2">
        <w:rPr>
          <w:rFonts w:ascii="Times New Roman" w:hAnsi="Times New Roman" w:cs="Times New Roman"/>
          <w:sz w:val="24"/>
          <w:szCs w:val="24"/>
          <w:lang w:eastAsia="pl-PL"/>
        </w:rPr>
        <w:t>Bota</w:t>
      </w:r>
      <w:r w:rsidR="005F341C" w:rsidRPr="00EE07E2">
        <w:rPr>
          <w:rFonts w:ascii="Times New Roman" w:hAnsi="Times New Roman" w:cs="Times New Roman"/>
          <w:sz w:val="24"/>
          <w:szCs w:val="24"/>
          <w:lang w:eastAsia="pl-PL"/>
        </w:rPr>
        <w:t>ny</w:t>
      </w:r>
      <w:bookmarkEnd w:id="145"/>
      <w:proofErr w:type="spellEnd"/>
    </w:p>
    <w:p w14:paraId="2C1946A2"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52F4C4D" w14:textId="77777777" w:rsidTr="003516BE">
        <w:trPr>
          <w:trHeight w:val="397"/>
        </w:trPr>
        <w:tc>
          <w:tcPr>
            <w:tcW w:w="2977" w:type="dxa"/>
            <w:shd w:val="clear" w:color="auto" w:fill="D9D9D9"/>
          </w:tcPr>
          <w:p w14:paraId="60B770CB" w14:textId="77777777" w:rsidR="00571368" w:rsidRPr="00EE07E2" w:rsidRDefault="00571368" w:rsidP="003516BE">
            <w:pPr>
              <w:rPr>
                <w:rFonts w:cs="Times New Roman"/>
                <w:b/>
              </w:rPr>
            </w:pPr>
            <w:r w:rsidRPr="00EE07E2">
              <w:rPr>
                <w:rFonts w:cs="Times New Roman"/>
                <w:b/>
              </w:rPr>
              <w:t xml:space="preserve">Nazwa przedmiotu i kod </w:t>
            </w:r>
          </w:p>
          <w:p w14:paraId="786F0192"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59C3879" w14:textId="77777777" w:rsidR="00571368" w:rsidRPr="00EE07E2" w:rsidRDefault="00571368" w:rsidP="00AA0585">
            <w:pPr>
              <w:spacing w:before="60" w:after="60"/>
              <w:rPr>
                <w:rFonts w:cs="Times New Roman"/>
                <w:b/>
              </w:rPr>
            </w:pPr>
            <w:proofErr w:type="spellStart"/>
            <w:r w:rsidRPr="00EE07E2">
              <w:rPr>
                <w:rFonts w:cs="Times New Roman"/>
                <w:b/>
              </w:rPr>
              <w:t>Bot</w:t>
            </w:r>
            <w:r w:rsidR="00AA0585" w:rsidRPr="00EE07E2">
              <w:rPr>
                <w:rFonts w:cs="Times New Roman"/>
                <w:b/>
              </w:rPr>
              <w:t>any</w:t>
            </w:r>
            <w:proofErr w:type="spellEnd"/>
            <w:r w:rsidRPr="00EE07E2">
              <w:rPr>
                <w:rFonts w:cs="Times New Roman"/>
                <w:b/>
              </w:rPr>
              <w:t xml:space="preserve"> B</w:t>
            </w:r>
            <w:r w:rsidR="004B2A8F" w:rsidRPr="00EE07E2">
              <w:rPr>
                <w:rFonts w:cs="Times New Roman"/>
                <w:b/>
              </w:rPr>
              <w:t>6</w:t>
            </w:r>
          </w:p>
        </w:tc>
      </w:tr>
      <w:tr w:rsidR="00571368" w:rsidRPr="00EE07E2" w14:paraId="20E5EA4F" w14:textId="77777777" w:rsidTr="003516BE">
        <w:trPr>
          <w:trHeight w:val="397"/>
        </w:trPr>
        <w:tc>
          <w:tcPr>
            <w:tcW w:w="2977" w:type="dxa"/>
            <w:shd w:val="clear" w:color="auto" w:fill="D9D9D9"/>
            <w:vAlign w:val="center"/>
          </w:tcPr>
          <w:p w14:paraId="628F17B6"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268D96FB" w14:textId="77777777" w:rsidR="00571368" w:rsidRPr="00EE07E2" w:rsidRDefault="00571368" w:rsidP="003516BE">
            <w:pPr>
              <w:spacing w:before="60" w:after="60"/>
              <w:rPr>
                <w:rFonts w:cs="Times New Roman"/>
              </w:rPr>
            </w:pPr>
            <w:proofErr w:type="spellStart"/>
            <w:r w:rsidRPr="00EE07E2">
              <w:rPr>
                <w:rFonts w:cs="Times New Roman"/>
              </w:rPr>
              <w:t>Botany</w:t>
            </w:r>
            <w:proofErr w:type="spellEnd"/>
          </w:p>
        </w:tc>
      </w:tr>
      <w:tr w:rsidR="00571368" w:rsidRPr="00EE07E2" w14:paraId="0668E7BA" w14:textId="77777777" w:rsidTr="003516BE">
        <w:trPr>
          <w:trHeight w:val="397"/>
        </w:trPr>
        <w:tc>
          <w:tcPr>
            <w:tcW w:w="2977" w:type="dxa"/>
            <w:shd w:val="clear" w:color="auto" w:fill="D9D9D9"/>
            <w:vAlign w:val="center"/>
          </w:tcPr>
          <w:p w14:paraId="2F5AAB59"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446C3638"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0CE37FC0" w14:textId="77777777" w:rsidTr="003516BE">
        <w:trPr>
          <w:trHeight w:val="397"/>
        </w:trPr>
        <w:tc>
          <w:tcPr>
            <w:tcW w:w="2977" w:type="dxa"/>
            <w:shd w:val="clear" w:color="auto" w:fill="D9D9D9"/>
            <w:vAlign w:val="center"/>
          </w:tcPr>
          <w:p w14:paraId="018E74D6"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124D3F0"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9F299E5" w14:textId="77777777" w:rsidTr="003516BE">
        <w:trPr>
          <w:trHeight w:val="397"/>
        </w:trPr>
        <w:tc>
          <w:tcPr>
            <w:tcW w:w="2977" w:type="dxa"/>
            <w:shd w:val="clear" w:color="auto" w:fill="D9D9D9"/>
            <w:vAlign w:val="center"/>
          </w:tcPr>
          <w:p w14:paraId="0EA8945D"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74505C52"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79A9BDAC" w14:textId="77777777" w:rsidTr="003516BE">
        <w:trPr>
          <w:trHeight w:val="397"/>
        </w:trPr>
        <w:tc>
          <w:tcPr>
            <w:tcW w:w="2977" w:type="dxa"/>
            <w:shd w:val="clear" w:color="auto" w:fill="D9D9D9"/>
            <w:vAlign w:val="center"/>
          </w:tcPr>
          <w:p w14:paraId="7B06B370"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B1EDA4E"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4894145A" w14:textId="77777777" w:rsidTr="003516BE">
        <w:trPr>
          <w:trHeight w:val="397"/>
        </w:trPr>
        <w:tc>
          <w:tcPr>
            <w:tcW w:w="2977" w:type="dxa"/>
            <w:shd w:val="clear" w:color="auto" w:fill="D9D9D9"/>
            <w:vAlign w:val="center"/>
          </w:tcPr>
          <w:p w14:paraId="7FDE596E"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019CB2C" w14:textId="77777777" w:rsidR="00571368" w:rsidRPr="00EE07E2" w:rsidRDefault="00571368" w:rsidP="003516BE">
            <w:pPr>
              <w:spacing w:before="60" w:after="60"/>
              <w:rPr>
                <w:rFonts w:cs="Times New Roman"/>
              </w:rPr>
            </w:pPr>
            <w:r w:rsidRPr="00EE07E2">
              <w:rPr>
                <w:rFonts w:cs="Times New Roman"/>
              </w:rPr>
              <w:t>6,0</w:t>
            </w:r>
          </w:p>
        </w:tc>
      </w:tr>
      <w:tr w:rsidR="00571368" w:rsidRPr="00EE07E2" w14:paraId="43D8FABF" w14:textId="77777777" w:rsidTr="003516BE">
        <w:trPr>
          <w:trHeight w:val="397"/>
        </w:trPr>
        <w:tc>
          <w:tcPr>
            <w:tcW w:w="2977" w:type="dxa"/>
            <w:shd w:val="clear" w:color="auto" w:fill="D9D9D9"/>
            <w:vAlign w:val="center"/>
          </w:tcPr>
          <w:p w14:paraId="73DD9177"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6227B18" w14:textId="77777777" w:rsidR="00571368" w:rsidRPr="00EE07E2" w:rsidRDefault="00571368" w:rsidP="003516BE">
            <w:pPr>
              <w:spacing w:before="60" w:after="60"/>
              <w:rPr>
                <w:rFonts w:cs="Times New Roman"/>
              </w:rPr>
            </w:pPr>
            <w:r w:rsidRPr="00EE07E2">
              <w:rPr>
                <w:rFonts w:cs="Times New Roman"/>
              </w:rPr>
              <w:t>język angielski</w:t>
            </w:r>
          </w:p>
        </w:tc>
      </w:tr>
      <w:tr w:rsidR="00571368" w:rsidRPr="00EE07E2" w14:paraId="7C15526F" w14:textId="77777777" w:rsidTr="003516BE">
        <w:trPr>
          <w:trHeight w:val="397"/>
        </w:trPr>
        <w:tc>
          <w:tcPr>
            <w:tcW w:w="2977" w:type="dxa"/>
            <w:shd w:val="clear" w:color="auto" w:fill="D9D9D9"/>
            <w:vAlign w:val="center"/>
          </w:tcPr>
          <w:p w14:paraId="76183F9C"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B4D35C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1EBBF26" w14:textId="77777777" w:rsidTr="003516BE">
        <w:trPr>
          <w:trHeight w:val="397"/>
        </w:trPr>
        <w:tc>
          <w:tcPr>
            <w:tcW w:w="2977" w:type="dxa"/>
            <w:shd w:val="clear" w:color="auto" w:fill="D9D9D9"/>
            <w:vAlign w:val="center"/>
          </w:tcPr>
          <w:p w14:paraId="5908542C"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2F9212E6" w14:textId="77777777" w:rsidR="00571368" w:rsidRPr="00EE07E2" w:rsidRDefault="00571368" w:rsidP="003516BE">
            <w:pPr>
              <w:spacing w:before="60" w:after="60"/>
              <w:rPr>
                <w:rFonts w:cs="Times New Roman"/>
              </w:rPr>
            </w:pPr>
            <w:r w:rsidRPr="00EE07E2">
              <w:rPr>
                <w:rFonts w:cs="Times New Roman"/>
              </w:rPr>
              <w:t>1, 2</w:t>
            </w:r>
          </w:p>
        </w:tc>
      </w:tr>
      <w:tr w:rsidR="00571368" w:rsidRPr="00EE07E2" w14:paraId="280C5022" w14:textId="77777777" w:rsidTr="003516BE">
        <w:trPr>
          <w:trHeight w:val="397"/>
        </w:trPr>
        <w:tc>
          <w:tcPr>
            <w:tcW w:w="2977" w:type="dxa"/>
            <w:shd w:val="clear" w:color="auto" w:fill="D9D9D9"/>
            <w:vAlign w:val="center"/>
          </w:tcPr>
          <w:p w14:paraId="1C10D41F"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4CA66F65" w14:textId="77777777" w:rsidR="00571368" w:rsidRPr="00EE07E2" w:rsidRDefault="00571368" w:rsidP="003516BE">
            <w:pPr>
              <w:spacing w:before="60" w:after="60"/>
              <w:rPr>
                <w:rFonts w:cs="Times New Roman"/>
              </w:rPr>
            </w:pPr>
            <w:r w:rsidRPr="00EE07E2">
              <w:rPr>
                <w:rFonts w:cs="Times New Roman"/>
              </w:rPr>
              <w:t>dr Dominik Wróbel</w:t>
            </w:r>
          </w:p>
        </w:tc>
      </w:tr>
    </w:tbl>
    <w:p w14:paraId="7B6AE50A"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44078AF4" w14:textId="77777777" w:rsidTr="003516BE">
        <w:tc>
          <w:tcPr>
            <w:tcW w:w="9180" w:type="dxa"/>
            <w:gridSpan w:val="8"/>
            <w:tcBorders>
              <w:bottom w:val="single" w:sz="4" w:space="0" w:color="auto"/>
            </w:tcBorders>
            <w:shd w:val="clear" w:color="auto" w:fill="D9D9D9"/>
          </w:tcPr>
          <w:p w14:paraId="4EE1B5C8"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8BF6423" w14:textId="77777777" w:rsidTr="003516BE">
        <w:tc>
          <w:tcPr>
            <w:tcW w:w="9180" w:type="dxa"/>
            <w:gridSpan w:val="8"/>
            <w:tcBorders>
              <w:bottom w:val="single" w:sz="4" w:space="0" w:color="auto"/>
            </w:tcBorders>
          </w:tcPr>
          <w:p w14:paraId="706A8F8D" w14:textId="77777777" w:rsidR="00571368" w:rsidRPr="00EE07E2" w:rsidRDefault="00571368" w:rsidP="003516BE">
            <w:pPr>
              <w:spacing w:before="60" w:after="60"/>
              <w:rPr>
                <w:rFonts w:cs="Times New Roman"/>
                <w:lang w:val="en-GB"/>
              </w:rPr>
            </w:pPr>
            <w:r w:rsidRPr="00EE07E2">
              <w:rPr>
                <w:rFonts w:cs="Times New Roman"/>
                <w:lang w:val="en-GB"/>
              </w:rPr>
              <w:t>Structure and functioning of plant organisms.</w:t>
            </w:r>
          </w:p>
          <w:p w14:paraId="4311F70E" w14:textId="77777777" w:rsidR="00571368" w:rsidRPr="00EE07E2" w:rsidRDefault="00571368" w:rsidP="003516BE">
            <w:pPr>
              <w:spacing w:before="60" w:after="60"/>
              <w:rPr>
                <w:rFonts w:cs="Times New Roman"/>
                <w:lang w:val="en-GB"/>
              </w:rPr>
            </w:pPr>
            <w:r w:rsidRPr="00EE07E2">
              <w:rPr>
                <w:rFonts w:cs="Times New Roman"/>
                <w:lang w:val="en-GB"/>
              </w:rPr>
              <w:t>The importance of plants as herbal materials.</w:t>
            </w:r>
          </w:p>
          <w:p w14:paraId="233F9E0B" w14:textId="77777777" w:rsidR="00571368" w:rsidRPr="00EE07E2" w:rsidRDefault="00571368" w:rsidP="003516BE">
            <w:pPr>
              <w:spacing w:before="60" w:after="60"/>
              <w:rPr>
                <w:rFonts w:cs="Times New Roman"/>
                <w:lang w:val="en-GB"/>
              </w:rPr>
            </w:pPr>
            <w:r w:rsidRPr="00EE07E2">
              <w:rPr>
                <w:rFonts w:cs="Times New Roman"/>
                <w:lang w:val="en-GB"/>
              </w:rPr>
              <w:t>Research methods in pharmaceutical botany.</w:t>
            </w:r>
          </w:p>
          <w:p w14:paraId="5A9ECA2F" w14:textId="77777777" w:rsidR="00571368" w:rsidRPr="00EE07E2" w:rsidRDefault="00571368" w:rsidP="003516BE">
            <w:pPr>
              <w:spacing w:before="60" w:after="60"/>
              <w:rPr>
                <w:rFonts w:cs="Times New Roman"/>
                <w:lang w:val="en-US"/>
              </w:rPr>
            </w:pPr>
            <w:r w:rsidRPr="00EE07E2">
              <w:rPr>
                <w:rFonts w:cs="Times New Roman"/>
              </w:rPr>
              <w:t xml:space="preserve">Analysis of </w:t>
            </w:r>
            <w:proofErr w:type="spellStart"/>
            <w:r w:rsidRPr="00EE07E2">
              <w:rPr>
                <w:rFonts w:cs="Times New Roman"/>
              </w:rPr>
              <w:t>local</w:t>
            </w:r>
            <w:proofErr w:type="spellEnd"/>
            <w:r w:rsidRPr="00EE07E2">
              <w:rPr>
                <w:rFonts w:cs="Times New Roman"/>
              </w:rPr>
              <w:t xml:space="preserve"> flora.</w:t>
            </w:r>
          </w:p>
        </w:tc>
      </w:tr>
      <w:tr w:rsidR="00571368" w:rsidRPr="00EE07E2" w14:paraId="254D7F30" w14:textId="77777777" w:rsidTr="003516BE">
        <w:tc>
          <w:tcPr>
            <w:tcW w:w="2977" w:type="dxa"/>
            <w:gridSpan w:val="2"/>
            <w:tcBorders>
              <w:bottom w:val="single" w:sz="4" w:space="0" w:color="auto"/>
              <w:right w:val="nil"/>
            </w:tcBorders>
            <w:shd w:val="clear" w:color="auto" w:fill="D9D9D9"/>
          </w:tcPr>
          <w:p w14:paraId="01715E3F"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5394DF5" w14:textId="77777777" w:rsidR="00571368" w:rsidRPr="00EE07E2" w:rsidRDefault="00571368" w:rsidP="003516BE">
            <w:pPr>
              <w:spacing w:before="60" w:after="60"/>
              <w:jc w:val="both"/>
              <w:rPr>
                <w:rFonts w:cs="Times New Roman"/>
              </w:rPr>
            </w:pPr>
            <w:r w:rsidRPr="00EE07E2">
              <w:rPr>
                <w:rFonts w:cs="Times New Roman"/>
              </w:rPr>
              <w:t>Studia stacjonarne: wykład – 30 godzin, ćw. praktyczne – 40 godzin</w:t>
            </w:r>
          </w:p>
          <w:p w14:paraId="32709D40" w14:textId="77777777" w:rsidR="00571368" w:rsidRPr="00EE07E2" w:rsidRDefault="00571368" w:rsidP="003516BE">
            <w:pPr>
              <w:spacing w:before="60" w:after="60"/>
              <w:jc w:val="both"/>
              <w:rPr>
                <w:rFonts w:cs="Times New Roman"/>
              </w:rPr>
            </w:pPr>
            <w:r w:rsidRPr="00EE07E2">
              <w:rPr>
                <w:rFonts w:cs="Times New Roman"/>
              </w:rPr>
              <w:t>Studia niestacjonarne: wykład – 15 godzin, ćw. praktyczne – 20 godzin</w:t>
            </w:r>
          </w:p>
        </w:tc>
      </w:tr>
      <w:tr w:rsidR="00571368" w:rsidRPr="00EE07E2" w14:paraId="27A98480" w14:textId="77777777" w:rsidTr="003516BE">
        <w:tc>
          <w:tcPr>
            <w:tcW w:w="9180" w:type="dxa"/>
            <w:gridSpan w:val="8"/>
            <w:tcBorders>
              <w:top w:val="single" w:sz="4" w:space="0" w:color="auto"/>
              <w:bottom w:val="single" w:sz="4" w:space="0" w:color="auto"/>
            </w:tcBorders>
            <w:shd w:val="clear" w:color="auto" w:fill="D9D9D9"/>
          </w:tcPr>
          <w:p w14:paraId="29150D3C"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300D2EC"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2D4CE3D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9CD7190"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98AA5EF"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70CAF2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CA7F8CD"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3BD1B272" w14:textId="77777777" w:rsidTr="003516BE">
        <w:tc>
          <w:tcPr>
            <w:tcW w:w="1134" w:type="dxa"/>
            <w:tcBorders>
              <w:top w:val="single" w:sz="8" w:space="0" w:color="auto"/>
              <w:bottom w:val="single" w:sz="8" w:space="0" w:color="auto"/>
              <w:right w:val="single" w:sz="4" w:space="0" w:color="auto"/>
            </w:tcBorders>
            <w:shd w:val="clear" w:color="auto" w:fill="FFFFFF"/>
          </w:tcPr>
          <w:p w14:paraId="61A88AB7" w14:textId="77777777" w:rsidR="00571368" w:rsidRPr="00EE07E2" w:rsidRDefault="00571368" w:rsidP="003516BE">
            <w:pPr>
              <w:spacing w:before="60" w:after="60"/>
              <w:rPr>
                <w:rFonts w:cs="Times New Roman"/>
              </w:rPr>
            </w:pPr>
            <w:r w:rsidRPr="00EE07E2">
              <w:rPr>
                <w:rFonts w:cs="Times New Roman"/>
              </w:rPr>
              <w:t>B7_W01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9DE664D" w14:textId="77777777" w:rsidR="00571368" w:rsidRPr="00EE07E2" w:rsidRDefault="00571368" w:rsidP="003516BE">
            <w:pPr>
              <w:jc w:val="both"/>
              <w:rPr>
                <w:rFonts w:cs="Times New Roman"/>
                <w:lang w:val="en-US"/>
              </w:rPr>
            </w:pPr>
            <w:r w:rsidRPr="00EE07E2">
              <w:rPr>
                <w:rFonts w:cs="Times New Roman"/>
                <w:lang w:val="en-US"/>
              </w:rPr>
              <w:t>knows and understands issues in the field of morphology, anatomy and physiology of herbal plants as well as the role and diversity of flora in the environment.</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40746F5" w14:textId="77777777" w:rsidR="00571368" w:rsidRPr="00EE07E2" w:rsidRDefault="00571368" w:rsidP="003516BE">
            <w:pPr>
              <w:spacing w:before="60" w:after="60"/>
              <w:rPr>
                <w:rFonts w:cs="Times New Roman"/>
              </w:rPr>
            </w:pPr>
            <w:r w:rsidRPr="00EE07E2">
              <w:rPr>
                <w:rFonts w:cs="Times New Roman"/>
              </w:rPr>
              <w:t>K_W01</w:t>
            </w:r>
          </w:p>
          <w:p w14:paraId="2639D436" w14:textId="77777777" w:rsidR="00571368" w:rsidRPr="00EE07E2" w:rsidRDefault="00571368" w:rsidP="003516BE">
            <w:pPr>
              <w:spacing w:before="60" w:after="60"/>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138EDFBB" w14:textId="77777777" w:rsidR="00571368" w:rsidRPr="00EE07E2" w:rsidRDefault="00571368" w:rsidP="003516BE">
            <w:pPr>
              <w:spacing w:before="60" w:after="60"/>
              <w:jc w:val="center"/>
              <w:rPr>
                <w:rFonts w:cs="Times New Roman"/>
              </w:rPr>
            </w:pPr>
            <w:proofErr w:type="spellStart"/>
            <w:r w:rsidRPr="00EE07E2">
              <w:rPr>
                <w:rFonts w:cs="Times New Roman"/>
              </w:rPr>
              <w:t>lecture</w:t>
            </w:r>
            <w:proofErr w:type="spellEnd"/>
          </w:p>
        </w:tc>
        <w:tc>
          <w:tcPr>
            <w:tcW w:w="1383" w:type="dxa"/>
            <w:gridSpan w:val="2"/>
            <w:tcBorders>
              <w:top w:val="single" w:sz="8" w:space="0" w:color="auto"/>
              <w:left w:val="single" w:sz="4" w:space="0" w:color="auto"/>
              <w:bottom w:val="single" w:sz="8" w:space="0" w:color="auto"/>
            </w:tcBorders>
          </w:tcPr>
          <w:p w14:paraId="6B29C0AE" w14:textId="77777777" w:rsidR="00571368" w:rsidRPr="00EE07E2" w:rsidRDefault="00571368" w:rsidP="003516BE">
            <w:pPr>
              <w:spacing w:before="60" w:after="60"/>
              <w:jc w:val="center"/>
              <w:rPr>
                <w:rFonts w:cs="Times New Roman"/>
              </w:rPr>
            </w:pPr>
            <w:proofErr w:type="spellStart"/>
            <w:r w:rsidRPr="00EE07E2">
              <w:rPr>
                <w:rFonts w:cs="Times New Roman"/>
              </w:rPr>
              <w:t>exam</w:t>
            </w:r>
            <w:proofErr w:type="spellEnd"/>
          </w:p>
        </w:tc>
      </w:tr>
      <w:tr w:rsidR="00571368" w:rsidRPr="00EE07E2" w14:paraId="700E3D25" w14:textId="77777777" w:rsidTr="003516BE">
        <w:tc>
          <w:tcPr>
            <w:tcW w:w="1134" w:type="dxa"/>
            <w:tcBorders>
              <w:top w:val="single" w:sz="8" w:space="0" w:color="auto"/>
              <w:bottom w:val="single" w:sz="8" w:space="0" w:color="auto"/>
              <w:right w:val="single" w:sz="4" w:space="0" w:color="auto"/>
            </w:tcBorders>
            <w:shd w:val="clear" w:color="auto" w:fill="FFFFFF"/>
          </w:tcPr>
          <w:p w14:paraId="76B79428" w14:textId="77777777" w:rsidR="00571368" w:rsidRPr="00EE07E2" w:rsidRDefault="00571368" w:rsidP="003516BE">
            <w:pPr>
              <w:rPr>
                <w:rFonts w:cs="Times New Roman"/>
              </w:rPr>
            </w:pPr>
            <w:r w:rsidRPr="00EE07E2">
              <w:rPr>
                <w:rFonts w:cs="Times New Roman"/>
              </w:rPr>
              <w:t>B7_U01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BBBAD13" w14:textId="77777777" w:rsidR="00571368" w:rsidRPr="00EE07E2" w:rsidRDefault="00571368" w:rsidP="003516BE">
            <w:pPr>
              <w:jc w:val="both"/>
              <w:rPr>
                <w:rFonts w:cs="Times New Roman"/>
                <w:lang w:val="en-US"/>
              </w:rPr>
            </w:pPr>
            <w:r w:rsidRPr="00EE07E2">
              <w:rPr>
                <w:rFonts w:cs="Times New Roman"/>
                <w:lang w:val="en-US"/>
              </w:rPr>
              <w:t xml:space="preserve">is able to determine species of flora </w:t>
            </w:r>
            <w:r w:rsidRPr="00EE07E2">
              <w:rPr>
                <w:rFonts w:cs="Times New Roman"/>
                <w:lang w:val="en-US"/>
              </w:rPr>
              <w:lastRenderedPageBreak/>
              <w:t>characteristic for particular systematic units.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EBBD7E" w14:textId="77777777" w:rsidR="00571368" w:rsidRPr="00EE07E2" w:rsidRDefault="00571368" w:rsidP="003516BE">
            <w:pPr>
              <w:ind w:left="5" w:right="-109"/>
              <w:rPr>
                <w:rFonts w:cs="Times New Roman"/>
              </w:rPr>
            </w:pPr>
            <w:r w:rsidRPr="00EE07E2">
              <w:rPr>
                <w:rFonts w:cs="Times New Roman"/>
              </w:rPr>
              <w:lastRenderedPageBreak/>
              <w:t>K_U01</w:t>
            </w:r>
          </w:p>
          <w:p w14:paraId="13D173E7" w14:textId="77777777" w:rsidR="00571368" w:rsidRPr="00EE07E2" w:rsidRDefault="00571368" w:rsidP="003516BE">
            <w:pPr>
              <w:ind w:left="5" w:right="-109"/>
              <w:rPr>
                <w:rFonts w:cs="Times New Roman"/>
              </w:rPr>
            </w:pPr>
            <w:r w:rsidRPr="00EE07E2">
              <w:rPr>
                <w:rFonts w:cs="Times New Roman"/>
              </w:rPr>
              <w:lastRenderedPageBreak/>
              <w:t>K_U03</w:t>
            </w:r>
          </w:p>
          <w:p w14:paraId="65581253" w14:textId="77777777" w:rsidR="00571368" w:rsidRPr="00EE07E2" w:rsidRDefault="00571368" w:rsidP="003516BE">
            <w:pPr>
              <w:ind w:left="5" w:right="-109"/>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7EC3D6D6" w14:textId="77777777" w:rsidR="00571368" w:rsidRPr="00EE07E2" w:rsidRDefault="00571368" w:rsidP="003516BE">
            <w:pPr>
              <w:spacing w:line="276" w:lineRule="auto"/>
              <w:jc w:val="center"/>
              <w:rPr>
                <w:rFonts w:cs="Times New Roman"/>
              </w:rPr>
            </w:pPr>
            <w:proofErr w:type="spellStart"/>
            <w:r w:rsidRPr="00EE07E2">
              <w:rPr>
                <w:rFonts w:cs="Times New Roman"/>
              </w:rPr>
              <w:lastRenderedPageBreak/>
              <w:t>exercises</w:t>
            </w:r>
            <w:proofErr w:type="spellEnd"/>
          </w:p>
        </w:tc>
        <w:tc>
          <w:tcPr>
            <w:tcW w:w="1383" w:type="dxa"/>
            <w:gridSpan w:val="2"/>
            <w:tcBorders>
              <w:top w:val="single" w:sz="8" w:space="0" w:color="auto"/>
              <w:left w:val="single" w:sz="4" w:space="0" w:color="auto"/>
              <w:bottom w:val="single" w:sz="8" w:space="0" w:color="auto"/>
            </w:tcBorders>
          </w:tcPr>
          <w:p w14:paraId="3A15C408" w14:textId="77777777" w:rsidR="00571368" w:rsidRPr="00EE07E2" w:rsidRDefault="00571368" w:rsidP="003516BE">
            <w:pPr>
              <w:spacing w:line="276" w:lineRule="auto"/>
              <w:rPr>
                <w:rFonts w:cs="Times New Roman"/>
              </w:rPr>
            </w:pPr>
            <w:r w:rsidRPr="00EE07E2">
              <w:rPr>
                <w:rFonts w:cs="Times New Roman"/>
              </w:rPr>
              <w:t>colloquium</w:t>
            </w:r>
          </w:p>
        </w:tc>
      </w:tr>
      <w:tr w:rsidR="00571368" w:rsidRPr="00EE07E2" w14:paraId="3E2E5177" w14:textId="77777777" w:rsidTr="003516BE">
        <w:tc>
          <w:tcPr>
            <w:tcW w:w="1134" w:type="dxa"/>
            <w:tcBorders>
              <w:top w:val="single" w:sz="8" w:space="0" w:color="auto"/>
              <w:bottom w:val="single" w:sz="8" w:space="0" w:color="auto"/>
              <w:right w:val="single" w:sz="4" w:space="0" w:color="auto"/>
            </w:tcBorders>
            <w:shd w:val="clear" w:color="auto" w:fill="FFFFFF"/>
          </w:tcPr>
          <w:p w14:paraId="6D4CB744" w14:textId="77777777" w:rsidR="00571368" w:rsidRPr="00EE07E2" w:rsidRDefault="00571368" w:rsidP="003516BE">
            <w:pPr>
              <w:rPr>
                <w:rFonts w:cs="Times New Roman"/>
              </w:rPr>
            </w:pPr>
            <w:r w:rsidRPr="00EE07E2">
              <w:rPr>
                <w:rFonts w:cs="Times New Roman"/>
              </w:rPr>
              <w:t>B7_U02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31F8B3D" w14:textId="77777777" w:rsidR="00571368" w:rsidRPr="00EE07E2" w:rsidRDefault="00571368" w:rsidP="003516BE">
            <w:pPr>
              <w:jc w:val="both"/>
              <w:rPr>
                <w:rFonts w:cs="Times New Roman"/>
                <w:lang w:val="en-US"/>
              </w:rPr>
            </w:pPr>
            <w:r w:rsidRPr="00EE07E2">
              <w:rPr>
                <w:rFonts w:cs="Times New Roman"/>
                <w:lang w:val="en-US"/>
              </w:rPr>
              <w:t>can plan laboratory experiments in plant physiology, achieve and analyze the results and draw correct conclusions.</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2D6D6A" w14:textId="77777777" w:rsidR="00571368" w:rsidRPr="00EE07E2" w:rsidRDefault="00571368" w:rsidP="003516BE">
            <w:pPr>
              <w:ind w:left="5" w:right="-109"/>
              <w:rPr>
                <w:rFonts w:cs="Times New Roman"/>
              </w:rPr>
            </w:pPr>
            <w:r w:rsidRPr="00EE07E2">
              <w:rPr>
                <w:rFonts w:cs="Times New Roman"/>
              </w:rPr>
              <w:t>K_U04</w:t>
            </w:r>
          </w:p>
          <w:p w14:paraId="55CB5592" w14:textId="77777777" w:rsidR="00571368" w:rsidRPr="00EE07E2" w:rsidRDefault="00571368" w:rsidP="003516BE">
            <w:pPr>
              <w:ind w:left="5" w:right="-109"/>
              <w:rPr>
                <w:rFonts w:cs="Times New Roman"/>
              </w:rPr>
            </w:pPr>
            <w:r w:rsidRPr="00EE07E2">
              <w:rPr>
                <w:rFonts w:cs="Times New Roman"/>
              </w:rPr>
              <w:t>K_U07</w:t>
            </w:r>
          </w:p>
          <w:p w14:paraId="749EA89D" w14:textId="77777777" w:rsidR="00571368" w:rsidRPr="00EE07E2" w:rsidRDefault="00571368" w:rsidP="003516BE">
            <w:pPr>
              <w:ind w:left="5" w:right="-109"/>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05B7826E" w14:textId="77777777" w:rsidR="00571368" w:rsidRPr="00EE07E2" w:rsidRDefault="00571368" w:rsidP="003516BE">
            <w:pPr>
              <w:spacing w:line="276" w:lineRule="auto"/>
              <w:jc w:val="center"/>
              <w:rPr>
                <w:rFonts w:cs="Times New Roman"/>
              </w:rPr>
            </w:pPr>
            <w:proofErr w:type="spellStart"/>
            <w:r w:rsidRPr="00EE07E2">
              <w:rPr>
                <w:rFonts w:cs="Times New Roman"/>
              </w:rPr>
              <w:t>excersices</w:t>
            </w:r>
            <w:proofErr w:type="spellEnd"/>
          </w:p>
        </w:tc>
        <w:tc>
          <w:tcPr>
            <w:tcW w:w="1383" w:type="dxa"/>
            <w:gridSpan w:val="2"/>
            <w:tcBorders>
              <w:top w:val="single" w:sz="8" w:space="0" w:color="auto"/>
              <w:left w:val="single" w:sz="4" w:space="0" w:color="auto"/>
              <w:bottom w:val="single" w:sz="8" w:space="0" w:color="auto"/>
            </w:tcBorders>
          </w:tcPr>
          <w:p w14:paraId="6C135EF2" w14:textId="77777777" w:rsidR="00571368" w:rsidRPr="00EE07E2" w:rsidRDefault="00571368" w:rsidP="003516BE">
            <w:pPr>
              <w:spacing w:line="276" w:lineRule="auto"/>
              <w:rPr>
                <w:rFonts w:cs="Times New Roman"/>
              </w:rPr>
            </w:pPr>
            <w:r w:rsidRPr="00EE07E2">
              <w:rPr>
                <w:rFonts w:cs="Times New Roman"/>
              </w:rPr>
              <w:t xml:space="preserve">colloquium, </w:t>
            </w:r>
            <w:proofErr w:type="spellStart"/>
            <w:r w:rsidRPr="00EE07E2">
              <w:rPr>
                <w:rFonts w:cs="Times New Roman"/>
              </w:rPr>
              <w:t>exercise</w:t>
            </w:r>
            <w:proofErr w:type="spellEnd"/>
            <w:r w:rsidRPr="00EE07E2">
              <w:rPr>
                <w:rFonts w:cs="Times New Roman"/>
              </w:rPr>
              <w:t xml:space="preserve"> </w:t>
            </w:r>
            <w:proofErr w:type="spellStart"/>
            <w:r w:rsidRPr="00EE07E2">
              <w:rPr>
                <w:rFonts w:cs="Times New Roman"/>
              </w:rPr>
              <w:t>reports</w:t>
            </w:r>
            <w:proofErr w:type="spellEnd"/>
          </w:p>
        </w:tc>
      </w:tr>
      <w:tr w:rsidR="00571368" w:rsidRPr="00EE07E2" w14:paraId="4F91C210" w14:textId="77777777" w:rsidTr="003516BE">
        <w:tc>
          <w:tcPr>
            <w:tcW w:w="1134" w:type="dxa"/>
            <w:tcBorders>
              <w:top w:val="single" w:sz="8" w:space="0" w:color="auto"/>
              <w:bottom w:val="single" w:sz="8" w:space="0" w:color="auto"/>
              <w:right w:val="single" w:sz="4" w:space="0" w:color="auto"/>
            </w:tcBorders>
            <w:shd w:val="clear" w:color="auto" w:fill="FFFFFF"/>
          </w:tcPr>
          <w:p w14:paraId="11F81D45" w14:textId="77777777" w:rsidR="00571368" w:rsidRPr="00EE07E2" w:rsidRDefault="00571368" w:rsidP="003516BE">
            <w:pPr>
              <w:rPr>
                <w:rFonts w:cs="Times New Roman"/>
              </w:rPr>
            </w:pPr>
            <w:r w:rsidRPr="00EE07E2">
              <w:rPr>
                <w:rFonts w:cs="Times New Roman"/>
              </w:rPr>
              <w:t>B7_K01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687AE24" w14:textId="77777777" w:rsidR="00571368" w:rsidRPr="00EE07E2" w:rsidRDefault="00571368" w:rsidP="003516BE">
            <w:pPr>
              <w:jc w:val="both"/>
              <w:rPr>
                <w:rFonts w:cs="Times New Roman"/>
                <w:lang w:val="en-US"/>
              </w:rPr>
            </w:pPr>
            <w:r w:rsidRPr="00EE07E2">
              <w:rPr>
                <w:rFonts w:cs="Times New Roman"/>
                <w:lang w:val="en-US"/>
              </w:rPr>
              <w:t>is ready to appreciate the richness of flora species and the need to protect floral biodiversity.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E307F42" w14:textId="77777777" w:rsidR="00571368" w:rsidRPr="00EE07E2" w:rsidRDefault="00571368" w:rsidP="003516BE">
            <w:pPr>
              <w:ind w:left="5"/>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358EDB46" w14:textId="77777777" w:rsidR="00571368" w:rsidRPr="00EE07E2" w:rsidRDefault="00571368" w:rsidP="003516BE">
            <w:pPr>
              <w:spacing w:line="276" w:lineRule="auto"/>
              <w:jc w:val="center"/>
              <w:rPr>
                <w:rFonts w:cs="Times New Roman"/>
              </w:rPr>
            </w:pPr>
            <w:proofErr w:type="spellStart"/>
            <w:r w:rsidRPr="00EE07E2">
              <w:rPr>
                <w:rFonts w:cs="Times New Roman"/>
              </w:rPr>
              <w:t>exercises</w:t>
            </w:r>
            <w:proofErr w:type="spellEnd"/>
          </w:p>
        </w:tc>
        <w:tc>
          <w:tcPr>
            <w:tcW w:w="1383" w:type="dxa"/>
            <w:gridSpan w:val="2"/>
            <w:tcBorders>
              <w:top w:val="single" w:sz="8" w:space="0" w:color="auto"/>
              <w:left w:val="single" w:sz="4" w:space="0" w:color="auto"/>
              <w:bottom w:val="single" w:sz="8" w:space="0" w:color="auto"/>
            </w:tcBorders>
          </w:tcPr>
          <w:p w14:paraId="447ECD2B" w14:textId="77777777" w:rsidR="00571368" w:rsidRPr="00EE07E2" w:rsidRDefault="00571368" w:rsidP="003516BE">
            <w:pPr>
              <w:spacing w:line="276" w:lineRule="auto"/>
              <w:rPr>
                <w:rFonts w:cs="Times New Roman"/>
              </w:rPr>
            </w:pPr>
            <w:proofErr w:type="spellStart"/>
            <w:r w:rsidRPr="00EE07E2">
              <w:rPr>
                <w:rFonts w:cs="Times New Roman"/>
              </w:rPr>
              <w:t>Preperation</w:t>
            </w:r>
            <w:proofErr w:type="spellEnd"/>
            <w:r w:rsidRPr="00EE07E2">
              <w:rPr>
                <w:rFonts w:cs="Times New Roman"/>
              </w:rPr>
              <w:t xml:space="preserve"> of </w:t>
            </w:r>
            <w:proofErr w:type="spellStart"/>
            <w:r w:rsidRPr="00EE07E2">
              <w:rPr>
                <w:rFonts w:cs="Times New Roman"/>
              </w:rPr>
              <w:t>herbal</w:t>
            </w:r>
            <w:proofErr w:type="spellEnd"/>
            <w:r w:rsidRPr="00EE07E2">
              <w:rPr>
                <w:rFonts w:cs="Times New Roman"/>
              </w:rPr>
              <w:t xml:space="preserve"> </w:t>
            </w:r>
            <w:proofErr w:type="spellStart"/>
            <w:r w:rsidRPr="00EE07E2">
              <w:rPr>
                <w:rFonts w:cs="Times New Roman"/>
              </w:rPr>
              <w:t>collection</w:t>
            </w:r>
            <w:proofErr w:type="spellEnd"/>
          </w:p>
        </w:tc>
      </w:tr>
      <w:tr w:rsidR="00571368" w:rsidRPr="00EE07E2" w14:paraId="068FAF06" w14:textId="77777777" w:rsidTr="003516BE">
        <w:tc>
          <w:tcPr>
            <w:tcW w:w="9180" w:type="dxa"/>
            <w:gridSpan w:val="8"/>
            <w:shd w:val="clear" w:color="auto" w:fill="D9D9D9"/>
          </w:tcPr>
          <w:p w14:paraId="25CEB8AE"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B90178C" w14:textId="77777777" w:rsidTr="003516BE">
        <w:trPr>
          <w:trHeight w:val="1495"/>
        </w:trPr>
        <w:tc>
          <w:tcPr>
            <w:tcW w:w="2977" w:type="dxa"/>
            <w:gridSpan w:val="2"/>
            <w:tcBorders>
              <w:right w:val="nil"/>
            </w:tcBorders>
            <w:shd w:val="clear" w:color="auto" w:fill="D9D9D9"/>
          </w:tcPr>
          <w:p w14:paraId="513A3B6A"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206413A" w14:textId="77777777" w:rsidR="00571368" w:rsidRPr="00EE07E2" w:rsidRDefault="00571368" w:rsidP="003516BE">
            <w:pPr>
              <w:rPr>
                <w:rFonts w:cs="Times New Roman"/>
                <w:b/>
              </w:rPr>
            </w:pPr>
            <w:r w:rsidRPr="00EE07E2">
              <w:rPr>
                <w:rFonts w:cs="Times New Roman"/>
                <w:b/>
              </w:rPr>
              <w:t>6,0</w:t>
            </w:r>
          </w:p>
        </w:tc>
        <w:tc>
          <w:tcPr>
            <w:tcW w:w="788" w:type="dxa"/>
            <w:gridSpan w:val="2"/>
            <w:tcBorders>
              <w:left w:val="nil"/>
            </w:tcBorders>
            <w:textDirection w:val="btLr"/>
          </w:tcPr>
          <w:p w14:paraId="0501213F"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176512D4"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92462E" w:rsidRPr="00EE07E2" w14:paraId="1382DDEB" w14:textId="77777777" w:rsidTr="003516BE">
        <w:tc>
          <w:tcPr>
            <w:tcW w:w="2977" w:type="dxa"/>
            <w:gridSpan w:val="2"/>
            <w:tcBorders>
              <w:right w:val="nil"/>
            </w:tcBorders>
            <w:shd w:val="clear" w:color="auto" w:fill="D9D9D9"/>
          </w:tcPr>
          <w:p w14:paraId="01E4291C" w14:textId="77777777" w:rsidR="0092462E" w:rsidRPr="00EE07E2" w:rsidRDefault="0092462E"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909C315" w14:textId="77777777" w:rsidR="0092462E" w:rsidRPr="00EE07E2" w:rsidRDefault="0092462E" w:rsidP="00890594">
            <w:pPr>
              <w:rPr>
                <w:rFonts w:cs="Times New Roman"/>
                <w:lang w:val="en-US"/>
              </w:rPr>
            </w:pPr>
            <w:r w:rsidRPr="00EE07E2">
              <w:rPr>
                <w:rFonts w:cs="Times New Roman"/>
                <w:lang w:val="en-US"/>
              </w:rPr>
              <w:t>lecture</w:t>
            </w:r>
          </w:p>
          <w:p w14:paraId="768DC10A" w14:textId="77777777" w:rsidR="0092462E" w:rsidRPr="00EE07E2" w:rsidRDefault="0092462E" w:rsidP="00890594">
            <w:pPr>
              <w:rPr>
                <w:rFonts w:cs="Times New Roman"/>
                <w:lang w:val="en-US"/>
              </w:rPr>
            </w:pPr>
            <w:r w:rsidRPr="00EE07E2">
              <w:rPr>
                <w:rFonts w:cs="Times New Roman"/>
                <w:lang w:val="en-US"/>
              </w:rPr>
              <w:t>practical exercises</w:t>
            </w:r>
          </w:p>
          <w:p w14:paraId="37338742" w14:textId="77777777" w:rsidR="0092462E" w:rsidRPr="00EE07E2" w:rsidRDefault="0092462E" w:rsidP="00890594">
            <w:pPr>
              <w:rPr>
                <w:rFonts w:cs="Times New Roman"/>
                <w:lang w:val="en-US"/>
              </w:rPr>
            </w:pPr>
            <w:r w:rsidRPr="00EE07E2">
              <w:rPr>
                <w:rFonts w:cs="Times New Roman"/>
                <w:lang w:val="en-US"/>
              </w:rPr>
              <w:t>exam</w:t>
            </w:r>
          </w:p>
          <w:p w14:paraId="4ED8B4BC" w14:textId="77777777" w:rsidR="0092462E" w:rsidRPr="00EE07E2" w:rsidRDefault="0092462E" w:rsidP="00890594">
            <w:pPr>
              <w:rPr>
                <w:rFonts w:cs="Times New Roman"/>
                <w:b/>
                <w:lang w:val="en-US"/>
              </w:rPr>
            </w:pPr>
            <w:r w:rsidRPr="00EE07E2">
              <w:rPr>
                <w:rFonts w:cs="Times New Roman"/>
                <w:b/>
                <w:lang w:val="en-US"/>
              </w:rPr>
              <w:t>total:</w:t>
            </w:r>
          </w:p>
          <w:p w14:paraId="6A9A6E41" w14:textId="77777777" w:rsidR="0092462E" w:rsidRPr="00EE07E2" w:rsidRDefault="0092462E" w:rsidP="00890594">
            <w:pPr>
              <w:rPr>
                <w:rFonts w:cs="Times New Roman"/>
              </w:rPr>
            </w:pPr>
            <w:r w:rsidRPr="00EE07E2">
              <w:rPr>
                <w:rFonts w:cs="Times New Roman"/>
              </w:rPr>
              <w:t>ECTS</w:t>
            </w:r>
          </w:p>
        </w:tc>
        <w:tc>
          <w:tcPr>
            <w:tcW w:w="788" w:type="dxa"/>
            <w:gridSpan w:val="2"/>
            <w:tcBorders>
              <w:left w:val="nil"/>
            </w:tcBorders>
          </w:tcPr>
          <w:p w14:paraId="4184AB46" w14:textId="77777777" w:rsidR="0092462E" w:rsidRPr="00EE07E2" w:rsidRDefault="0092462E" w:rsidP="00890594">
            <w:pPr>
              <w:jc w:val="center"/>
              <w:rPr>
                <w:rFonts w:cs="Times New Roman"/>
              </w:rPr>
            </w:pPr>
            <w:r w:rsidRPr="00EE07E2">
              <w:rPr>
                <w:rFonts w:cs="Times New Roman"/>
              </w:rPr>
              <w:t>30</w:t>
            </w:r>
          </w:p>
          <w:p w14:paraId="19AB7958" w14:textId="77777777" w:rsidR="0092462E" w:rsidRPr="00EE07E2" w:rsidRDefault="0092462E" w:rsidP="00890594">
            <w:pPr>
              <w:jc w:val="center"/>
              <w:rPr>
                <w:rFonts w:cs="Times New Roman"/>
              </w:rPr>
            </w:pPr>
            <w:r w:rsidRPr="00EE07E2">
              <w:rPr>
                <w:rFonts w:cs="Times New Roman"/>
              </w:rPr>
              <w:t>40</w:t>
            </w:r>
          </w:p>
          <w:p w14:paraId="625AE16F" w14:textId="77777777" w:rsidR="0092462E" w:rsidRPr="00EE07E2" w:rsidRDefault="0092462E" w:rsidP="00890594">
            <w:pPr>
              <w:jc w:val="center"/>
              <w:rPr>
                <w:rFonts w:cs="Times New Roman"/>
                <w:b/>
                <w:bCs/>
              </w:rPr>
            </w:pPr>
            <w:r w:rsidRPr="00EE07E2">
              <w:rPr>
                <w:rFonts w:cs="Times New Roman"/>
                <w:b/>
                <w:bCs/>
              </w:rPr>
              <w:t>70</w:t>
            </w:r>
          </w:p>
          <w:p w14:paraId="53874F91" w14:textId="77777777" w:rsidR="0092462E" w:rsidRPr="00EE07E2" w:rsidRDefault="0092462E" w:rsidP="00890594">
            <w:pPr>
              <w:jc w:val="center"/>
              <w:rPr>
                <w:rFonts w:cs="Times New Roman"/>
                <w:b/>
                <w:bCs/>
              </w:rPr>
            </w:pPr>
            <w:r w:rsidRPr="00EE07E2">
              <w:rPr>
                <w:rFonts w:cs="Times New Roman"/>
                <w:b/>
                <w:bCs/>
              </w:rPr>
              <w:t>2,8</w:t>
            </w:r>
          </w:p>
        </w:tc>
        <w:tc>
          <w:tcPr>
            <w:tcW w:w="736" w:type="dxa"/>
            <w:tcBorders>
              <w:left w:val="nil"/>
            </w:tcBorders>
          </w:tcPr>
          <w:p w14:paraId="09044B44" w14:textId="77777777" w:rsidR="0092462E" w:rsidRPr="00EE07E2" w:rsidRDefault="0092462E" w:rsidP="00890594">
            <w:pPr>
              <w:jc w:val="center"/>
              <w:rPr>
                <w:rFonts w:cs="Times New Roman"/>
              </w:rPr>
            </w:pPr>
            <w:r w:rsidRPr="00EE07E2">
              <w:rPr>
                <w:rFonts w:cs="Times New Roman"/>
              </w:rPr>
              <w:t>15</w:t>
            </w:r>
          </w:p>
          <w:p w14:paraId="04C81E2A" w14:textId="77777777" w:rsidR="0092462E" w:rsidRPr="00EE07E2" w:rsidRDefault="0092462E" w:rsidP="00890594">
            <w:pPr>
              <w:jc w:val="center"/>
              <w:rPr>
                <w:rFonts w:cs="Times New Roman"/>
              </w:rPr>
            </w:pPr>
            <w:r w:rsidRPr="00EE07E2">
              <w:rPr>
                <w:rFonts w:cs="Times New Roman"/>
              </w:rPr>
              <w:t>20</w:t>
            </w:r>
          </w:p>
          <w:p w14:paraId="0C39D60D" w14:textId="77777777" w:rsidR="0092462E" w:rsidRPr="00EE07E2" w:rsidRDefault="0092462E" w:rsidP="00890594">
            <w:pPr>
              <w:jc w:val="center"/>
              <w:rPr>
                <w:rFonts w:cs="Times New Roman"/>
                <w:b/>
                <w:bCs/>
              </w:rPr>
            </w:pPr>
            <w:r w:rsidRPr="00EE07E2">
              <w:rPr>
                <w:rFonts w:cs="Times New Roman"/>
                <w:b/>
                <w:bCs/>
              </w:rPr>
              <w:t>35</w:t>
            </w:r>
          </w:p>
          <w:p w14:paraId="21D56B52" w14:textId="77777777" w:rsidR="0092462E" w:rsidRPr="00EE07E2" w:rsidRDefault="0092462E" w:rsidP="00890594">
            <w:pPr>
              <w:jc w:val="center"/>
              <w:rPr>
                <w:rFonts w:cs="Times New Roman"/>
                <w:b/>
                <w:bCs/>
              </w:rPr>
            </w:pPr>
            <w:r w:rsidRPr="00EE07E2">
              <w:rPr>
                <w:rFonts w:cs="Times New Roman"/>
                <w:b/>
                <w:bCs/>
              </w:rPr>
              <w:t>1,4</w:t>
            </w:r>
          </w:p>
        </w:tc>
      </w:tr>
      <w:tr w:rsidR="0092462E" w:rsidRPr="00EE07E2" w14:paraId="4540ACC0" w14:textId="77777777" w:rsidTr="003516BE">
        <w:tc>
          <w:tcPr>
            <w:tcW w:w="2977" w:type="dxa"/>
            <w:gridSpan w:val="2"/>
            <w:tcBorders>
              <w:right w:val="nil"/>
            </w:tcBorders>
            <w:shd w:val="clear" w:color="auto" w:fill="D9D9D9"/>
          </w:tcPr>
          <w:p w14:paraId="1E882B88" w14:textId="77777777" w:rsidR="0092462E" w:rsidRPr="00EE07E2" w:rsidRDefault="0092462E"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8FACBDB" w14:textId="77777777" w:rsidR="0092462E" w:rsidRPr="00EE07E2" w:rsidRDefault="0092462E" w:rsidP="00890594">
            <w:pPr>
              <w:rPr>
                <w:rFonts w:cs="Times New Roman"/>
                <w:lang w:val="en-GB"/>
              </w:rPr>
            </w:pPr>
            <w:r w:rsidRPr="00EE07E2">
              <w:rPr>
                <w:rFonts w:cs="Times New Roman"/>
                <w:lang w:val="en-GB"/>
              </w:rPr>
              <w:t>general preparation</w:t>
            </w:r>
          </w:p>
          <w:p w14:paraId="786B8D63" w14:textId="77777777" w:rsidR="0092462E" w:rsidRPr="00EE07E2" w:rsidRDefault="0092462E" w:rsidP="00890594">
            <w:pPr>
              <w:rPr>
                <w:rFonts w:cs="Times New Roman"/>
                <w:lang w:val="en-GB"/>
              </w:rPr>
            </w:pPr>
            <w:r w:rsidRPr="00EE07E2">
              <w:rPr>
                <w:rFonts w:cs="Times New Roman"/>
                <w:lang w:val="en-GB"/>
              </w:rPr>
              <w:t>preparation for exercises</w:t>
            </w:r>
          </w:p>
          <w:p w14:paraId="511C0055" w14:textId="77777777" w:rsidR="0092462E" w:rsidRPr="00EE07E2" w:rsidRDefault="0092462E" w:rsidP="00890594">
            <w:pPr>
              <w:rPr>
                <w:rFonts w:cs="Times New Roman"/>
                <w:lang w:val="en-GB"/>
              </w:rPr>
            </w:pPr>
            <w:r w:rsidRPr="00EE07E2">
              <w:rPr>
                <w:rFonts w:cs="Times New Roman"/>
                <w:lang w:val="en-GB"/>
              </w:rPr>
              <w:t>preparation of reports from exercises</w:t>
            </w:r>
          </w:p>
          <w:p w14:paraId="3A458FFA" w14:textId="77777777" w:rsidR="0092462E" w:rsidRPr="00EE07E2" w:rsidRDefault="0092462E" w:rsidP="00890594">
            <w:pPr>
              <w:rPr>
                <w:rFonts w:cs="Times New Roman"/>
                <w:lang w:val="en-GB"/>
              </w:rPr>
            </w:pPr>
            <w:r w:rsidRPr="00EE07E2">
              <w:rPr>
                <w:rFonts w:cs="Times New Roman"/>
                <w:lang w:val="en-GB"/>
              </w:rPr>
              <w:t>Preparation for the colloquium</w:t>
            </w:r>
          </w:p>
          <w:p w14:paraId="19B12E28" w14:textId="77777777" w:rsidR="0092462E" w:rsidRPr="00EE07E2" w:rsidRDefault="0092462E" w:rsidP="00890594">
            <w:pPr>
              <w:rPr>
                <w:rFonts w:cs="Times New Roman"/>
                <w:lang w:val="en-GB"/>
              </w:rPr>
            </w:pPr>
            <w:r w:rsidRPr="00EE07E2">
              <w:rPr>
                <w:rFonts w:cs="Times New Roman"/>
                <w:lang w:val="en-GB"/>
              </w:rPr>
              <w:t>preparation for the exam</w:t>
            </w:r>
          </w:p>
          <w:p w14:paraId="3D44812F" w14:textId="77777777" w:rsidR="0092462E" w:rsidRPr="00EE07E2" w:rsidRDefault="0092462E" w:rsidP="00890594">
            <w:pPr>
              <w:rPr>
                <w:rFonts w:cs="Times New Roman"/>
                <w:lang w:val="en-GB"/>
              </w:rPr>
            </w:pPr>
            <w:r w:rsidRPr="00EE07E2">
              <w:rPr>
                <w:rFonts w:cs="Times New Roman"/>
                <w:lang w:val="en-GB"/>
              </w:rPr>
              <w:t>work in the reading room and library</w:t>
            </w:r>
          </w:p>
          <w:p w14:paraId="081CBAF3" w14:textId="77777777" w:rsidR="0092462E" w:rsidRPr="00EE07E2" w:rsidRDefault="0092462E" w:rsidP="00890594">
            <w:pPr>
              <w:rPr>
                <w:rFonts w:cs="Times New Roman"/>
                <w:lang w:val="en-GB"/>
              </w:rPr>
            </w:pPr>
            <w:r w:rsidRPr="00EE07E2">
              <w:rPr>
                <w:rFonts w:cs="Times New Roman"/>
                <w:lang w:val="en-GB"/>
              </w:rPr>
              <w:t>work with the key to prepare the herbarium</w:t>
            </w:r>
          </w:p>
          <w:p w14:paraId="513CABB5" w14:textId="77777777" w:rsidR="0092462E" w:rsidRPr="00EE07E2" w:rsidRDefault="0092462E" w:rsidP="00890594">
            <w:pPr>
              <w:rPr>
                <w:rFonts w:cs="Times New Roman"/>
                <w:lang w:val="en-GB"/>
              </w:rPr>
            </w:pPr>
            <w:r w:rsidRPr="00EE07E2">
              <w:rPr>
                <w:rFonts w:cs="Times New Roman"/>
                <w:lang w:val="en-GB"/>
              </w:rPr>
              <w:t>preparation of the herbarium</w:t>
            </w:r>
          </w:p>
          <w:p w14:paraId="1F9417C5" w14:textId="77777777" w:rsidR="0092462E" w:rsidRPr="00EE07E2" w:rsidRDefault="0092462E" w:rsidP="00890594">
            <w:pPr>
              <w:rPr>
                <w:rFonts w:cs="Times New Roman"/>
                <w:lang w:val="en-GB"/>
              </w:rPr>
            </w:pPr>
            <w:r w:rsidRPr="00EE07E2">
              <w:rPr>
                <w:rFonts w:cs="Times New Roman"/>
                <w:lang w:val="en-GB"/>
              </w:rPr>
              <w:t xml:space="preserve">in total: </w:t>
            </w:r>
          </w:p>
          <w:p w14:paraId="0F60B251" w14:textId="77777777" w:rsidR="0092462E" w:rsidRPr="00EE07E2" w:rsidRDefault="0092462E" w:rsidP="00890594">
            <w:pPr>
              <w:jc w:val="both"/>
              <w:rPr>
                <w:rFonts w:cs="Times New Roman"/>
              </w:rPr>
            </w:pPr>
            <w:r w:rsidRPr="00EE07E2">
              <w:rPr>
                <w:rFonts w:cs="Times New Roman"/>
              </w:rPr>
              <w:t>ECTS</w:t>
            </w:r>
          </w:p>
        </w:tc>
        <w:tc>
          <w:tcPr>
            <w:tcW w:w="788" w:type="dxa"/>
            <w:gridSpan w:val="2"/>
            <w:tcBorders>
              <w:left w:val="nil"/>
            </w:tcBorders>
          </w:tcPr>
          <w:p w14:paraId="0BA5876C" w14:textId="77777777" w:rsidR="0092462E" w:rsidRPr="00EE07E2" w:rsidRDefault="0092462E" w:rsidP="00890594">
            <w:pPr>
              <w:jc w:val="center"/>
              <w:rPr>
                <w:rFonts w:cs="Times New Roman"/>
              </w:rPr>
            </w:pPr>
            <w:r w:rsidRPr="00EE07E2">
              <w:rPr>
                <w:rFonts w:cs="Times New Roman"/>
              </w:rPr>
              <w:t>10</w:t>
            </w:r>
          </w:p>
          <w:p w14:paraId="68490456" w14:textId="77777777" w:rsidR="0092462E" w:rsidRPr="00EE07E2" w:rsidRDefault="0092462E" w:rsidP="00890594">
            <w:pPr>
              <w:jc w:val="center"/>
              <w:rPr>
                <w:rFonts w:cs="Times New Roman"/>
              </w:rPr>
            </w:pPr>
            <w:r w:rsidRPr="00EE07E2">
              <w:rPr>
                <w:rFonts w:cs="Times New Roman"/>
              </w:rPr>
              <w:t>5</w:t>
            </w:r>
          </w:p>
          <w:p w14:paraId="543849BB" w14:textId="77777777" w:rsidR="0092462E" w:rsidRPr="00EE07E2" w:rsidRDefault="0092462E" w:rsidP="00890594">
            <w:pPr>
              <w:jc w:val="center"/>
              <w:rPr>
                <w:rFonts w:cs="Times New Roman"/>
              </w:rPr>
            </w:pPr>
            <w:r w:rsidRPr="00EE07E2">
              <w:rPr>
                <w:rFonts w:cs="Times New Roman"/>
              </w:rPr>
              <w:t>5</w:t>
            </w:r>
          </w:p>
          <w:p w14:paraId="0E7179C2" w14:textId="77777777" w:rsidR="0092462E" w:rsidRPr="00EE07E2" w:rsidRDefault="0092462E" w:rsidP="00890594">
            <w:pPr>
              <w:jc w:val="center"/>
              <w:rPr>
                <w:rFonts w:cs="Times New Roman"/>
              </w:rPr>
            </w:pPr>
            <w:r w:rsidRPr="00EE07E2">
              <w:rPr>
                <w:rFonts w:cs="Times New Roman"/>
              </w:rPr>
              <w:t>5</w:t>
            </w:r>
          </w:p>
          <w:p w14:paraId="3258AD64" w14:textId="77777777" w:rsidR="0092462E" w:rsidRPr="00EE07E2" w:rsidRDefault="0092462E" w:rsidP="00890594">
            <w:pPr>
              <w:jc w:val="center"/>
              <w:rPr>
                <w:rFonts w:cs="Times New Roman"/>
              </w:rPr>
            </w:pPr>
            <w:r w:rsidRPr="00EE07E2">
              <w:rPr>
                <w:rFonts w:cs="Times New Roman"/>
              </w:rPr>
              <w:t>15</w:t>
            </w:r>
          </w:p>
          <w:p w14:paraId="0F00ABB9" w14:textId="77777777" w:rsidR="0092462E" w:rsidRPr="00EE07E2" w:rsidRDefault="0092462E" w:rsidP="00890594">
            <w:pPr>
              <w:jc w:val="center"/>
              <w:rPr>
                <w:rFonts w:cs="Times New Roman"/>
              </w:rPr>
            </w:pPr>
            <w:r w:rsidRPr="00EE07E2">
              <w:rPr>
                <w:rFonts w:cs="Times New Roman"/>
              </w:rPr>
              <w:t>5</w:t>
            </w:r>
          </w:p>
          <w:p w14:paraId="27C89C3E" w14:textId="77777777" w:rsidR="0092462E" w:rsidRPr="00EE07E2" w:rsidRDefault="0092462E" w:rsidP="00890594">
            <w:pPr>
              <w:jc w:val="center"/>
              <w:rPr>
                <w:rFonts w:cs="Times New Roman"/>
              </w:rPr>
            </w:pPr>
            <w:r w:rsidRPr="00EE07E2">
              <w:rPr>
                <w:rFonts w:cs="Times New Roman"/>
              </w:rPr>
              <w:t>15</w:t>
            </w:r>
          </w:p>
          <w:p w14:paraId="561ECDAA" w14:textId="77777777" w:rsidR="0092462E" w:rsidRPr="00EE07E2" w:rsidRDefault="0092462E" w:rsidP="00890594">
            <w:pPr>
              <w:jc w:val="center"/>
              <w:rPr>
                <w:rFonts w:cs="Times New Roman"/>
              </w:rPr>
            </w:pPr>
            <w:r w:rsidRPr="00EE07E2">
              <w:rPr>
                <w:rFonts w:cs="Times New Roman"/>
              </w:rPr>
              <w:t>20</w:t>
            </w:r>
          </w:p>
          <w:p w14:paraId="76C4D61C" w14:textId="77777777" w:rsidR="0092462E" w:rsidRPr="00EE07E2" w:rsidRDefault="0092462E" w:rsidP="00890594">
            <w:pPr>
              <w:jc w:val="center"/>
              <w:rPr>
                <w:rFonts w:cs="Times New Roman"/>
                <w:b/>
                <w:bCs/>
              </w:rPr>
            </w:pPr>
            <w:r w:rsidRPr="00EE07E2">
              <w:rPr>
                <w:rFonts w:cs="Times New Roman"/>
                <w:b/>
                <w:bCs/>
              </w:rPr>
              <w:t>80</w:t>
            </w:r>
          </w:p>
          <w:p w14:paraId="7856EAD4" w14:textId="77777777" w:rsidR="0092462E" w:rsidRPr="00EE07E2" w:rsidRDefault="0092462E" w:rsidP="00890594">
            <w:pPr>
              <w:jc w:val="center"/>
              <w:rPr>
                <w:rFonts w:cs="Times New Roman"/>
                <w:b/>
                <w:bCs/>
              </w:rPr>
            </w:pPr>
            <w:r w:rsidRPr="00EE07E2">
              <w:rPr>
                <w:rFonts w:cs="Times New Roman"/>
                <w:b/>
                <w:bCs/>
              </w:rPr>
              <w:t>3,2</w:t>
            </w:r>
          </w:p>
        </w:tc>
        <w:tc>
          <w:tcPr>
            <w:tcW w:w="736" w:type="dxa"/>
            <w:tcBorders>
              <w:left w:val="nil"/>
            </w:tcBorders>
          </w:tcPr>
          <w:p w14:paraId="397BAE31" w14:textId="77777777" w:rsidR="0092462E" w:rsidRPr="00EE07E2" w:rsidRDefault="0092462E" w:rsidP="00890594">
            <w:pPr>
              <w:jc w:val="center"/>
              <w:rPr>
                <w:rFonts w:cs="Times New Roman"/>
              </w:rPr>
            </w:pPr>
            <w:r w:rsidRPr="00EE07E2">
              <w:rPr>
                <w:rFonts w:cs="Times New Roman"/>
              </w:rPr>
              <w:t>15</w:t>
            </w:r>
          </w:p>
          <w:p w14:paraId="58D66C49" w14:textId="77777777" w:rsidR="0092462E" w:rsidRPr="00EE07E2" w:rsidRDefault="0092462E" w:rsidP="00890594">
            <w:pPr>
              <w:jc w:val="center"/>
              <w:rPr>
                <w:rFonts w:cs="Times New Roman"/>
              </w:rPr>
            </w:pPr>
            <w:r w:rsidRPr="00EE07E2">
              <w:rPr>
                <w:rFonts w:cs="Times New Roman"/>
              </w:rPr>
              <w:t>15</w:t>
            </w:r>
          </w:p>
          <w:p w14:paraId="3505083C" w14:textId="77777777" w:rsidR="0092462E" w:rsidRPr="00EE07E2" w:rsidRDefault="0092462E" w:rsidP="00890594">
            <w:pPr>
              <w:jc w:val="center"/>
              <w:rPr>
                <w:rFonts w:cs="Times New Roman"/>
              </w:rPr>
            </w:pPr>
            <w:r w:rsidRPr="00EE07E2">
              <w:rPr>
                <w:rFonts w:cs="Times New Roman"/>
              </w:rPr>
              <w:t>10</w:t>
            </w:r>
          </w:p>
          <w:p w14:paraId="1D19A5DD" w14:textId="77777777" w:rsidR="0092462E" w:rsidRPr="00EE07E2" w:rsidRDefault="0092462E" w:rsidP="00890594">
            <w:pPr>
              <w:jc w:val="center"/>
              <w:rPr>
                <w:rFonts w:cs="Times New Roman"/>
              </w:rPr>
            </w:pPr>
            <w:r w:rsidRPr="00EE07E2">
              <w:rPr>
                <w:rFonts w:cs="Times New Roman"/>
              </w:rPr>
              <w:t>5</w:t>
            </w:r>
          </w:p>
          <w:p w14:paraId="7BFCCE5F" w14:textId="77777777" w:rsidR="0092462E" w:rsidRPr="00EE07E2" w:rsidRDefault="0092462E" w:rsidP="00890594">
            <w:pPr>
              <w:jc w:val="center"/>
              <w:rPr>
                <w:rFonts w:cs="Times New Roman"/>
              </w:rPr>
            </w:pPr>
            <w:r w:rsidRPr="00EE07E2">
              <w:rPr>
                <w:rFonts w:cs="Times New Roman"/>
              </w:rPr>
              <w:t>10</w:t>
            </w:r>
          </w:p>
          <w:p w14:paraId="2C861078" w14:textId="77777777" w:rsidR="0092462E" w:rsidRPr="00EE07E2" w:rsidRDefault="0092462E" w:rsidP="00890594">
            <w:pPr>
              <w:jc w:val="center"/>
              <w:rPr>
                <w:rFonts w:cs="Times New Roman"/>
              </w:rPr>
            </w:pPr>
            <w:r w:rsidRPr="00EE07E2">
              <w:rPr>
                <w:rFonts w:cs="Times New Roman"/>
              </w:rPr>
              <w:t>5</w:t>
            </w:r>
          </w:p>
          <w:p w14:paraId="2E328C1C" w14:textId="77777777" w:rsidR="0092462E" w:rsidRPr="00EE07E2" w:rsidRDefault="0092462E" w:rsidP="00890594">
            <w:pPr>
              <w:jc w:val="center"/>
              <w:rPr>
                <w:rFonts w:cs="Times New Roman"/>
              </w:rPr>
            </w:pPr>
            <w:r w:rsidRPr="00EE07E2">
              <w:rPr>
                <w:rFonts w:cs="Times New Roman"/>
              </w:rPr>
              <w:t>30</w:t>
            </w:r>
          </w:p>
          <w:p w14:paraId="6435D0B5" w14:textId="77777777" w:rsidR="0092462E" w:rsidRPr="00EE07E2" w:rsidRDefault="0092462E" w:rsidP="00890594">
            <w:pPr>
              <w:jc w:val="center"/>
              <w:rPr>
                <w:rFonts w:cs="Times New Roman"/>
              </w:rPr>
            </w:pPr>
            <w:r w:rsidRPr="00EE07E2">
              <w:rPr>
                <w:rFonts w:cs="Times New Roman"/>
              </w:rPr>
              <w:t>25</w:t>
            </w:r>
          </w:p>
          <w:p w14:paraId="7F9494FA" w14:textId="77777777" w:rsidR="0092462E" w:rsidRPr="00EE07E2" w:rsidRDefault="0092462E" w:rsidP="00890594">
            <w:pPr>
              <w:jc w:val="center"/>
              <w:rPr>
                <w:rFonts w:cs="Times New Roman"/>
                <w:b/>
                <w:bCs/>
              </w:rPr>
            </w:pPr>
            <w:r w:rsidRPr="00EE07E2">
              <w:rPr>
                <w:rFonts w:cs="Times New Roman"/>
                <w:b/>
                <w:bCs/>
              </w:rPr>
              <w:t>115</w:t>
            </w:r>
          </w:p>
          <w:p w14:paraId="02244A3D" w14:textId="77777777" w:rsidR="0092462E" w:rsidRPr="00EE07E2" w:rsidRDefault="0092462E" w:rsidP="00890594">
            <w:pPr>
              <w:jc w:val="center"/>
              <w:rPr>
                <w:rFonts w:cs="Times New Roman"/>
                <w:b/>
                <w:bCs/>
              </w:rPr>
            </w:pPr>
            <w:r w:rsidRPr="00EE07E2">
              <w:rPr>
                <w:rFonts w:cs="Times New Roman"/>
                <w:b/>
                <w:bCs/>
              </w:rPr>
              <w:t>4,6</w:t>
            </w:r>
          </w:p>
        </w:tc>
      </w:tr>
      <w:tr w:rsidR="0092462E" w:rsidRPr="00EE07E2" w14:paraId="44FB8117" w14:textId="77777777" w:rsidTr="003516BE">
        <w:tc>
          <w:tcPr>
            <w:tcW w:w="2977" w:type="dxa"/>
            <w:gridSpan w:val="2"/>
            <w:tcBorders>
              <w:right w:val="nil"/>
            </w:tcBorders>
            <w:shd w:val="clear" w:color="auto" w:fill="D9D9D9"/>
          </w:tcPr>
          <w:p w14:paraId="5D300A22" w14:textId="77777777" w:rsidR="0092462E" w:rsidRPr="00EE07E2" w:rsidRDefault="0092462E"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70196AB" w14:textId="77777777" w:rsidR="0092462E" w:rsidRPr="00EE07E2" w:rsidRDefault="0092462E" w:rsidP="00890594">
            <w:pPr>
              <w:rPr>
                <w:rFonts w:cs="Times New Roman"/>
                <w:lang w:val="en-GB"/>
              </w:rPr>
            </w:pPr>
            <w:r w:rsidRPr="00EE07E2">
              <w:rPr>
                <w:rFonts w:cs="Times New Roman"/>
                <w:lang w:val="en-GB"/>
              </w:rPr>
              <w:t>participation in exercises</w:t>
            </w:r>
          </w:p>
          <w:p w14:paraId="32FDC935" w14:textId="77777777" w:rsidR="0092462E" w:rsidRPr="00EE07E2" w:rsidRDefault="0092462E" w:rsidP="00890594">
            <w:pPr>
              <w:rPr>
                <w:rFonts w:cs="Times New Roman"/>
                <w:lang w:val="en-GB"/>
              </w:rPr>
            </w:pPr>
            <w:r w:rsidRPr="00EE07E2">
              <w:rPr>
                <w:rFonts w:cs="Times New Roman"/>
                <w:lang w:val="en-GB"/>
              </w:rPr>
              <w:t>independent exercises in the use of the plant identification key and preparation of the herbarium</w:t>
            </w:r>
          </w:p>
          <w:p w14:paraId="4D1CBABD" w14:textId="77777777" w:rsidR="0092462E" w:rsidRPr="00EE07E2" w:rsidRDefault="0092462E" w:rsidP="00890594">
            <w:pPr>
              <w:rPr>
                <w:rFonts w:cs="Times New Roman"/>
                <w:lang w:val="en-GB"/>
              </w:rPr>
            </w:pPr>
          </w:p>
          <w:p w14:paraId="6234BF3F" w14:textId="77777777" w:rsidR="0092462E" w:rsidRPr="00EE07E2" w:rsidRDefault="0092462E" w:rsidP="00890594">
            <w:pPr>
              <w:rPr>
                <w:rFonts w:cs="Times New Roman"/>
              </w:rPr>
            </w:pPr>
            <w:proofErr w:type="spellStart"/>
            <w:r w:rsidRPr="00EE07E2">
              <w:rPr>
                <w:rFonts w:cs="Times New Roman"/>
              </w:rPr>
              <w:t>total</w:t>
            </w:r>
            <w:proofErr w:type="spellEnd"/>
            <w:r w:rsidRPr="00EE07E2">
              <w:rPr>
                <w:rFonts w:cs="Times New Roman"/>
              </w:rPr>
              <w:t>:</w:t>
            </w:r>
          </w:p>
          <w:p w14:paraId="1C99C4E2" w14:textId="77777777" w:rsidR="0092462E" w:rsidRPr="00EE07E2" w:rsidRDefault="0092462E" w:rsidP="00890594">
            <w:pPr>
              <w:rPr>
                <w:rFonts w:cs="Times New Roman"/>
              </w:rPr>
            </w:pPr>
            <w:r w:rsidRPr="00EE07E2">
              <w:rPr>
                <w:rFonts w:cs="Times New Roman"/>
              </w:rPr>
              <w:t>ECTS</w:t>
            </w:r>
          </w:p>
        </w:tc>
        <w:tc>
          <w:tcPr>
            <w:tcW w:w="788" w:type="dxa"/>
            <w:gridSpan w:val="2"/>
            <w:tcBorders>
              <w:left w:val="nil"/>
            </w:tcBorders>
          </w:tcPr>
          <w:p w14:paraId="5222C248" w14:textId="77777777" w:rsidR="0092462E" w:rsidRPr="00EE07E2" w:rsidRDefault="0092462E" w:rsidP="00890594">
            <w:pPr>
              <w:jc w:val="center"/>
              <w:rPr>
                <w:rFonts w:cs="Times New Roman"/>
              </w:rPr>
            </w:pPr>
            <w:r w:rsidRPr="00EE07E2">
              <w:rPr>
                <w:rFonts w:cs="Times New Roman"/>
              </w:rPr>
              <w:t>40</w:t>
            </w:r>
          </w:p>
          <w:p w14:paraId="1A841621" w14:textId="77777777" w:rsidR="0092462E" w:rsidRPr="00EE07E2" w:rsidRDefault="0092462E" w:rsidP="00890594">
            <w:pPr>
              <w:jc w:val="center"/>
              <w:rPr>
                <w:rFonts w:cs="Times New Roman"/>
              </w:rPr>
            </w:pPr>
          </w:p>
          <w:p w14:paraId="5851BEE3" w14:textId="77777777" w:rsidR="0092462E" w:rsidRPr="00EE07E2" w:rsidRDefault="0092462E" w:rsidP="00890594">
            <w:pPr>
              <w:jc w:val="center"/>
              <w:rPr>
                <w:rFonts w:cs="Times New Roman"/>
              </w:rPr>
            </w:pPr>
          </w:p>
          <w:p w14:paraId="5314EE91" w14:textId="77777777" w:rsidR="0092462E" w:rsidRPr="00EE07E2" w:rsidRDefault="0092462E" w:rsidP="00890594">
            <w:pPr>
              <w:jc w:val="center"/>
              <w:rPr>
                <w:rFonts w:cs="Times New Roman"/>
              </w:rPr>
            </w:pPr>
            <w:r w:rsidRPr="00EE07E2">
              <w:rPr>
                <w:rFonts w:cs="Times New Roman"/>
              </w:rPr>
              <w:t>35</w:t>
            </w:r>
          </w:p>
          <w:p w14:paraId="6511244A" w14:textId="77777777" w:rsidR="0092462E" w:rsidRPr="00EE07E2" w:rsidRDefault="0092462E" w:rsidP="00890594">
            <w:pPr>
              <w:jc w:val="center"/>
              <w:rPr>
                <w:rFonts w:cs="Times New Roman"/>
              </w:rPr>
            </w:pPr>
          </w:p>
          <w:p w14:paraId="5DAA0F23" w14:textId="77777777" w:rsidR="0092462E" w:rsidRPr="00EE07E2" w:rsidRDefault="0092462E" w:rsidP="00890594">
            <w:pPr>
              <w:jc w:val="center"/>
              <w:rPr>
                <w:rFonts w:cs="Times New Roman"/>
                <w:b/>
                <w:bCs/>
              </w:rPr>
            </w:pPr>
            <w:r w:rsidRPr="00EE07E2">
              <w:rPr>
                <w:rFonts w:cs="Times New Roman"/>
                <w:b/>
                <w:bCs/>
              </w:rPr>
              <w:t>75</w:t>
            </w:r>
          </w:p>
          <w:p w14:paraId="60138CE7" w14:textId="77777777" w:rsidR="0092462E" w:rsidRPr="00EE07E2" w:rsidRDefault="0092462E" w:rsidP="00890594">
            <w:pPr>
              <w:jc w:val="center"/>
              <w:rPr>
                <w:rFonts w:cs="Times New Roman"/>
                <w:b/>
                <w:bCs/>
              </w:rPr>
            </w:pPr>
            <w:r w:rsidRPr="00EE07E2">
              <w:rPr>
                <w:rFonts w:cs="Times New Roman"/>
                <w:b/>
                <w:bCs/>
              </w:rPr>
              <w:t>3,0</w:t>
            </w:r>
          </w:p>
        </w:tc>
        <w:tc>
          <w:tcPr>
            <w:tcW w:w="736" w:type="dxa"/>
            <w:tcBorders>
              <w:left w:val="nil"/>
            </w:tcBorders>
          </w:tcPr>
          <w:p w14:paraId="691155ED" w14:textId="77777777" w:rsidR="0092462E" w:rsidRPr="00EE07E2" w:rsidRDefault="0092462E" w:rsidP="00890594">
            <w:pPr>
              <w:jc w:val="center"/>
              <w:rPr>
                <w:rFonts w:cs="Times New Roman"/>
              </w:rPr>
            </w:pPr>
            <w:r w:rsidRPr="00EE07E2">
              <w:rPr>
                <w:rFonts w:cs="Times New Roman"/>
              </w:rPr>
              <w:t>20</w:t>
            </w:r>
          </w:p>
          <w:p w14:paraId="591A6766" w14:textId="77777777" w:rsidR="0092462E" w:rsidRPr="00EE07E2" w:rsidRDefault="0092462E" w:rsidP="00890594">
            <w:pPr>
              <w:jc w:val="center"/>
              <w:rPr>
                <w:rFonts w:cs="Times New Roman"/>
              </w:rPr>
            </w:pPr>
          </w:p>
          <w:p w14:paraId="64FD8905" w14:textId="77777777" w:rsidR="0092462E" w:rsidRPr="00EE07E2" w:rsidRDefault="0092462E" w:rsidP="00890594">
            <w:pPr>
              <w:jc w:val="center"/>
              <w:rPr>
                <w:rFonts w:cs="Times New Roman"/>
              </w:rPr>
            </w:pPr>
          </w:p>
          <w:p w14:paraId="6D7E8444" w14:textId="77777777" w:rsidR="0092462E" w:rsidRPr="00EE07E2" w:rsidRDefault="0092462E" w:rsidP="00890594">
            <w:pPr>
              <w:jc w:val="center"/>
              <w:rPr>
                <w:rFonts w:cs="Times New Roman"/>
              </w:rPr>
            </w:pPr>
            <w:r w:rsidRPr="00EE07E2">
              <w:rPr>
                <w:rFonts w:cs="Times New Roman"/>
              </w:rPr>
              <w:t>55</w:t>
            </w:r>
          </w:p>
          <w:p w14:paraId="29A523C8" w14:textId="77777777" w:rsidR="0092462E" w:rsidRPr="00EE07E2" w:rsidRDefault="0092462E" w:rsidP="00890594">
            <w:pPr>
              <w:jc w:val="center"/>
              <w:rPr>
                <w:rFonts w:cs="Times New Roman"/>
              </w:rPr>
            </w:pPr>
          </w:p>
          <w:p w14:paraId="3F5A8BE5" w14:textId="77777777" w:rsidR="0092462E" w:rsidRPr="00EE07E2" w:rsidRDefault="0092462E" w:rsidP="00890594">
            <w:pPr>
              <w:jc w:val="center"/>
              <w:rPr>
                <w:rFonts w:cs="Times New Roman"/>
                <w:b/>
                <w:bCs/>
              </w:rPr>
            </w:pPr>
            <w:r w:rsidRPr="00EE07E2">
              <w:rPr>
                <w:rFonts w:cs="Times New Roman"/>
                <w:b/>
                <w:bCs/>
              </w:rPr>
              <w:t>75</w:t>
            </w:r>
          </w:p>
          <w:p w14:paraId="0FB59AAC" w14:textId="77777777" w:rsidR="0092462E" w:rsidRPr="00EE07E2" w:rsidRDefault="0092462E" w:rsidP="00890594">
            <w:pPr>
              <w:jc w:val="center"/>
              <w:rPr>
                <w:rFonts w:cs="Times New Roman"/>
                <w:b/>
                <w:bCs/>
              </w:rPr>
            </w:pPr>
            <w:r w:rsidRPr="00EE07E2">
              <w:rPr>
                <w:rFonts w:cs="Times New Roman"/>
                <w:b/>
                <w:bCs/>
              </w:rPr>
              <w:t>3,0</w:t>
            </w:r>
          </w:p>
        </w:tc>
      </w:tr>
    </w:tbl>
    <w:p w14:paraId="7F942991" w14:textId="77777777" w:rsidR="00571368" w:rsidRPr="00EE07E2" w:rsidRDefault="00571368" w:rsidP="00571368">
      <w:pPr>
        <w:rPr>
          <w:rFonts w:cs="Times New Roman"/>
          <w:b/>
          <w:bCs/>
          <w:lang w:eastAsia="pl-PL"/>
        </w:rPr>
      </w:pPr>
      <w:r w:rsidRPr="00EE07E2">
        <w:rPr>
          <w:rFonts w:cs="Times New Roman"/>
        </w:rPr>
        <w:br w:type="page"/>
      </w:r>
    </w:p>
    <w:p w14:paraId="720B9430" w14:textId="77777777" w:rsidR="00476B87" w:rsidRPr="00EE07E2" w:rsidRDefault="00476B87" w:rsidP="00571368">
      <w:pPr>
        <w:pStyle w:val="Nagwek2"/>
        <w:rPr>
          <w:rFonts w:ascii="Times New Roman" w:hAnsi="Times New Roman" w:cs="Times New Roman"/>
          <w:color w:val="000000"/>
          <w:sz w:val="24"/>
          <w:szCs w:val="24"/>
          <w:lang w:eastAsia="pl-PL"/>
        </w:rPr>
      </w:pPr>
      <w:bookmarkStart w:id="146" w:name="_Toc136980691"/>
      <w:bookmarkStart w:id="147" w:name="_Toc167793233"/>
      <w:bookmarkStart w:id="148" w:name="_Toc34071435"/>
      <w:bookmarkStart w:id="149" w:name="_Toc54544867"/>
      <w:r w:rsidRPr="00EE07E2">
        <w:rPr>
          <w:rFonts w:ascii="Times New Roman" w:hAnsi="Times New Roman" w:cs="Times New Roman"/>
          <w:noProof/>
          <w:color w:val="000000"/>
          <w:sz w:val="24"/>
          <w:szCs w:val="24"/>
          <w:lang w:eastAsia="pl-PL" w:bidi="ar-SA"/>
        </w:rPr>
        <w:lastRenderedPageBreak/>
        <w:drawing>
          <wp:inline distT="0" distB="0" distL="0" distR="0" wp14:anchorId="3DB5C9E2" wp14:editId="020EB4B4">
            <wp:extent cx="2288603" cy="514350"/>
            <wp:effectExtent l="19050" t="0" r="0" b="0"/>
            <wp:docPr id="2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46"/>
      <w:bookmarkEnd w:id="147"/>
    </w:p>
    <w:p w14:paraId="4140E0A9" w14:textId="77777777" w:rsidR="00571368" w:rsidRPr="00EE07E2" w:rsidRDefault="00571368" w:rsidP="00571368">
      <w:pPr>
        <w:pStyle w:val="Nagwek2"/>
        <w:rPr>
          <w:rFonts w:ascii="Times New Roman" w:hAnsi="Times New Roman" w:cs="Times New Roman"/>
          <w:bCs w:val="0"/>
          <w:iCs w:val="0"/>
          <w:color w:val="000000"/>
          <w:sz w:val="24"/>
          <w:szCs w:val="24"/>
          <w:lang w:eastAsia="pl-PL"/>
        </w:rPr>
      </w:pPr>
      <w:bookmarkStart w:id="150" w:name="_Toc228884062"/>
      <w:r w:rsidRPr="00EE07E2">
        <w:rPr>
          <w:rFonts w:ascii="Times New Roman" w:hAnsi="Times New Roman" w:cs="Times New Roman"/>
          <w:color w:val="000000"/>
          <w:sz w:val="24"/>
          <w:szCs w:val="24"/>
          <w:lang w:eastAsia="pl-PL"/>
        </w:rPr>
        <w:t>B7. Matematyka</w:t>
      </w:r>
      <w:bookmarkEnd w:id="150"/>
      <w:r w:rsidRPr="00EE07E2">
        <w:rPr>
          <w:rFonts w:ascii="Times New Roman" w:hAnsi="Times New Roman" w:cs="Times New Roman"/>
          <w:color w:val="000000"/>
          <w:sz w:val="24"/>
          <w:szCs w:val="24"/>
          <w:lang w:eastAsia="pl-PL"/>
        </w:rPr>
        <w:t xml:space="preserve"> </w:t>
      </w:r>
      <w:bookmarkEnd w:id="148"/>
      <w:bookmarkEnd w:id="149"/>
    </w:p>
    <w:p w14:paraId="70F78A8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6"/>
        <w:gridCol w:w="6202"/>
      </w:tblGrid>
      <w:tr w:rsidR="00571368" w:rsidRPr="00EE07E2" w14:paraId="47B04B2E" w14:textId="77777777" w:rsidTr="164AD449">
        <w:trPr>
          <w:trHeight w:val="397"/>
        </w:trPr>
        <w:tc>
          <w:tcPr>
            <w:tcW w:w="2976" w:type="dxa"/>
            <w:tcBorders>
              <w:top w:val="single" w:sz="8" w:space="0" w:color="auto"/>
            </w:tcBorders>
            <w:shd w:val="clear" w:color="auto" w:fill="D9D9D9" w:themeFill="background1" w:themeFillShade="D9"/>
          </w:tcPr>
          <w:p w14:paraId="638A8D1F" w14:textId="77777777" w:rsidR="00571368" w:rsidRPr="00EE07E2" w:rsidRDefault="00571368" w:rsidP="003516BE">
            <w:pPr>
              <w:rPr>
                <w:rFonts w:cs="Times New Roman"/>
                <w:b/>
              </w:rPr>
            </w:pPr>
            <w:r w:rsidRPr="00EE07E2">
              <w:rPr>
                <w:rFonts w:cs="Times New Roman"/>
                <w:b/>
              </w:rPr>
              <w:t xml:space="preserve">Nazwa przedmiotu i kod </w:t>
            </w:r>
          </w:p>
          <w:p w14:paraId="5554D911" w14:textId="77777777" w:rsidR="00571368" w:rsidRPr="00EE07E2" w:rsidRDefault="00571368" w:rsidP="003516BE">
            <w:pPr>
              <w:spacing w:after="120"/>
              <w:rPr>
                <w:rFonts w:cs="Times New Roman"/>
                <w:b/>
              </w:rPr>
            </w:pPr>
            <w:r w:rsidRPr="00EE07E2">
              <w:rPr>
                <w:rFonts w:cs="Times New Roman"/>
                <w:b/>
              </w:rPr>
              <w:t>(wg planu studiów):</w:t>
            </w:r>
          </w:p>
        </w:tc>
        <w:tc>
          <w:tcPr>
            <w:tcW w:w="6202" w:type="dxa"/>
            <w:tcBorders>
              <w:top w:val="single" w:sz="8" w:space="0" w:color="auto"/>
            </w:tcBorders>
            <w:vAlign w:val="center"/>
          </w:tcPr>
          <w:p w14:paraId="33185637" w14:textId="77777777" w:rsidR="00571368" w:rsidRPr="00EE07E2" w:rsidRDefault="00571368" w:rsidP="00423C32">
            <w:pPr>
              <w:spacing w:before="60" w:after="60"/>
              <w:rPr>
                <w:rFonts w:cs="Times New Roman"/>
              </w:rPr>
            </w:pPr>
            <w:r w:rsidRPr="00EE07E2">
              <w:rPr>
                <w:rFonts w:cs="Times New Roman"/>
                <w:b/>
              </w:rPr>
              <w:t>Matematyka B7</w:t>
            </w:r>
          </w:p>
        </w:tc>
      </w:tr>
      <w:tr w:rsidR="00571368" w:rsidRPr="00EE07E2" w14:paraId="3FDA66BF" w14:textId="77777777" w:rsidTr="164AD449">
        <w:trPr>
          <w:trHeight w:val="397"/>
        </w:trPr>
        <w:tc>
          <w:tcPr>
            <w:tcW w:w="2976" w:type="dxa"/>
            <w:shd w:val="clear" w:color="auto" w:fill="D9D9D9" w:themeFill="background1" w:themeFillShade="D9"/>
            <w:vAlign w:val="center"/>
          </w:tcPr>
          <w:p w14:paraId="5140FD53" w14:textId="77777777" w:rsidR="00571368" w:rsidRPr="00EE07E2" w:rsidRDefault="00571368" w:rsidP="003516BE">
            <w:pPr>
              <w:rPr>
                <w:rFonts w:cs="Times New Roman"/>
                <w:b/>
              </w:rPr>
            </w:pPr>
            <w:r w:rsidRPr="00EE07E2">
              <w:rPr>
                <w:rFonts w:cs="Times New Roman"/>
                <w:b/>
              </w:rPr>
              <w:t>Nazwa przedmiotu (j. ang.):</w:t>
            </w:r>
          </w:p>
        </w:tc>
        <w:tc>
          <w:tcPr>
            <w:tcW w:w="6202" w:type="dxa"/>
            <w:vAlign w:val="center"/>
          </w:tcPr>
          <w:p w14:paraId="45433C48" w14:textId="77777777" w:rsidR="00571368" w:rsidRPr="00EE07E2" w:rsidRDefault="00571368" w:rsidP="003516BE">
            <w:pPr>
              <w:pStyle w:val="HTML-wstpniesformatowany"/>
              <w:rPr>
                <w:rFonts w:ascii="Times New Roman" w:hAnsi="Times New Roman"/>
                <w:sz w:val="24"/>
                <w:szCs w:val="24"/>
                <w:lang w:eastAsia="pl-PL"/>
              </w:rPr>
            </w:pPr>
          </w:p>
          <w:p w14:paraId="3F6C7BE9" w14:textId="77777777" w:rsidR="00571368" w:rsidRPr="00EE07E2" w:rsidRDefault="00571368" w:rsidP="00423C32">
            <w:pPr>
              <w:pStyle w:val="HTML-wstpniesformatowany"/>
              <w:rPr>
                <w:rFonts w:ascii="Times New Roman" w:hAnsi="Times New Roman"/>
                <w:sz w:val="24"/>
                <w:szCs w:val="24"/>
              </w:rPr>
            </w:pPr>
            <w:proofErr w:type="spellStart"/>
            <w:r w:rsidRPr="00EE07E2">
              <w:rPr>
                <w:rFonts w:ascii="Times New Roman" w:hAnsi="Times New Roman"/>
                <w:sz w:val="24"/>
                <w:szCs w:val="24"/>
                <w:lang w:eastAsia="pl-PL"/>
              </w:rPr>
              <w:t>Mathematics</w:t>
            </w:r>
            <w:proofErr w:type="spellEnd"/>
            <w:r w:rsidRPr="00EE07E2">
              <w:rPr>
                <w:rFonts w:ascii="Times New Roman" w:hAnsi="Times New Roman"/>
                <w:sz w:val="24"/>
                <w:szCs w:val="24"/>
                <w:lang w:eastAsia="pl-PL"/>
              </w:rPr>
              <w:t xml:space="preserve"> </w:t>
            </w:r>
          </w:p>
        </w:tc>
      </w:tr>
      <w:tr w:rsidR="00571368" w:rsidRPr="00EE07E2" w14:paraId="0E311A8E" w14:textId="77777777" w:rsidTr="164AD449">
        <w:trPr>
          <w:trHeight w:val="397"/>
        </w:trPr>
        <w:tc>
          <w:tcPr>
            <w:tcW w:w="2976" w:type="dxa"/>
            <w:shd w:val="clear" w:color="auto" w:fill="D9D9D9" w:themeFill="background1" w:themeFillShade="D9"/>
            <w:vAlign w:val="center"/>
          </w:tcPr>
          <w:p w14:paraId="38A483B4" w14:textId="77777777" w:rsidR="00571368" w:rsidRPr="00EE07E2" w:rsidRDefault="00571368" w:rsidP="003516BE">
            <w:pPr>
              <w:rPr>
                <w:rFonts w:cs="Times New Roman"/>
                <w:b/>
              </w:rPr>
            </w:pPr>
            <w:r w:rsidRPr="00EE07E2">
              <w:rPr>
                <w:rFonts w:cs="Times New Roman"/>
                <w:b/>
              </w:rPr>
              <w:t>Kierunek studiów:</w:t>
            </w:r>
          </w:p>
        </w:tc>
        <w:tc>
          <w:tcPr>
            <w:tcW w:w="6202" w:type="dxa"/>
            <w:vAlign w:val="center"/>
          </w:tcPr>
          <w:p w14:paraId="1A5D73D3"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9A17518" w14:textId="77777777" w:rsidTr="164AD449">
        <w:trPr>
          <w:trHeight w:val="397"/>
        </w:trPr>
        <w:tc>
          <w:tcPr>
            <w:tcW w:w="2976" w:type="dxa"/>
            <w:shd w:val="clear" w:color="auto" w:fill="D9D9D9" w:themeFill="background1" w:themeFillShade="D9"/>
            <w:vAlign w:val="center"/>
          </w:tcPr>
          <w:p w14:paraId="0CD47635" w14:textId="77777777" w:rsidR="00571368" w:rsidRPr="00EE07E2" w:rsidRDefault="00571368" w:rsidP="003516BE">
            <w:pPr>
              <w:rPr>
                <w:rFonts w:cs="Times New Roman"/>
                <w:b/>
              </w:rPr>
            </w:pPr>
            <w:r w:rsidRPr="00EE07E2">
              <w:rPr>
                <w:rFonts w:cs="Times New Roman"/>
                <w:b/>
              </w:rPr>
              <w:t>Poziom studiów:</w:t>
            </w:r>
          </w:p>
        </w:tc>
        <w:tc>
          <w:tcPr>
            <w:tcW w:w="6202" w:type="dxa"/>
            <w:vAlign w:val="center"/>
          </w:tcPr>
          <w:p w14:paraId="4DC780B5"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6FBE4F24" w14:textId="77777777" w:rsidTr="164AD449">
        <w:trPr>
          <w:trHeight w:val="397"/>
        </w:trPr>
        <w:tc>
          <w:tcPr>
            <w:tcW w:w="2976" w:type="dxa"/>
            <w:shd w:val="clear" w:color="auto" w:fill="D9D9D9" w:themeFill="background1" w:themeFillShade="D9"/>
            <w:vAlign w:val="center"/>
          </w:tcPr>
          <w:p w14:paraId="421615A6" w14:textId="77777777" w:rsidR="00571368" w:rsidRPr="00EE07E2" w:rsidRDefault="00571368" w:rsidP="003516BE">
            <w:pPr>
              <w:rPr>
                <w:rFonts w:cs="Times New Roman"/>
                <w:b/>
              </w:rPr>
            </w:pPr>
            <w:r w:rsidRPr="00EE07E2">
              <w:rPr>
                <w:rFonts w:cs="Times New Roman"/>
                <w:b/>
              </w:rPr>
              <w:t>Profil:</w:t>
            </w:r>
          </w:p>
        </w:tc>
        <w:tc>
          <w:tcPr>
            <w:tcW w:w="6202" w:type="dxa"/>
            <w:vAlign w:val="center"/>
          </w:tcPr>
          <w:p w14:paraId="64496BED"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3FC2ED81" w14:textId="77777777" w:rsidTr="164AD449">
        <w:trPr>
          <w:trHeight w:val="397"/>
        </w:trPr>
        <w:tc>
          <w:tcPr>
            <w:tcW w:w="2976" w:type="dxa"/>
            <w:shd w:val="clear" w:color="auto" w:fill="D9D9D9" w:themeFill="background1" w:themeFillShade="D9"/>
            <w:vAlign w:val="center"/>
          </w:tcPr>
          <w:p w14:paraId="72EF156E" w14:textId="77777777" w:rsidR="00571368" w:rsidRPr="00EE07E2" w:rsidRDefault="00571368" w:rsidP="003516BE">
            <w:pPr>
              <w:rPr>
                <w:rFonts w:cs="Times New Roman"/>
                <w:b/>
              </w:rPr>
            </w:pPr>
            <w:r w:rsidRPr="00EE07E2">
              <w:rPr>
                <w:rFonts w:cs="Times New Roman"/>
                <w:b/>
              </w:rPr>
              <w:t>Forma studiów:</w:t>
            </w:r>
          </w:p>
        </w:tc>
        <w:tc>
          <w:tcPr>
            <w:tcW w:w="6202" w:type="dxa"/>
            <w:vAlign w:val="center"/>
          </w:tcPr>
          <w:p w14:paraId="591618D1" w14:textId="77777777" w:rsidR="00571368" w:rsidRPr="00EE07E2" w:rsidRDefault="00571368" w:rsidP="003516BE">
            <w:pPr>
              <w:spacing w:before="60" w:after="60"/>
              <w:rPr>
                <w:rFonts w:cs="Times New Roman"/>
              </w:rPr>
            </w:pPr>
            <w:r w:rsidRPr="00EE07E2">
              <w:rPr>
                <w:rFonts w:cs="Times New Roman"/>
              </w:rPr>
              <w:t>stacjonarna / niestacjonarna</w:t>
            </w:r>
          </w:p>
        </w:tc>
      </w:tr>
      <w:tr w:rsidR="00571368" w:rsidRPr="00EE07E2" w14:paraId="6E3988C9" w14:textId="77777777" w:rsidTr="164AD449">
        <w:trPr>
          <w:trHeight w:val="397"/>
        </w:trPr>
        <w:tc>
          <w:tcPr>
            <w:tcW w:w="2976" w:type="dxa"/>
            <w:shd w:val="clear" w:color="auto" w:fill="D9D9D9" w:themeFill="background1" w:themeFillShade="D9"/>
            <w:vAlign w:val="center"/>
          </w:tcPr>
          <w:p w14:paraId="341E5710" w14:textId="77777777" w:rsidR="00571368" w:rsidRPr="00EE07E2" w:rsidRDefault="00571368" w:rsidP="003516BE">
            <w:pPr>
              <w:rPr>
                <w:rFonts w:cs="Times New Roman"/>
                <w:b/>
              </w:rPr>
            </w:pPr>
            <w:r w:rsidRPr="00EE07E2">
              <w:rPr>
                <w:rFonts w:cs="Times New Roman"/>
                <w:b/>
              </w:rPr>
              <w:t>Punkty ECTS:</w:t>
            </w:r>
          </w:p>
        </w:tc>
        <w:tc>
          <w:tcPr>
            <w:tcW w:w="6202" w:type="dxa"/>
            <w:vAlign w:val="center"/>
          </w:tcPr>
          <w:p w14:paraId="0AFEDB8E" w14:textId="77777777" w:rsidR="00571368" w:rsidRPr="00EE07E2" w:rsidRDefault="00571368" w:rsidP="003516BE">
            <w:pPr>
              <w:spacing w:before="60" w:after="60"/>
              <w:rPr>
                <w:rFonts w:cs="Times New Roman"/>
                <w:b/>
              </w:rPr>
            </w:pPr>
            <w:r w:rsidRPr="00EE07E2">
              <w:rPr>
                <w:rFonts w:cs="Times New Roman"/>
              </w:rPr>
              <w:t>2</w:t>
            </w:r>
          </w:p>
        </w:tc>
      </w:tr>
      <w:tr w:rsidR="00571368" w:rsidRPr="00EE07E2" w14:paraId="444AFA56" w14:textId="77777777" w:rsidTr="164AD449">
        <w:trPr>
          <w:trHeight w:val="397"/>
        </w:trPr>
        <w:tc>
          <w:tcPr>
            <w:tcW w:w="2976" w:type="dxa"/>
            <w:shd w:val="clear" w:color="auto" w:fill="D9D9D9" w:themeFill="background1" w:themeFillShade="D9"/>
            <w:vAlign w:val="center"/>
          </w:tcPr>
          <w:p w14:paraId="30417BAF" w14:textId="77777777" w:rsidR="00571368" w:rsidRPr="00EE07E2" w:rsidRDefault="00571368" w:rsidP="003516BE">
            <w:pPr>
              <w:rPr>
                <w:rFonts w:cs="Times New Roman"/>
                <w:b/>
              </w:rPr>
            </w:pPr>
            <w:r w:rsidRPr="00EE07E2">
              <w:rPr>
                <w:rFonts w:cs="Times New Roman"/>
                <w:b/>
              </w:rPr>
              <w:t>Język wykładowy:</w:t>
            </w:r>
          </w:p>
        </w:tc>
        <w:tc>
          <w:tcPr>
            <w:tcW w:w="6202" w:type="dxa"/>
            <w:vAlign w:val="center"/>
          </w:tcPr>
          <w:p w14:paraId="5B32BB5E"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042E988E" w14:textId="77777777" w:rsidTr="164AD449">
        <w:trPr>
          <w:trHeight w:val="397"/>
        </w:trPr>
        <w:tc>
          <w:tcPr>
            <w:tcW w:w="2976" w:type="dxa"/>
            <w:shd w:val="clear" w:color="auto" w:fill="D9D9D9" w:themeFill="background1" w:themeFillShade="D9"/>
            <w:vAlign w:val="center"/>
          </w:tcPr>
          <w:p w14:paraId="0B729262" w14:textId="77777777" w:rsidR="00571368" w:rsidRPr="00EE07E2" w:rsidRDefault="00571368" w:rsidP="003516BE">
            <w:pPr>
              <w:rPr>
                <w:rFonts w:cs="Times New Roman"/>
                <w:b/>
              </w:rPr>
            </w:pPr>
            <w:r w:rsidRPr="00EE07E2">
              <w:rPr>
                <w:rFonts w:cs="Times New Roman"/>
                <w:b/>
              </w:rPr>
              <w:t>Rok akademicki:</w:t>
            </w:r>
          </w:p>
        </w:tc>
        <w:tc>
          <w:tcPr>
            <w:tcW w:w="6202" w:type="dxa"/>
            <w:vAlign w:val="center"/>
          </w:tcPr>
          <w:p w14:paraId="4566649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E575755" w14:textId="77777777" w:rsidTr="164AD449">
        <w:trPr>
          <w:trHeight w:val="397"/>
        </w:trPr>
        <w:tc>
          <w:tcPr>
            <w:tcW w:w="2976" w:type="dxa"/>
            <w:shd w:val="clear" w:color="auto" w:fill="D9D9D9" w:themeFill="background1" w:themeFillShade="D9"/>
            <w:vAlign w:val="center"/>
          </w:tcPr>
          <w:p w14:paraId="0A9F37F0" w14:textId="77777777" w:rsidR="00571368" w:rsidRPr="00EE07E2" w:rsidRDefault="00571368" w:rsidP="003516BE">
            <w:pPr>
              <w:rPr>
                <w:rFonts w:cs="Times New Roman"/>
                <w:b/>
              </w:rPr>
            </w:pPr>
            <w:r w:rsidRPr="00EE07E2">
              <w:rPr>
                <w:rFonts w:cs="Times New Roman"/>
                <w:b/>
              </w:rPr>
              <w:t>Semestr:</w:t>
            </w:r>
          </w:p>
        </w:tc>
        <w:tc>
          <w:tcPr>
            <w:tcW w:w="6202" w:type="dxa"/>
            <w:vAlign w:val="center"/>
          </w:tcPr>
          <w:p w14:paraId="19319615"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4314F7BC" w14:textId="77777777" w:rsidTr="164AD449">
        <w:trPr>
          <w:trHeight w:val="397"/>
        </w:trPr>
        <w:tc>
          <w:tcPr>
            <w:tcW w:w="2976" w:type="dxa"/>
            <w:tcBorders>
              <w:bottom w:val="single" w:sz="8" w:space="0" w:color="auto"/>
            </w:tcBorders>
            <w:shd w:val="clear" w:color="auto" w:fill="D9D9D9" w:themeFill="background1" w:themeFillShade="D9"/>
            <w:vAlign w:val="center"/>
          </w:tcPr>
          <w:p w14:paraId="17BE1818" w14:textId="77777777" w:rsidR="00571368" w:rsidRPr="00EE07E2" w:rsidRDefault="00571368" w:rsidP="003516BE">
            <w:pPr>
              <w:rPr>
                <w:rFonts w:cs="Times New Roman"/>
                <w:b/>
              </w:rPr>
            </w:pPr>
            <w:r w:rsidRPr="00EE07E2">
              <w:rPr>
                <w:rFonts w:cs="Times New Roman"/>
                <w:b/>
              </w:rPr>
              <w:t>Koordynator przedmiotu:</w:t>
            </w:r>
          </w:p>
        </w:tc>
        <w:tc>
          <w:tcPr>
            <w:tcW w:w="6202" w:type="dxa"/>
            <w:tcBorders>
              <w:bottom w:val="single" w:sz="8" w:space="0" w:color="auto"/>
            </w:tcBorders>
            <w:vAlign w:val="center"/>
          </w:tcPr>
          <w:p w14:paraId="72AF1DBE" w14:textId="77777777" w:rsidR="00571368" w:rsidRPr="00EE07E2" w:rsidRDefault="00B917CA" w:rsidP="003516BE">
            <w:pPr>
              <w:spacing w:before="60" w:after="60"/>
              <w:rPr>
                <w:rFonts w:cs="Times New Roman"/>
              </w:rPr>
            </w:pPr>
            <w:r w:rsidRPr="00EE07E2">
              <w:rPr>
                <w:rFonts w:cs="Times New Roman"/>
              </w:rPr>
              <w:t>mgr Jerzy Borcz</w:t>
            </w:r>
          </w:p>
        </w:tc>
      </w:tr>
    </w:tbl>
    <w:p w14:paraId="1670CEED"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56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559"/>
        <w:gridCol w:w="284"/>
        <w:gridCol w:w="709"/>
        <w:gridCol w:w="690"/>
        <w:gridCol w:w="18"/>
        <w:gridCol w:w="1062"/>
      </w:tblGrid>
      <w:tr w:rsidR="00571368" w:rsidRPr="00EE07E2" w14:paraId="3DAC243D" w14:textId="77777777" w:rsidTr="164AD449">
        <w:tc>
          <w:tcPr>
            <w:tcW w:w="9567" w:type="dxa"/>
            <w:gridSpan w:val="9"/>
            <w:tcBorders>
              <w:bottom w:val="single" w:sz="4" w:space="0" w:color="auto"/>
            </w:tcBorders>
            <w:shd w:val="clear" w:color="auto" w:fill="D9D9D9" w:themeFill="background1" w:themeFillShade="D9"/>
          </w:tcPr>
          <w:p w14:paraId="00BF1598"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p>
        </w:tc>
      </w:tr>
      <w:tr w:rsidR="00571368" w:rsidRPr="00EE07E2" w14:paraId="1191E8A2" w14:textId="77777777" w:rsidTr="164AD449">
        <w:tc>
          <w:tcPr>
            <w:tcW w:w="9567" w:type="dxa"/>
            <w:gridSpan w:val="9"/>
            <w:tcBorders>
              <w:bottom w:val="single" w:sz="4" w:space="0" w:color="auto"/>
            </w:tcBorders>
          </w:tcPr>
          <w:p w14:paraId="0FF6FE99" w14:textId="77777777" w:rsidR="00571368" w:rsidRPr="00EE07E2" w:rsidRDefault="164AD449" w:rsidP="164AD449">
            <w:pPr>
              <w:spacing w:before="60" w:after="60"/>
              <w:jc w:val="both"/>
              <w:rPr>
                <w:rFonts w:cs="Times New Roman"/>
              </w:rPr>
            </w:pPr>
            <w:r w:rsidRPr="00EE07E2">
              <w:rPr>
                <w:rFonts w:eastAsia="Times New Roman" w:cs="Times New Roman"/>
              </w:rPr>
              <w:t>Podstawowe pojęcia z zakresu statystyki opisowej oraz matematyki wyższej. Wiedza na temat posługiwania się poznanym aparatem matematycznym, jako niezbędnym do studiowania przedmiotów zawodowych.</w:t>
            </w:r>
          </w:p>
        </w:tc>
      </w:tr>
      <w:tr w:rsidR="00571368" w:rsidRPr="00EE07E2" w14:paraId="12B35EEE" w14:textId="77777777" w:rsidTr="164AD449">
        <w:trPr>
          <w:trHeight w:val="835"/>
        </w:trPr>
        <w:tc>
          <w:tcPr>
            <w:tcW w:w="2977" w:type="dxa"/>
            <w:gridSpan w:val="2"/>
            <w:tcBorders>
              <w:bottom w:val="single" w:sz="4" w:space="0" w:color="auto"/>
              <w:right w:val="nil"/>
            </w:tcBorders>
            <w:shd w:val="clear" w:color="auto" w:fill="D9D9D9" w:themeFill="background1" w:themeFillShade="D9"/>
          </w:tcPr>
          <w:p w14:paraId="25965968"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590" w:type="dxa"/>
            <w:gridSpan w:val="7"/>
            <w:tcBorders>
              <w:left w:val="nil"/>
              <w:bottom w:val="single" w:sz="4" w:space="0" w:color="auto"/>
            </w:tcBorders>
          </w:tcPr>
          <w:p w14:paraId="13F0BA5C" w14:textId="77777777" w:rsidR="00571368" w:rsidRPr="00EE07E2" w:rsidRDefault="00571368" w:rsidP="003516BE">
            <w:pPr>
              <w:spacing w:before="60" w:after="60"/>
              <w:rPr>
                <w:rFonts w:cs="Times New Roman"/>
              </w:rPr>
            </w:pPr>
            <w:r w:rsidRPr="00EE07E2">
              <w:rPr>
                <w:rFonts w:cs="Times New Roman"/>
              </w:rPr>
              <w:t>studia stacjonarne: wykład 1</w:t>
            </w:r>
            <w:r w:rsidR="006A3A67" w:rsidRPr="00EE07E2">
              <w:rPr>
                <w:rFonts w:cs="Times New Roman"/>
              </w:rPr>
              <w:t xml:space="preserve">0 </w:t>
            </w:r>
            <w:r w:rsidRPr="00EE07E2">
              <w:rPr>
                <w:rFonts w:cs="Times New Roman"/>
              </w:rPr>
              <w:t xml:space="preserve">h, ćwiczenia </w:t>
            </w:r>
            <w:r w:rsidR="00B63F08" w:rsidRPr="00EE07E2">
              <w:rPr>
                <w:rFonts w:cs="Times New Roman"/>
              </w:rPr>
              <w:t xml:space="preserve">A </w:t>
            </w:r>
            <w:r w:rsidRPr="00EE07E2">
              <w:rPr>
                <w:rFonts w:cs="Times New Roman"/>
              </w:rPr>
              <w:t>15h,</w:t>
            </w:r>
          </w:p>
          <w:p w14:paraId="152A0B27" w14:textId="77777777" w:rsidR="00571368" w:rsidRPr="00EE07E2" w:rsidRDefault="00571368" w:rsidP="003516BE">
            <w:pPr>
              <w:spacing w:before="60" w:after="60"/>
              <w:rPr>
                <w:rFonts w:cs="Times New Roman"/>
              </w:rPr>
            </w:pPr>
            <w:r w:rsidRPr="00EE07E2">
              <w:rPr>
                <w:rFonts w:cs="Times New Roman"/>
              </w:rPr>
              <w:t>studia niestacjonarne - wykład 8 h, ćwiczenia</w:t>
            </w:r>
            <w:r w:rsidR="00B63F08" w:rsidRPr="00EE07E2">
              <w:rPr>
                <w:rFonts w:cs="Times New Roman"/>
              </w:rPr>
              <w:t xml:space="preserve"> A</w:t>
            </w:r>
            <w:r w:rsidRPr="00EE07E2">
              <w:rPr>
                <w:rFonts w:cs="Times New Roman"/>
              </w:rPr>
              <w:t xml:space="preserve"> 8 h,</w:t>
            </w:r>
          </w:p>
          <w:p w14:paraId="08FAA5B2" w14:textId="77777777" w:rsidR="00571368" w:rsidRPr="00EE07E2" w:rsidRDefault="00571368" w:rsidP="003516BE">
            <w:pPr>
              <w:spacing w:before="60" w:after="60"/>
              <w:rPr>
                <w:rFonts w:cs="Times New Roman"/>
              </w:rPr>
            </w:pPr>
          </w:p>
        </w:tc>
      </w:tr>
      <w:tr w:rsidR="00571368" w:rsidRPr="00EE07E2" w14:paraId="67FEF205" w14:textId="77777777" w:rsidTr="164AD449">
        <w:tc>
          <w:tcPr>
            <w:tcW w:w="9567" w:type="dxa"/>
            <w:gridSpan w:val="9"/>
            <w:tcBorders>
              <w:top w:val="single" w:sz="4" w:space="0" w:color="auto"/>
              <w:bottom w:val="single" w:sz="4" w:space="0" w:color="auto"/>
            </w:tcBorders>
            <w:shd w:val="clear" w:color="auto" w:fill="D9D9D9" w:themeFill="background1" w:themeFillShade="D9"/>
          </w:tcPr>
          <w:p w14:paraId="064D8BF5"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19056DE"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3A97969D"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6479D4FB"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559" w:type="dxa"/>
            <w:tcBorders>
              <w:top w:val="single" w:sz="4" w:space="0" w:color="auto"/>
              <w:left w:val="single" w:sz="4" w:space="0" w:color="auto"/>
              <w:right w:val="single" w:sz="4" w:space="0" w:color="auto"/>
            </w:tcBorders>
            <w:shd w:val="clear" w:color="auto" w:fill="D9D9D9" w:themeFill="background1" w:themeFillShade="D9"/>
          </w:tcPr>
          <w:p w14:paraId="30EC9A1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993" w:type="dxa"/>
            <w:gridSpan w:val="2"/>
            <w:tcBorders>
              <w:top w:val="single" w:sz="4" w:space="0" w:color="auto"/>
              <w:left w:val="single" w:sz="4" w:space="0" w:color="auto"/>
              <w:right w:val="single" w:sz="4" w:space="0" w:color="auto"/>
            </w:tcBorders>
            <w:shd w:val="clear" w:color="auto" w:fill="D9D9D9" w:themeFill="background1" w:themeFillShade="D9"/>
          </w:tcPr>
          <w:p w14:paraId="7FE1512D"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70" w:type="dxa"/>
            <w:gridSpan w:val="3"/>
            <w:tcBorders>
              <w:top w:val="single" w:sz="4" w:space="0" w:color="auto"/>
              <w:left w:val="single" w:sz="4" w:space="0" w:color="auto"/>
            </w:tcBorders>
            <w:shd w:val="clear" w:color="auto" w:fill="D9D9D9" w:themeFill="background1" w:themeFillShade="D9"/>
          </w:tcPr>
          <w:p w14:paraId="01F43B37"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7296B62E" w14:textId="77777777" w:rsidTr="164AD449">
        <w:tc>
          <w:tcPr>
            <w:tcW w:w="1134" w:type="dxa"/>
            <w:tcBorders>
              <w:right w:val="single" w:sz="4" w:space="0" w:color="auto"/>
            </w:tcBorders>
            <w:shd w:val="clear" w:color="auto" w:fill="FFFFFF" w:themeFill="background1"/>
          </w:tcPr>
          <w:p w14:paraId="69614ABB" w14:textId="77777777" w:rsidR="00571368" w:rsidRPr="00EE07E2" w:rsidRDefault="00571368" w:rsidP="003516BE">
            <w:pPr>
              <w:spacing w:before="60" w:after="60"/>
              <w:rPr>
                <w:rFonts w:cs="Times New Roman"/>
              </w:rPr>
            </w:pPr>
            <w:r w:rsidRPr="00EE07E2">
              <w:rPr>
                <w:rFonts w:cs="Times New Roman"/>
              </w:rPr>
              <w:t>B7_W01</w:t>
            </w:r>
          </w:p>
        </w:tc>
        <w:tc>
          <w:tcPr>
            <w:tcW w:w="4111" w:type="dxa"/>
            <w:gridSpan w:val="2"/>
            <w:tcBorders>
              <w:left w:val="single" w:sz="4" w:space="0" w:color="auto"/>
              <w:right w:val="single" w:sz="4" w:space="0" w:color="auto"/>
            </w:tcBorders>
            <w:shd w:val="clear" w:color="auto" w:fill="FFFFFF" w:themeFill="background1"/>
          </w:tcPr>
          <w:p w14:paraId="547CCEBC" w14:textId="77777777" w:rsidR="00571368" w:rsidRPr="00EE07E2" w:rsidRDefault="00571368" w:rsidP="00423C32">
            <w:pPr>
              <w:jc w:val="both"/>
              <w:rPr>
                <w:rFonts w:cs="Times New Roman"/>
              </w:rPr>
            </w:pPr>
            <w:r w:rsidRPr="00EE07E2">
              <w:rPr>
                <w:rFonts w:cs="Times New Roman"/>
              </w:rPr>
              <w:t>Student zna podstawową wiedzę z zakresu matematyki dostosowaną do studiowanego kierunku studiów.</w:t>
            </w:r>
          </w:p>
        </w:tc>
        <w:tc>
          <w:tcPr>
            <w:tcW w:w="1559" w:type="dxa"/>
            <w:tcBorders>
              <w:left w:val="single" w:sz="4" w:space="0" w:color="auto"/>
              <w:right w:val="single" w:sz="4" w:space="0" w:color="auto"/>
            </w:tcBorders>
            <w:shd w:val="clear" w:color="auto" w:fill="FFFFFF" w:themeFill="background1"/>
          </w:tcPr>
          <w:p w14:paraId="5313E43A" w14:textId="77777777" w:rsidR="00571368" w:rsidRPr="00EE07E2" w:rsidRDefault="00571368" w:rsidP="003516BE">
            <w:pPr>
              <w:jc w:val="center"/>
              <w:rPr>
                <w:rFonts w:cs="Times New Roman"/>
                <w:bCs/>
              </w:rPr>
            </w:pPr>
            <w:r w:rsidRPr="00EE07E2">
              <w:rPr>
                <w:rFonts w:cs="Times New Roman"/>
                <w:bCs/>
              </w:rPr>
              <w:t>Z_W13</w:t>
            </w:r>
          </w:p>
        </w:tc>
        <w:tc>
          <w:tcPr>
            <w:tcW w:w="993" w:type="dxa"/>
            <w:gridSpan w:val="2"/>
            <w:tcBorders>
              <w:left w:val="single" w:sz="4" w:space="0" w:color="auto"/>
              <w:right w:val="single" w:sz="4" w:space="0" w:color="auto"/>
            </w:tcBorders>
          </w:tcPr>
          <w:p w14:paraId="3D276E6C" w14:textId="77777777" w:rsidR="00571368" w:rsidRPr="00EE07E2" w:rsidRDefault="00571368" w:rsidP="003516BE">
            <w:pPr>
              <w:spacing w:line="276" w:lineRule="auto"/>
              <w:jc w:val="center"/>
              <w:rPr>
                <w:rFonts w:cs="Times New Roman"/>
                <w:bCs/>
              </w:rPr>
            </w:pPr>
            <w:r w:rsidRPr="00EE07E2">
              <w:rPr>
                <w:rFonts w:cs="Times New Roman"/>
                <w:bCs/>
              </w:rPr>
              <w:t>w</w:t>
            </w:r>
          </w:p>
        </w:tc>
        <w:tc>
          <w:tcPr>
            <w:tcW w:w="1770" w:type="dxa"/>
            <w:gridSpan w:val="3"/>
            <w:tcBorders>
              <w:left w:val="single" w:sz="4" w:space="0" w:color="auto"/>
            </w:tcBorders>
          </w:tcPr>
          <w:p w14:paraId="2CC3E78C" w14:textId="77777777" w:rsidR="00571368" w:rsidRPr="00EE07E2" w:rsidRDefault="00571368" w:rsidP="008D19BA">
            <w:pPr>
              <w:spacing w:line="276" w:lineRule="auto"/>
              <w:rPr>
                <w:rFonts w:cs="Times New Roman"/>
              </w:rPr>
            </w:pPr>
            <w:r w:rsidRPr="00EE07E2">
              <w:rPr>
                <w:rFonts w:cs="Times New Roman"/>
              </w:rPr>
              <w:t xml:space="preserve"> </w:t>
            </w:r>
            <w:r w:rsidR="008D19BA" w:rsidRPr="00EE07E2">
              <w:rPr>
                <w:rFonts w:cs="Times New Roman"/>
              </w:rPr>
              <w:t>kolokwium</w:t>
            </w:r>
            <w:r w:rsidRPr="00EE07E2">
              <w:rPr>
                <w:rFonts w:cs="Times New Roman"/>
              </w:rPr>
              <w:t xml:space="preserve"> </w:t>
            </w:r>
          </w:p>
        </w:tc>
      </w:tr>
      <w:tr w:rsidR="00571368" w:rsidRPr="00EE07E2" w14:paraId="55959DD6" w14:textId="77777777" w:rsidTr="164AD449">
        <w:tc>
          <w:tcPr>
            <w:tcW w:w="1134" w:type="dxa"/>
            <w:tcBorders>
              <w:right w:val="single" w:sz="4" w:space="0" w:color="auto"/>
            </w:tcBorders>
            <w:shd w:val="clear" w:color="auto" w:fill="FFFFFF" w:themeFill="background1"/>
          </w:tcPr>
          <w:p w14:paraId="1AD7F820" w14:textId="77777777" w:rsidR="00571368" w:rsidRPr="00EE07E2" w:rsidRDefault="00571368" w:rsidP="003516BE">
            <w:pPr>
              <w:jc w:val="both"/>
              <w:rPr>
                <w:rFonts w:cs="Times New Roman"/>
              </w:rPr>
            </w:pPr>
            <w:r w:rsidRPr="00EE07E2">
              <w:rPr>
                <w:rFonts w:cs="Times New Roman"/>
              </w:rPr>
              <w:t>B7_U01</w:t>
            </w:r>
          </w:p>
        </w:tc>
        <w:tc>
          <w:tcPr>
            <w:tcW w:w="4111" w:type="dxa"/>
            <w:gridSpan w:val="2"/>
            <w:tcBorders>
              <w:left w:val="single" w:sz="4" w:space="0" w:color="auto"/>
              <w:right w:val="single" w:sz="4" w:space="0" w:color="auto"/>
            </w:tcBorders>
            <w:shd w:val="clear" w:color="auto" w:fill="FFFFFF" w:themeFill="background1"/>
          </w:tcPr>
          <w:p w14:paraId="6A56AF60" w14:textId="77777777" w:rsidR="00571368" w:rsidRPr="00EE07E2" w:rsidRDefault="00571368" w:rsidP="003516BE">
            <w:pPr>
              <w:spacing w:line="276" w:lineRule="auto"/>
              <w:jc w:val="both"/>
              <w:rPr>
                <w:rFonts w:cs="Times New Roman"/>
              </w:rPr>
            </w:pPr>
            <w:r w:rsidRPr="00EE07E2">
              <w:rPr>
                <w:rFonts w:cs="Times New Roman"/>
              </w:rPr>
              <w:t xml:space="preserve">Student posiada umiejętności wyszukiwania, zrozumienia, analizy i wykorzystywania potrzebnych informacji pochodzących z różnych źródeł i w różnych formach. </w:t>
            </w:r>
          </w:p>
        </w:tc>
        <w:tc>
          <w:tcPr>
            <w:tcW w:w="1559" w:type="dxa"/>
            <w:tcBorders>
              <w:left w:val="single" w:sz="4" w:space="0" w:color="auto"/>
              <w:right w:val="single" w:sz="4" w:space="0" w:color="auto"/>
            </w:tcBorders>
            <w:shd w:val="clear" w:color="auto" w:fill="FFFFFF" w:themeFill="background1"/>
          </w:tcPr>
          <w:p w14:paraId="1A92E838" w14:textId="77777777" w:rsidR="00571368" w:rsidRPr="00EE07E2" w:rsidRDefault="00571368" w:rsidP="00483A8F">
            <w:pPr>
              <w:ind w:right="-109"/>
              <w:jc w:val="center"/>
              <w:rPr>
                <w:rFonts w:cs="Times New Roman"/>
                <w:bCs/>
              </w:rPr>
            </w:pPr>
            <w:r w:rsidRPr="00EE07E2">
              <w:rPr>
                <w:rFonts w:cs="Times New Roman"/>
                <w:bCs/>
              </w:rPr>
              <w:t>K_U01</w:t>
            </w:r>
          </w:p>
          <w:p w14:paraId="10E366DE" w14:textId="77777777" w:rsidR="00571368" w:rsidRPr="00EE07E2" w:rsidRDefault="00571368" w:rsidP="00483A8F">
            <w:pPr>
              <w:spacing w:line="276" w:lineRule="auto"/>
              <w:jc w:val="center"/>
              <w:rPr>
                <w:rFonts w:cs="Times New Roman"/>
                <w:bCs/>
              </w:rPr>
            </w:pPr>
            <w:r w:rsidRPr="00EE07E2">
              <w:rPr>
                <w:rFonts w:cs="Times New Roman"/>
                <w:bCs/>
              </w:rPr>
              <w:t>K_U02</w:t>
            </w:r>
          </w:p>
        </w:tc>
        <w:tc>
          <w:tcPr>
            <w:tcW w:w="993" w:type="dxa"/>
            <w:gridSpan w:val="2"/>
            <w:tcBorders>
              <w:left w:val="single" w:sz="4" w:space="0" w:color="auto"/>
              <w:right w:val="single" w:sz="4" w:space="0" w:color="auto"/>
            </w:tcBorders>
          </w:tcPr>
          <w:p w14:paraId="7EEE00CD" w14:textId="77777777" w:rsidR="00571368" w:rsidRPr="00EE07E2" w:rsidRDefault="00571368" w:rsidP="003516BE">
            <w:pPr>
              <w:spacing w:line="276" w:lineRule="auto"/>
              <w:jc w:val="center"/>
              <w:rPr>
                <w:rFonts w:cs="Times New Roman"/>
                <w:bCs/>
              </w:rPr>
            </w:pPr>
            <w:proofErr w:type="spellStart"/>
            <w:r w:rsidRPr="00EE07E2">
              <w:rPr>
                <w:rFonts w:cs="Times New Roman"/>
                <w:bCs/>
              </w:rPr>
              <w:t>ćw</w:t>
            </w:r>
            <w:proofErr w:type="spellEnd"/>
          </w:p>
        </w:tc>
        <w:tc>
          <w:tcPr>
            <w:tcW w:w="1770" w:type="dxa"/>
            <w:gridSpan w:val="3"/>
            <w:tcBorders>
              <w:left w:val="single" w:sz="4" w:space="0" w:color="auto"/>
            </w:tcBorders>
          </w:tcPr>
          <w:p w14:paraId="0BA1B47C" w14:textId="77777777" w:rsidR="00571368" w:rsidRPr="00EE07E2" w:rsidRDefault="00571368" w:rsidP="008D19BA">
            <w:pPr>
              <w:spacing w:line="276" w:lineRule="auto"/>
              <w:rPr>
                <w:rFonts w:cs="Times New Roman"/>
              </w:rPr>
            </w:pPr>
            <w:r w:rsidRPr="00EE07E2">
              <w:rPr>
                <w:rFonts w:cs="Times New Roman"/>
              </w:rPr>
              <w:t xml:space="preserve"> </w:t>
            </w:r>
            <w:r w:rsidR="008D19BA" w:rsidRPr="00EE07E2">
              <w:rPr>
                <w:rFonts w:cs="Times New Roman"/>
              </w:rPr>
              <w:t>kolokwium</w:t>
            </w:r>
          </w:p>
        </w:tc>
      </w:tr>
      <w:tr w:rsidR="00571368" w:rsidRPr="00EE07E2" w14:paraId="5158A30F" w14:textId="77777777" w:rsidTr="164AD449">
        <w:tc>
          <w:tcPr>
            <w:tcW w:w="1134" w:type="dxa"/>
            <w:tcBorders>
              <w:right w:val="single" w:sz="4" w:space="0" w:color="auto"/>
            </w:tcBorders>
            <w:shd w:val="clear" w:color="auto" w:fill="FFFFFF" w:themeFill="background1"/>
          </w:tcPr>
          <w:p w14:paraId="67D4FBB3" w14:textId="77777777" w:rsidR="00571368" w:rsidRPr="00EE07E2" w:rsidRDefault="00571368" w:rsidP="003516BE">
            <w:pPr>
              <w:rPr>
                <w:rFonts w:cs="Times New Roman"/>
              </w:rPr>
            </w:pPr>
            <w:r w:rsidRPr="00EE07E2">
              <w:rPr>
                <w:rFonts w:cs="Times New Roman"/>
              </w:rPr>
              <w:t>B7_U02</w:t>
            </w:r>
          </w:p>
        </w:tc>
        <w:tc>
          <w:tcPr>
            <w:tcW w:w="4111" w:type="dxa"/>
            <w:gridSpan w:val="2"/>
            <w:tcBorders>
              <w:left w:val="single" w:sz="4" w:space="0" w:color="auto"/>
              <w:right w:val="single" w:sz="4" w:space="0" w:color="auto"/>
            </w:tcBorders>
            <w:shd w:val="clear" w:color="auto" w:fill="FFFFFF" w:themeFill="background1"/>
          </w:tcPr>
          <w:p w14:paraId="70C8DD83" w14:textId="77777777" w:rsidR="00571368" w:rsidRPr="00EE07E2" w:rsidRDefault="00571368" w:rsidP="00423C32">
            <w:pPr>
              <w:spacing w:line="276" w:lineRule="auto"/>
              <w:jc w:val="both"/>
              <w:rPr>
                <w:rFonts w:cs="Times New Roman"/>
              </w:rPr>
            </w:pPr>
            <w:r w:rsidRPr="00EE07E2">
              <w:rPr>
                <w:rFonts w:cs="Times New Roman"/>
              </w:rPr>
              <w:t xml:space="preserve">Potrafi w oparciu o zdobytą wiedzę </w:t>
            </w:r>
            <w:r w:rsidRPr="00EE07E2">
              <w:rPr>
                <w:rFonts w:cs="Times New Roman"/>
              </w:rPr>
              <w:lastRenderedPageBreak/>
              <w:t>rozwiązywać proste zadania inżynierskie z zakresu matematyki przydatne w pracy zawodowej, w tym prowadzeniu własnej działalności gospodarczej, a także planowaniu produkcji i rozwiązywaniu problemów z nią związanych.</w:t>
            </w:r>
          </w:p>
        </w:tc>
        <w:tc>
          <w:tcPr>
            <w:tcW w:w="1559" w:type="dxa"/>
            <w:tcBorders>
              <w:left w:val="single" w:sz="4" w:space="0" w:color="auto"/>
              <w:right w:val="single" w:sz="4" w:space="0" w:color="auto"/>
            </w:tcBorders>
            <w:shd w:val="clear" w:color="auto" w:fill="FFFFFF" w:themeFill="background1"/>
          </w:tcPr>
          <w:p w14:paraId="64E6E279" w14:textId="77777777" w:rsidR="00571368" w:rsidRPr="00EE07E2" w:rsidRDefault="00571368" w:rsidP="00483A8F">
            <w:pPr>
              <w:ind w:right="-109"/>
              <w:jc w:val="center"/>
              <w:rPr>
                <w:rFonts w:cs="Times New Roman"/>
              </w:rPr>
            </w:pPr>
            <w:r w:rsidRPr="00EE07E2">
              <w:rPr>
                <w:rFonts w:cs="Times New Roman"/>
              </w:rPr>
              <w:lastRenderedPageBreak/>
              <w:t>K_U04</w:t>
            </w:r>
          </w:p>
        </w:tc>
        <w:tc>
          <w:tcPr>
            <w:tcW w:w="993" w:type="dxa"/>
            <w:gridSpan w:val="2"/>
            <w:tcBorders>
              <w:left w:val="single" w:sz="4" w:space="0" w:color="auto"/>
              <w:right w:val="single" w:sz="4" w:space="0" w:color="auto"/>
            </w:tcBorders>
          </w:tcPr>
          <w:p w14:paraId="088B2DC7"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770" w:type="dxa"/>
            <w:gridSpan w:val="3"/>
            <w:tcBorders>
              <w:left w:val="single" w:sz="4" w:space="0" w:color="auto"/>
            </w:tcBorders>
          </w:tcPr>
          <w:p w14:paraId="5E67DB65" w14:textId="77777777" w:rsidR="00571368" w:rsidRPr="00EE07E2" w:rsidRDefault="008D19BA" w:rsidP="003516BE">
            <w:pPr>
              <w:spacing w:line="276" w:lineRule="auto"/>
              <w:rPr>
                <w:rFonts w:cs="Times New Roman"/>
              </w:rPr>
            </w:pPr>
            <w:r w:rsidRPr="00EE07E2">
              <w:rPr>
                <w:rFonts w:cs="Times New Roman"/>
              </w:rPr>
              <w:t>kolokwium</w:t>
            </w:r>
          </w:p>
        </w:tc>
      </w:tr>
      <w:tr w:rsidR="00571368" w:rsidRPr="00EE07E2" w14:paraId="767CB16A" w14:textId="77777777" w:rsidTr="164AD449">
        <w:tc>
          <w:tcPr>
            <w:tcW w:w="1134" w:type="dxa"/>
            <w:tcBorders>
              <w:right w:val="single" w:sz="4" w:space="0" w:color="auto"/>
            </w:tcBorders>
            <w:shd w:val="clear" w:color="auto" w:fill="FFFFFF" w:themeFill="background1"/>
          </w:tcPr>
          <w:p w14:paraId="50744978" w14:textId="77777777" w:rsidR="00571368" w:rsidRPr="00EE07E2" w:rsidRDefault="00571368" w:rsidP="003516BE">
            <w:pPr>
              <w:rPr>
                <w:rFonts w:cs="Times New Roman"/>
              </w:rPr>
            </w:pPr>
            <w:r w:rsidRPr="00EE07E2">
              <w:rPr>
                <w:rFonts w:cs="Times New Roman"/>
              </w:rPr>
              <w:t>B7_K01</w:t>
            </w:r>
          </w:p>
        </w:tc>
        <w:tc>
          <w:tcPr>
            <w:tcW w:w="4111" w:type="dxa"/>
            <w:gridSpan w:val="2"/>
            <w:tcBorders>
              <w:left w:val="single" w:sz="4" w:space="0" w:color="auto"/>
              <w:right w:val="single" w:sz="4" w:space="0" w:color="auto"/>
            </w:tcBorders>
            <w:shd w:val="clear" w:color="auto" w:fill="FFFFFF" w:themeFill="background1"/>
          </w:tcPr>
          <w:p w14:paraId="18336453" w14:textId="77777777" w:rsidR="00571368" w:rsidRPr="00EE07E2" w:rsidRDefault="00571368" w:rsidP="003516BE">
            <w:pPr>
              <w:spacing w:line="276" w:lineRule="auto"/>
              <w:jc w:val="both"/>
              <w:rPr>
                <w:rFonts w:cs="Times New Roman"/>
                <w:b/>
              </w:rPr>
            </w:pPr>
            <w:r w:rsidRPr="00EE07E2">
              <w:rPr>
                <w:rFonts w:cs="Times New Roman"/>
                <w:lang w:eastAsia="hi-IN"/>
              </w:rPr>
              <w:t>Jest gotów pogłębiać wiedzę matematyczną niezbędną do rozumienia i identyfikowania wykonywanych zadań.</w:t>
            </w:r>
          </w:p>
        </w:tc>
        <w:tc>
          <w:tcPr>
            <w:tcW w:w="1559" w:type="dxa"/>
            <w:tcBorders>
              <w:left w:val="single" w:sz="4" w:space="0" w:color="auto"/>
              <w:right w:val="single" w:sz="4" w:space="0" w:color="auto"/>
            </w:tcBorders>
            <w:shd w:val="clear" w:color="auto" w:fill="FFFFFF" w:themeFill="background1"/>
          </w:tcPr>
          <w:p w14:paraId="069C94EE" w14:textId="77777777" w:rsidR="00571368" w:rsidRPr="00EE07E2" w:rsidRDefault="00571368" w:rsidP="00483A8F">
            <w:pPr>
              <w:pStyle w:val="Tekstpodstawowy"/>
              <w:ind w:left="5"/>
              <w:jc w:val="center"/>
            </w:pPr>
            <w:r w:rsidRPr="00EE07E2">
              <w:t>K_K01</w:t>
            </w:r>
          </w:p>
          <w:p w14:paraId="400A1A98" w14:textId="77777777" w:rsidR="00571368" w:rsidRPr="00EE07E2" w:rsidRDefault="00571368" w:rsidP="003516BE">
            <w:pPr>
              <w:rPr>
                <w:rFonts w:cs="Times New Roman"/>
                <w:lang w:eastAsia="pl-PL"/>
              </w:rPr>
            </w:pPr>
          </w:p>
        </w:tc>
        <w:tc>
          <w:tcPr>
            <w:tcW w:w="993" w:type="dxa"/>
            <w:gridSpan w:val="2"/>
            <w:tcBorders>
              <w:left w:val="single" w:sz="4" w:space="0" w:color="auto"/>
              <w:right w:val="single" w:sz="4" w:space="0" w:color="auto"/>
            </w:tcBorders>
          </w:tcPr>
          <w:p w14:paraId="5EAB1288" w14:textId="77777777" w:rsidR="00571368" w:rsidRPr="00EE07E2" w:rsidRDefault="00571368" w:rsidP="003516BE">
            <w:pPr>
              <w:spacing w:line="276" w:lineRule="auto"/>
              <w:jc w:val="center"/>
              <w:rPr>
                <w:rFonts w:cs="Times New Roman"/>
              </w:rPr>
            </w:pPr>
            <w:proofErr w:type="spellStart"/>
            <w:r w:rsidRPr="00EE07E2">
              <w:rPr>
                <w:rFonts w:cs="Times New Roman"/>
              </w:rPr>
              <w:t>ćw</w:t>
            </w:r>
            <w:proofErr w:type="spellEnd"/>
          </w:p>
        </w:tc>
        <w:tc>
          <w:tcPr>
            <w:tcW w:w="1770" w:type="dxa"/>
            <w:gridSpan w:val="3"/>
            <w:tcBorders>
              <w:left w:val="single" w:sz="4" w:space="0" w:color="auto"/>
            </w:tcBorders>
          </w:tcPr>
          <w:p w14:paraId="63F2D906" w14:textId="77777777" w:rsidR="00571368" w:rsidRPr="00EE07E2" w:rsidRDefault="00571368" w:rsidP="003516BE">
            <w:pPr>
              <w:spacing w:line="276" w:lineRule="auto"/>
              <w:rPr>
                <w:rFonts w:cs="Times New Roman"/>
              </w:rPr>
            </w:pPr>
            <w:r w:rsidRPr="00EE07E2">
              <w:rPr>
                <w:rFonts w:cs="Times New Roman"/>
              </w:rPr>
              <w:t>Dyskusja.</w:t>
            </w:r>
          </w:p>
        </w:tc>
      </w:tr>
      <w:tr w:rsidR="00571368" w:rsidRPr="00EE07E2" w14:paraId="61A4036F" w14:textId="77777777" w:rsidTr="164AD449">
        <w:tc>
          <w:tcPr>
            <w:tcW w:w="9567" w:type="dxa"/>
            <w:gridSpan w:val="9"/>
            <w:shd w:val="clear" w:color="auto" w:fill="D9D9D9" w:themeFill="background1" w:themeFillShade="D9"/>
          </w:tcPr>
          <w:p w14:paraId="28AF217A"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A86A079" w14:textId="77777777" w:rsidTr="164AD449">
        <w:trPr>
          <w:trHeight w:val="1573"/>
        </w:trPr>
        <w:tc>
          <w:tcPr>
            <w:tcW w:w="2977" w:type="dxa"/>
            <w:gridSpan w:val="2"/>
            <w:tcBorders>
              <w:right w:val="nil"/>
            </w:tcBorders>
            <w:shd w:val="clear" w:color="auto" w:fill="D9D9D9" w:themeFill="background1" w:themeFillShade="D9"/>
          </w:tcPr>
          <w:p w14:paraId="6C24A96A"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111" w:type="dxa"/>
            <w:gridSpan w:val="3"/>
            <w:tcBorders>
              <w:left w:val="nil"/>
            </w:tcBorders>
          </w:tcPr>
          <w:p w14:paraId="55843D85" w14:textId="77777777" w:rsidR="00571368" w:rsidRPr="00EE07E2" w:rsidRDefault="00571368" w:rsidP="003516BE">
            <w:pPr>
              <w:rPr>
                <w:rFonts w:cs="Times New Roman"/>
                <w:b/>
              </w:rPr>
            </w:pPr>
            <w:r w:rsidRPr="00EE07E2">
              <w:rPr>
                <w:rFonts w:cs="Times New Roman"/>
                <w:b/>
              </w:rPr>
              <w:t>2,0</w:t>
            </w:r>
          </w:p>
        </w:tc>
        <w:tc>
          <w:tcPr>
            <w:tcW w:w="1417" w:type="dxa"/>
            <w:gridSpan w:val="3"/>
            <w:tcBorders>
              <w:left w:val="nil"/>
            </w:tcBorders>
            <w:textDirection w:val="btLr"/>
          </w:tcPr>
          <w:p w14:paraId="4D38F474"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1062" w:type="dxa"/>
            <w:tcBorders>
              <w:left w:val="nil"/>
            </w:tcBorders>
            <w:textDirection w:val="btLr"/>
          </w:tcPr>
          <w:p w14:paraId="1D06D784"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4096EA48" w14:textId="77777777" w:rsidTr="164AD449">
        <w:tc>
          <w:tcPr>
            <w:tcW w:w="2977" w:type="dxa"/>
            <w:gridSpan w:val="2"/>
            <w:tcBorders>
              <w:right w:val="nil"/>
            </w:tcBorders>
            <w:shd w:val="clear" w:color="auto" w:fill="D9D9D9" w:themeFill="background1" w:themeFillShade="D9"/>
          </w:tcPr>
          <w:p w14:paraId="09C6FA4F"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111" w:type="dxa"/>
            <w:gridSpan w:val="3"/>
            <w:tcBorders>
              <w:left w:val="nil"/>
            </w:tcBorders>
          </w:tcPr>
          <w:p w14:paraId="317D4C97" w14:textId="77777777" w:rsidR="00571368" w:rsidRPr="00EE07E2" w:rsidRDefault="00571368" w:rsidP="003516BE">
            <w:pPr>
              <w:rPr>
                <w:rFonts w:cs="Times New Roman"/>
              </w:rPr>
            </w:pPr>
            <w:r w:rsidRPr="00EE07E2">
              <w:rPr>
                <w:rFonts w:cs="Times New Roman"/>
              </w:rPr>
              <w:t>Wykład</w:t>
            </w:r>
          </w:p>
          <w:p w14:paraId="2EF016EC" w14:textId="77777777" w:rsidR="00571368" w:rsidRPr="00EE07E2" w:rsidRDefault="00571368" w:rsidP="003516BE">
            <w:pPr>
              <w:rPr>
                <w:rFonts w:cs="Times New Roman"/>
              </w:rPr>
            </w:pPr>
            <w:r w:rsidRPr="00EE07E2">
              <w:rPr>
                <w:rFonts w:cs="Times New Roman"/>
              </w:rPr>
              <w:t>Ćwiczenia</w:t>
            </w:r>
          </w:p>
          <w:p w14:paraId="4BAC1BF3" w14:textId="77777777" w:rsidR="00571368" w:rsidRPr="00EE07E2" w:rsidRDefault="00571368" w:rsidP="003516BE">
            <w:pPr>
              <w:rPr>
                <w:rFonts w:cs="Times New Roman"/>
                <w:b/>
              </w:rPr>
            </w:pPr>
          </w:p>
          <w:p w14:paraId="24B9064E" w14:textId="77777777" w:rsidR="00571368" w:rsidRPr="00EE07E2" w:rsidRDefault="00571368" w:rsidP="003516BE">
            <w:pPr>
              <w:rPr>
                <w:rFonts w:cs="Times New Roman"/>
                <w:b/>
              </w:rPr>
            </w:pPr>
            <w:r w:rsidRPr="00EE07E2">
              <w:rPr>
                <w:rFonts w:cs="Times New Roman"/>
                <w:b/>
              </w:rPr>
              <w:t>w sumie:</w:t>
            </w:r>
          </w:p>
          <w:p w14:paraId="6933ADAF" w14:textId="77777777" w:rsidR="00571368" w:rsidRPr="00EE07E2" w:rsidRDefault="00571368" w:rsidP="003516BE">
            <w:pPr>
              <w:rPr>
                <w:rFonts w:cs="Times New Roman"/>
                <w:b/>
              </w:rPr>
            </w:pPr>
            <w:r w:rsidRPr="00EE07E2">
              <w:rPr>
                <w:rFonts w:cs="Times New Roman"/>
              </w:rPr>
              <w:t>ECTS</w:t>
            </w:r>
          </w:p>
        </w:tc>
        <w:tc>
          <w:tcPr>
            <w:tcW w:w="1417" w:type="dxa"/>
            <w:gridSpan w:val="3"/>
            <w:tcBorders>
              <w:left w:val="nil"/>
            </w:tcBorders>
          </w:tcPr>
          <w:p w14:paraId="7E9AFA1F" w14:textId="77777777" w:rsidR="00571368" w:rsidRPr="00EE07E2" w:rsidRDefault="00571368" w:rsidP="003516BE">
            <w:pPr>
              <w:jc w:val="center"/>
              <w:rPr>
                <w:rFonts w:cs="Times New Roman"/>
              </w:rPr>
            </w:pPr>
            <w:r w:rsidRPr="00EE07E2">
              <w:rPr>
                <w:rFonts w:cs="Times New Roman"/>
              </w:rPr>
              <w:t>1</w:t>
            </w:r>
            <w:r w:rsidR="006A3A67" w:rsidRPr="00EE07E2">
              <w:rPr>
                <w:rFonts w:cs="Times New Roman"/>
              </w:rPr>
              <w:t>0</w:t>
            </w:r>
          </w:p>
          <w:p w14:paraId="1A7A7884" w14:textId="77777777" w:rsidR="00571368" w:rsidRPr="00EE07E2" w:rsidRDefault="00571368" w:rsidP="003516BE">
            <w:pPr>
              <w:jc w:val="center"/>
              <w:rPr>
                <w:rFonts w:cs="Times New Roman"/>
              </w:rPr>
            </w:pPr>
            <w:r w:rsidRPr="00EE07E2">
              <w:rPr>
                <w:rFonts w:cs="Times New Roman"/>
              </w:rPr>
              <w:t>15</w:t>
            </w:r>
          </w:p>
          <w:p w14:paraId="676E202A" w14:textId="77777777" w:rsidR="00571368" w:rsidRPr="00EE07E2" w:rsidRDefault="00571368" w:rsidP="003516BE">
            <w:pPr>
              <w:jc w:val="center"/>
              <w:rPr>
                <w:rFonts w:cs="Times New Roman"/>
                <w:b/>
              </w:rPr>
            </w:pPr>
          </w:p>
          <w:p w14:paraId="06D4DEA7" w14:textId="77777777" w:rsidR="00571368" w:rsidRPr="00EE07E2" w:rsidRDefault="006A3A67" w:rsidP="003516BE">
            <w:pPr>
              <w:jc w:val="center"/>
              <w:rPr>
                <w:rFonts w:cs="Times New Roman"/>
                <w:b/>
                <w:bCs/>
              </w:rPr>
            </w:pPr>
            <w:r w:rsidRPr="00EE07E2">
              <w:rPr>
                <w:rFonts w:cs="Times New Roman"/>
                <w:b/>
                <w:bCs/>
              </w:rPr>
              <w:t>25</w:t>
            </w:r>
          </w:p>
          <w:p w14:paraId="2F6E55A8" w14:textId="77777777" w:rsidR="00571368" w:rsidRPr="00EE07E2" w:rsidRDefault="00571368" w:rsidP="003516BE">
            <w:pPr>
              <w:jc w:val="center"/>
              <w:rPr>
                <w:rFonts w:cs="Times New Roman"/>
                <w:b/>
                <w:bCs/>
              </w:rPr>
            </w:pPr>
            <w:r w:rsidRPr="00EE07E2">
              <w:rPr>
                <w:rFonts w:cs="Times New Roman"/>
                <w:b/>
                <w:bCs/>
              </w:rPr>
              <w:t>1,</w:t>
            </w:r>
            <w:r w:rsidR="006A3A67" w:rsidRPr="00EE07E2">
              <w:rPr>
                <w:rFonts w:cs="Times New Roman"/>
                <w:b/>
                <w:bCs/>
              </w:rPr>
              <w:t>0</w:t>
            </w:r>
          </w:p>
          <w:p w14:paraId="36D8CF38" w14:textId="77777777" w:rsidR="00571368" w:rsidRPr="00EE07E2" w:rsidRDefault="00571368" w:rsidP="003516BE">
            <w:pPr>
              <w:jc w:val="center"/>
              <w:rPr>
                <w:rFonts w:cs="Times New Roman"/>
              </w:rPr>
            </w:pPr>
          </w:p>
        </w:tc>
        <w:tc>
          <w:tcPr>
            <w:tcW w:w="1062" w:type="dxa"/>
            <w:tcBorders>
              <w:left w:val="nil"/>
            </w:tcBorders>
          </w:tcPr>
          <w:p w14:paraId="3692723C" w14:textId="77777777" w:rsidR="00571368" w:rsidRPr="00EE07E2" w:rsidRDefault="00571368" w:rsidP="003516BE">
            <w:pPr>
              <w:jc w:val="center"/>
              <w:rPr>
                <w:rFonts w:cs="Times New Roman"/>
              </w:rPr>
            </w:pPr>
            <w:r w:rsidRPr="00EE07E2">
              <w:rPr>
                <w:rFonts w:cs="Times New Roman"/>
              </w:rPr>
              <w:t>8</w:t>
            </w:r>
          </w:p>
          <w:p w14:paraId="2B3527F0" w14:textId="77777777" w:rsidR="00571368" w:rsidRPr="00EE07E2" w:rsidRDefault="00571368" w:rsidP="003516BE">
            <w:pPr>
              <w:snapToGrid w:val="0"/>
              <w:jc w:val="center"/>
              <w:rPr>
                <w:rFonts w:cs="Times New Roman"/>
              </w:rPr>
            </w:pPr>
            <w:r w:rsidRPr="00EE07E2">
              <w:rPr>
                <w:rFonts w:cs="Times New Roman"/>
              </w:rPr>
              <w:t>8</w:t>
            </w:r>
          </w:p>
          <w:p w14:paraId="3149E83F" w14:textId="77777777" w:rsidR="00571368" w:rsidRPr="00EE07E2" w:rsidRDefault="00571368" w:rsidP="003516BE">
            <w:pPr>
              <w:snapToGrid w:val="0"/>
              <w:jc w:val="center"/>
              <w:rPr>
                <w:rFonts w:cs="Times New Roman"/>
              </w:rPr>
            </w:pPr>
          </w:p>
          <w:p w14:paraId="7B5F8C5B" w14:textId="77777777" w:rsidR="00571368" w:rsidRPr="00EE07E2" w:rsidRDefault="00571368" w:rsidP="003516BE">
            <w:pPr>
              <w:snapToGrid w:val="0"/>
              <w:jc w:val="center"/>
              <w:rPr>
                <w:rFonts w:cs="Times New Roman"/>
                <w:b/>
                <w:bCs/>
              </w:rPr>
            </w:pPr>
            <w:r w:rsidRPr="00EE07E2">
              <w:rPr>
                <w:rFonts w:cs="Times New Roman"/>
                <w:b/>
                <w:bCs/>
              </w:rPr>
              <w:t>16</w:t>
            </w:r>
          </w:p>
          <w:p w14:paraId="1B98663D" w14:textId="77777777" w:rsidR="00571368" w:rsidRPr="00EE07E2" w:rsidRDefault="00571368" w:rsidP="003516BE">
            <w:pPr>
              <w:snapToGrid w:val="0"/>
              <w:jc w:val="center"/>
              <w:rPr>
                <w:rFonts w:cs="Times New Roman"/>
                <w:b/>
                <w:bCs/>
              </w:rPr>
            </w:pPr>
            <w:r w:rsidRPr="00EE07E2">
              <w:rPr>
                <w:rFonts w:cs="Times New Roman"/>
                <w:b/>
                <w:bCs/>
              </w:rPr>
              <w:t>0,6</w:t>
            </w:r>
          </w:p>
        </w:tc>
      </w:tr>
      <w:tr w:rsidR="00571368" w:rsidRPr="00EE07E2" w14:paraId="7C9E9393" w14:textId="77777777" w:rsidTr="164AD449">
        <w:trPr>
          <w:trHeight w:val="1498"/>
        </w:trPr>
        <w:tc>
          <w:tcPr>
            <w:tcW w:w="2977" w:type="dxa"/>
            <w:gridSpan w:val="2"/>
            <w:tcBorders>
              <w:right w:val="nil"/>
            </w:tcBorders>
            <w:shd w:val="clear" w:color="auto" w:fill="D9D9D9" w:themeFill="background1" w:themeFillShade="D9"/>
          </w:tcPr>
          <w:p w14:paraId="78A6A7DE"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111" w:type="dxa"/>
            <w:gridSpan w:val="3"/>
            <w:tcBorders>
              <w:left w:val="nil"/>
            </w:tcBorders>
          </w:tcPr>
          <w:p w14:paraId="2C82D614" w14:textId="77777777" w:rsidR="00571368" w:rsidRPr="00EE07E2" w:rsidRDefault="00571368" w:rsidP="003516BE">
            <w:pPr>
              <w:rPr>
                <w:rFonts w:cs="Times New Roman"/>
              </w:rPr>
            </w:pPr>
            <w:r w:rsidRPr="00EE07E2">
              <w:rPr>
                <w:rFonts w:cs="Times New Roman"/>
              </w:rPr>
              <w:t>Przygotowanie do ćwiczeń</w:t>
            </w:r>
          </w:p>
          <w:p w14:paraId="325B7C6E" w14:textId="77777777" w:rsidR="00571368" w:rsidRPr="00EE07E2" w:rsidRDefault="00571368" w:rsidP="003516BE">
            <w:pPr>
              <w:rPr>
                <w:rFonts w:cs="Times New Roman"/>
              </w:rPr>
            </w:pPr>
            <w:r w:rsidRPr="00EE07E2">
              <w:rPr>
                <w:rFonts w:cs="Times New Roman"/>
              </w:rPr>
              <w:t>Przygotowanie do kolokwium zaliczeniowego</w:t>
            </w:r>
          </w:p>
          <w:p w14:paraId="7AC16684" w14:textId="77777777" w:rsidR="00571368" w:rsidRPr="00EE07E2" w:rsidRDefault="00571368" w:rsidP="003516BE">
            <w:pPr>
              <w:spacing w:after="90"/>
              <w:jc w:val="both"/>
              <w:rPr>
                <w:rFonts w:cs="Times New Roman"/>
              </w:rPr>
            </w:pPr>
            <w:r w:rsidRPr="00EE07E2">
              <w:rPr>
                <w:rFonts w:cs="Times New Roman"/>
                <w:b/>
                <w:bCs/>
              </w:rPr>
              <w:t xml:space="preserve">w sumie: </w:t>
            </w:r>
          </w:p>
          <w:p w14:paraId="6886DEFF" w14:textId="77777777" w:rsidR="00571368" w:rsidRPr="00EE07E2" w:rsidRDefault="00571368" w:rsidP="003516BE">
            <w:pPr>
              <w:rPr>
                <w:rFonts w:cs="Times New Roman"/>
                <w:b/>
              </w:rPr>
            </w:pPr>
            <w:r w:rsidRPr="00EE07E2">
              <w:rPr>
                <w:rFonts w:cs="Times New Roman"/>
              </w:rPr>
              <w:t>ECTS</w:t>
            </w:r>
          </w:p>
        </w:tc>
        <w:tc>
          <w:tcPr>
            <w:tcW w:w="1399" w:type="dxa"/>
            <w:gridSpan w:val="2"/>
            <w:tcBorders>
              <w:left w:val="nil"/>
            </w:tcBorders>
          </w:tcPr>
          <w:p w14:paraId="1925BF05" w14:textId="77777777" w:rsidR="00571368" w:rsidRPr="00EE07E2" w:rsidRDefault="00571368" w:rsidP="003516BE">
            <w:pPr>
              <w:jc w:val="center"/>
              <w:rPr>
                <w:rFonts w:cs="Times New Roman"/>
              </w:rPr>
            </w:pPr>
            <w:r w:rsidRPr="00EE07E2">
              <w:rPr>
                <w:rFonts w:cs="Times New Roman"/>
              </w:rPr>
              <w:t>10</w:t>
            </w:r>
          </w:p>
          <w:p w14:paraId="581DE93F" w14:textId="77777777" w:rsidR="00571368" w:rsidRPr="00EE07E2" w:rsidRDefault="00571368" w:rsidP="003516BE">
            <w:pPr>
              <w:jc w:val="center"/>
              <w:rPr>
                <w:rFonts w:cs="Times New Roman"/>
              </w:rPr>
            </w:pPr>
            <w:r w:rsidRPr="00EE07E2">
              <w:rPr>
                <w:rFonts w:cs="Times New Roman"/>
              </w:rPr>
              <w:t>1</w:t>
            </w:r>
            <w:r w:rsidR="006A3A67" w:rsidRPr="00EE07E2">
              <w:rPr>
                <w:rFonts w:cs="Times New Roman"/>
              </w:rPr>
              <w:t>5</w:t>
            </w:r>
          </w:p>
          <w:p w14:paraId="0E8A0C34" w14:textId="77777777" w:rsidR="00571368" w:rsidRPr="00EE07E2" w:rsidRDefault="00571368" w:rsidP="003516BE">
            <w:pPr>
              <w:jc w:val="center"/>
              <w:rPr>
                <w:rFonts w:cs="Times New Roman"/>
                <w:b/>
              </w:rPr>
            </w:pPr>
          </w:p>
          <w:p w14:paraId="6102D319" w14:textId="77777777" w:rsidR="00571368" w:rsidRPr="00EE07E2" w:rsidRDefault="00571368" w:rsidP="003516BE">
            <w:pPr>
              <w:jc w:val="center"/>
              <w:rPr>
                <w:rFonts w:cs="Times New Roman"/>
                <w:b/>
                <w:bCs/>
              </w:rPr>
            </w:pPr>
            <w:r w:rsidRPr="00EE07E2">
              <w:rPr>
                <w:rFonts w:cs="Times New Roman"/>
                <w:b/>
                <w:bCs/>
              </w:rPr>
              <w:t>2</w:t>
            </w:r>
            <w:r w:rsidR="006A3A67" w:rsidRPr="00EE07E2">
              <w:rPr>
                <w:rFonts w:cs="Times New Roman"/>
                <w:b/>
                <w:bCs/>
              </w:rPr>
              <w:t>5</w:t>
            </w:r>
          </w:p>
          <w:p w14:paraId="4469465D" w14:textId="77777777" w:rsidR="00571368" w:rsidRPr="00EE07E2" w:rsidRDefault="006A3A67" w:rsidP="003516BE">
            <w:pPr>
              <w:jc w:val="center"/>
              <w:rPr>
                <w:rFonts w:cs="Times New Roman"/>
                <w:b/>
                <w:bCs/>
              </w:rPr>
            </w:pPr>
            <w:r w:rsidRPr="00EE07E2">
              <w:rPr>
                <w:rFonts w:cs="Times New Roman"/>
                <w:b/>
                <w:bCs/>
              </w:rPr>
              <w:t>1,0</w:t>
            </w:r>
          </w:p>
        </w:tc>
        <w:tc>
          <w:tcPr>
            <w:tcW w:w="1080" w:type="dxa"/>
            <w:gridSpan w:val="2"/>
            <w:tcBorders>
              <w:left w:val="nil"/>
            </w:tcBorders>
          </w:tcPr>
          <w:p w14:paraId="15BD4749" w14:textId="77777777" w:rsidR="00571368" w:rsidRPr="00EE07E2" w:rsidRDefault="00571368" w:rsidP="003516BE">
            <w:pPr>
              <w:jc w:val="center"/>
              <w:rPr>
                <w:rFonts w:cs="Times New Roman"/>
              </w:rPr>
            </w:pPr>
            <w:r w:rsidRPr="00EE07E2">
              <w:rPr>
                <w:rFonts w:cs="Times New Roman"/>
              </w:rPr>
              <w:t>20</w:t>
            </w:r>
          </w:p>
          <w:p w14:paraId="19648BC5" w14:textId="77777777" w:rsidR="00571368" w:rsidRPr="00EE07E2" w:rsidRDefault="00483A8F" w:rsidP="003516BE">
            <w:pPr>
              <w:jc w:val="center"/>
              <w:rPr>
                <w:rFonts w:cs="Times New Roman"/>
              </w:rPr>
            </w:pPr>
            <w:r w:rsidRPr="00EE07E2">
              <w:rPr>
                <w:rFonts w:cs="Times New Roman"/>
              </w:rPr>
              <w:t>14</w:t>
            </w:r>
          </w:p>
          <w:p w14:paraId="4152CCA6" w14:textId="77777777" w:rsidR="00571368" w:rsidRPr="00EE07E2" w:rsidRDefault="00571368" w:rsidP="003516BE">
            <w:pPr>
              <w:jc w:val="center"/>
              <w:rPr>
                <w:rFonts w:cs="Times New Roman"/>
              </w:rPr>
            </w:pPr>
          </w:p>
          <w:p w14:paraId="2081CC1B" w14:textId="77777777" w:rsidR="00571368" w:rsidRPr="00EE07E2" w:rsidRDefault="00483A8F" w:rsidP="003516BE">
            <w:pPr>
              <w:jc w:val="center"/>
              <w:rPr>
                <w:rFonts w:cs="Times New Roman"/>
                <w:b/>
                <w:bCs/>
              </w:rPr>
            </w:pPr>
            <w:r w:rsidRPr="00EE07E2">
              <w:rPr>
                <w:rFonts w:cs="Times New Roman"/>
                <w:b/>
                <w:bCs/>
              </w:rPr>
              <w:t>34</w:t>
            </w:r>
          </w:p>
          <w:p w14:paraId="2E7FEC72" w14:textId="77777777" w:rsidR="00571368" w:rsidRPr="00EE07E2" w:rsidRDefault="00571368" w:rsidP="003516BE">
            <w:pPr>
              <w:jc w:val="center"/>
              <w:rPr>
                <w:rFonts w:cs="Times New Roman"/>
              </w:rPr>
            </w:pPr>
            <w:r w:rsidRPr="00EE07E2">
              <w:rPr>
                <w:rFonts w:cs="Times New Roman"/>
                <w:b/>
                <w:bCs/>
              </w:rPr>
              <w:t>1,4</w:t>
            </w:r>
          </w:p>
        </w:tc>
      </w:tr>
      <w:tr w:rsidR="00571368" w:rsidRPr="00EE07E2" w14:paraId="51904626" w14:textId="77777777" w:rsidTr="164AD449">
        <w:tc>
          <w:tcPr>
            <w:tcW w:w="2977" w:type="dxa"/>
            <w:gridSpan w:val="2"/>
            <w:tcBorders>
              <w:right w:val="nil"/>
            </w:tcBorders>
            <w:shd w:val="clear" w:color="auto" w:fill="D9D9D9" w:themeFill="background1" w:themeFillShade="D9"/>
          </w:tcPr>
          <w:p w14:paraId="6A905726"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111" w:type="dxa"/>
            <w:gridSpan w:val="3"/>
            <w:tcBorders>
              <w:left w:val="nil"/>
            </w:tcBorders>
          </w:tcPr>
          <w:p w14:paraId="3E6C4A9C" w14:textId="77777777" w:rsidR="00571368" w:rsidRPr="00EE07E2" w:rsidRDefault="00571368" w:rsidP="003516BE">
            <w:pPr>
              <w:rPr>
                <w:rFonts w:cs="Times New Roman"/>
                <w:b/>
              </w:rPr>
            </w:pPr>
          </w:p>
        </w:tc>
        <w:tc>
          <w:tcPr>
            <w:tcW w:w="1399" w:type="dxa"/>
            <w:gridSpan w:val="2"/>
            <w:tcBorders>
              <w:left w:val="nil"/>
            </w:tcBorders>
          </w:tcPr>
          <w:p w14:paraId="5B771B89" w14:textId="77777777" w:rsidR="00571368" w:rsidRPr="00EE07E2" w:rsidRDefault="00571368" w:rsidP="003516BE">
            <w:pPr>
              <w:jc w:val="center"/>
              <w:rPr>
                <w:rFonts w:cs="Times New Roman"/>
                <w:color w:val="FF0000"/>
              </w:rPr>
            </w:pPr>
          </w:p>
        </w:tc>
        <w:tc>
          <w:tcPr>
            <w:tcW w:w="1080" w:type="dxa"/>
            <w:gridSpan w:val="2"/>
            <w:tcBorders>
              <w:left w:val="nil"/>
            </w:tcBorders>
          </w:tcPr>
          <w:p w14:paraId="036840F2" w14:textId="77777777" w:rsidR="00571368" w:rsidRPr="00EE07E2" w:rsidRDefault="00571368" w:rsidP="003516BE">
            <w:pPr>
              <w:jc w:val="center"/>
              <w:rPr>
                <w:rFonts w:cs="Times New Roman"/>
                <w:color w:val="FF0000"/>
              </w:rPr>
            </w:pPr>
          </w:p>
        </w:tc>
      </w:tr>
    </w:tbl>
    <w:p w14:paraId="26E00F86"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571368" w:rsidRPr="00EE07E2" w14:paraId="66A4558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C05AD9"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A6A287F" w14:textId="77777777" w:rsidR="00571368" w:rsidRPr="00EE07E2" w:rsidRDefault="00571368" w:rsidP="003516BE">
            <w:pPr>
              <w:jc w:val="both"/>
              <w:rPr>
                <w:rFonts w:cs="Times New Roman"/>
              </w:rPr>
            </w:pPr>
            <w:r w:rsidRPr="00EE07E2">
              <w:rPr>
                <w:rFonts w:cs="Times New Roman"/>
                <w:b/>
              </w:rPr>
              <w:t xml:space="preserve">Wykład: </w:t>
            </w:r>
          </w:p>
          <w:p w14:paraId="55A07F1B" w14:textId="77777777" w:rsidR="00571368" w:rsidRPr="00EE07E2" w:rsidRDefault="00571368" w:rsidP="006B281F">
            <w:pPr>
              <w:widowControl/>
              <w:numPr>
                <w:ilvl w:val="0"/>
                <w:numId w:val="120"/>
              </w:numPr>
              <w:suppressAutoHyphens w:val="0"/>
              <w:contextualSpacing/>
              <w:jc w:val="both"/>
              <w:rPr>
                <w:rFonts w:cs="Times New Roman"/>
                <w:lang w:eastAsia="pl-PL"/>
              </w:rPr>
            </w:pPr>
            <w:r w:rsidRPr="00EE07E2">
              <w:rPr>
                <w:rFonts w:cs="Times New Roman"/>
                <w:lang w:eastAsia="pl-PL"/>
              </w:rPr>
              <w:t>Granica ciągu, granica funkcji, ciągłość funkcji.</w:t>
            </w:r>
          </w:p>
          <w:p w14:paraId="0939091A" w14:textId="77777777" w:rsidR="00571368" w:rsidRPr="00EE07E2" w:rsidRDefault="164AD449" w:rsidP="006B281F">
            <w:pPr>
              <w:widowControl/>
              <w:numPr>
                <w:ilvl w:val="0"/>
                <w:numId w:val="120"/>
              </w:numPr>
              <w:suppressAutoHyphens w:val="0"/>
              <w:contextualSpacing/>
              <w:jc w:val="both"/>
              <w:rPr>
                <w:rFonts w:cs="Times New Roman"/>
                <w:lang w:eastAsia="pl-PL"/>
              </w:rPr>
            </w:pPr>
            <w:r w:rsidRPr="00EE07E2">
              <w:rPr>
                <w:rFonts w:cs="Times New Roman"/>
                <w:lang w:eastAsia="pl-PL"/>
              </w:rPr>
              <w:t xml:space="preserve">Pochodna funkcji jednej zmiennej. Ekstrema funkcji. Zadania optymalizacyjne. </w:t>
            </w:r>
          </w:p>
          <w:p w14:paraId="6C1ED933" w14:textId="77777777" w:rsidR="00571368" w:rsidRPr="00EE07E2" w:rsidRDefault="164AD449" w:rsidP="006B281F">
            <w:pPr>
              <w:widowControl/>
              <w:numPr>
                <w:ilvl w:val="0"/>
                <w:numId w:val="120"/>
              </w:numPr>
              <w:suppressAutoHyphens w:val="0"/>
              <w:contextualSpacing/>
              <w:jc w:val="both"/>
              <w:rPr>
                <w:rFonts w:cs="Times New Roman"/>
                <w:lang w:eastAsia="pl-PL"/>
              </w:rPr>
            </w:pPr>
            <w:r w:rsidRPr="00EE07E2">
              <w:rPr>
                <w:rFonts w:cs="Times New Roman"/>
                <w:lang w:eastAsia="pl-PL"/>
              </w:rPr>
              <w:t xml:space="preserve">Całka nieoznaczona. Całkowanie przez części oraz przez podstawienie. </w:t>
            </w:r>
          </w:p>
          <w:p w14:paraId="767F608D" w14:textId="77777777" w:rsidR="00571368" w:rsidRPr="00EE07E2" w:rsidRDefault="164AD449" w:rsidP="006B281F">
            <w:pPr>
              <w:widowControl/>
              <w:numPr>
                <w:ilvl w:val="0"/>
                <w:numId w:val="120"/>
              </w:numPr>
              <w:suppressAutoHyphens w:val="0"/>
              <w:contextualSpacing/>
              <w:jc w:val="both"/>
              <w:rPr>
                <w:rFonts w:cs="Times New Roman"/>
                <w:lang w:eastAsia="pl-PL"/>
              </w:rPr>
            </w:pPr>
            <w:r w:rsidRPr="00EE07E2">
              <w:rPr>
                <w:rFonts w:cs="Times New Roman"/>
                <w:lang w:eastAsia="pl-PL"/>
              </w:rPr>
              <w:t xml:space="preserve">Całka oznaczona. Przykłady zastosowań całki oznaczonej. </w:t>
            </w:r>
          </w:p>
          <w:p w14:paraId="0FA7F823" w14:textId="77777777" w:rsidR="00571368" w:rsidRPr="00EE07E2" w:rsidRDefault="164AD449" w:rsidP="006B281F">
            <w:pPr>
              <w:widowControl/>
              <w:numPr>
                <w:ilvl w:val="0"/>
                <w:numId w:val="120"/>
              </w:numPr>
              <w:suppressAutoHyphens w:val="0"/>
              <w:contextualSpacing/>
              <w:jc w:val="both"/>
              <w:rPr>
                <w:rFonts w:eastAsia="Times New Roman" w:cs="Times New Roman"/>
                <w:lang w:val="en-US"/>
              </w:rPr>
            </w:pPr>
            <w:r w:rsidRPr="00EE07E2">
              <w:rPr>
                <w:rFonts w:eastAsia="Times New Roman" w:cs="Times New Roman"/>
              </w:rPr>
              <w:t xml:space="preserve">Macierze. Działania na macierzach. Wyznaczniki macierzy. </w:t>
            </w:r>
            <w:proofErr w:type="spellStart"/>
            <w:r w:rsidRPr="00EE07E2">
              <w:rPr>
                <w:rFonts w:eastAsia="Times New Roman" w:cs="Times New Roman"/>
                <w:lang w:val="en-US"/>
              </w:rPr>
              <w:t>Macierz</w:t>
            </w:r>
            <w:proofErr w:type="spellEnd"/>
            <w:r w:rsidRPr="00EE07E2">
              <w:rPr>
                <w:rFonts w:eastAsia="Times New Roman" w:cs="Times New Roman"/>
                <w:lang w:val="en-US"/>
              </w:rPr>
              <w:t xml:space="preserve"> </w:t>
            </w:r>
            <w:proofErr w:type="spellStart"/>
            <w:r w:rsidRPr="00EE07E2">
              <w:rPr>
                <w:rFonts w:eastAsia="Times New Roman" w:cs="Times New Roman"/>
                <w:lang w:val="en-US"/>
              </w:rPr>
              <w:t>odwrotna</w:t>
            </w:r>
            <w:proofErr w:type="spellEnd"/>
            <w:r w:rsidRPr="00EE07E2">
              <w:rPr>
                <w:rFonts w:eastAsia="Times New Roman" w:cs="Times New Roman"/>
                <w:lang w:val="en-US"/>
              </w:rPr>
              <w:t xml:space="preserve">. </w:t>
            </w:r>
          </w:p>
          <w:p w14:paraId="39E71462" w14:textId="77777777" w:rsidR="00571368" w:rsidRPr="00EE07E2" w:rsidRDefault="164AD449" w:rsidP="006B281F">
            <w:pPr>
              <w:widowControl/>
              <w:numPr>
                <w:ilvl w:val="0"/>
                <w:numId w:val="120"/>
              </w:numPr>
              <w:suppressAutoHyphens w:val="0"/>
              <w:contextualSpacing/>
              <w:jc w:val="both"/>
              <w:rPr>
                <w:rFonts w:eastAsia="Times New Roman" w:cs="Times New Roman"/>
              </w:rPr>
            </w:pPr>
            <w:r w:rsidRPr="00EE07E2">
              <w:rPr>
                <w:rFonts w:eastAsia="Times New Roman" w:cs="Times New Roman"/>
              </w:rPr>
              <w:lastRenderedPageBreak/>
              <w:t>Układy równań liniowych.</w:t>
            </w:r>
          </w:p>
          <w:p w14:paraId="7105B9E2" w14:textId="77777777" w:rsidR="00571368" w:rsidRPr="00EE07E2" w:rsidRDefault="164AD449" w:rsidP="006B281F">
            <w:pPr>
              <w:widowControl/>
              <w:numPr>
                <w:ilvl w:val="0"/>
                <w:numId w:val="120"/>
              </w:numPr>
              <w:suppressAutoHyphens w:val="0"/>
              <w:contextualSpacing/>
              <w:jc w:val="both"/>
              <w:rPr>
                <w:rFonts w:cs="Times New Roman"/>
              </w:rPr>
            </w:pPr>
            <w:r w:rsidRPr="00EE07E2">
              <w:rPr>
                <w:rFonts w:eastAsia="Times New Roman" w:cs="Times New Roman"/>
              </w:rPr>
              <w:t>Zastosowanie rachunku macierzowego w zadaniach.</w:t>
            </w:r>
          </w:p>
          <w:p w14:paraId="03B8FB7B" w14:textId="77777777" w:rsidR="00571368" w:rsidRPr="00EE07E2" w:rsidRDefault="00571368" w:rsidP="164AD449">
            <w:pPr>
              <w:widowControl/>
              <w:suppressAutoHyphens w:val="0"/>
              <w:contextualSpacing/>
              <w:jc w:val="both"/>
              <w:rPr>
                <w:rFonts w:cs="Times New Roman"/>
              </w:rPr>
            </w:pPr>
          </w:p>
          <w:p w14:paraId="6A945235" w14:textId="77777777" w:rsidR="00571368" w:rsidRPr="00EE07E2" w:rsidRDefault="164AD449" w:rsidP="164AD449">
            <w:pPr>
              <w:widowControl/>
              <w:suppressAutoHyphens w:val="0"/>
              <w:contextualSpacing/>
              <w:jc w:val="both"/>
              <w:rPr>
                <w:rFonts w:eastAsia="Times New Roman" w:cs="Times New Roman"/>
              </w:rPr>
            </w:pPr>
            <w:r w:rsidRPr="00EE07E2">
              <w:rPr>
                <w:rFonts w:eastAsia="Times New Roman" w:cs="Times New Roman"/>
                <w:b/>
                <w:bCs/>
              </w:rPr>
              <w:t xml:space="preserve">Ćwiczenia </w:t>
            </w:r>
            <w:r w:rsidRPr="00EE07E2">
              <w:rPr>
                <w:rFonts w:eastAsia="Times New Roman" w:cs="Times New Roman"/>
              </w:rPr>
              <w:t>prowadzone metodą tradycyjną, w trakcie których student rozwiązuje zadania odpowiednio dobrane do teorii przedstawionej na wykładzie. W przypadku napotkania trudności pomagają mu koledzy i wykładowca.</w:t>
            </w:r>
          </w:p>
          <w:p w14:paraId="5722A1C1" w14:textId="77777777" w:rsidR="00571368" w:rsidRPr="00EE07E2" w:rsidRDefault="00571368" w:rsidP="164AD449">
            <w:pPr>
              <w:widowControl/>
              <w:suppressAutoHyphens w:val="0"/>
              <w:contextualSpacing/>
              <w:jc w:val="both"/>
              <w:rPr>
                <w:rFonts w:cs="Times New Roman"/>
                <w:lang w:eastAsia="pl-PL"/>
              </w:rPr>
            </w:pPr>
          </w:p>
        </w:tc>
      </w:tr>
      <w:tr w:rsidR="00571368" w:rsidRPr="00EE07E2" w14:paraId="7CBADCA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723C3D"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E7DD756" w14:textId="77777777" w:rsidR="00571368" w:rsidRPr="00EE07E2" w:rsidRDefault="00571368" w:rsidP="003516BE">
            <w:pPr>
              <w:pStyle w:val="Akapitzlist"/>
              <w:spacing w:after="0" w:line="240" w:lineRule="auto"/>
              <w:ind w:left="0"/>
              <w:jc w:val="both"/>
              <w:rPr>
                <w:rFonts w:ascii="Times New Roman" w:hAnsi="Times New Roman"/>
                <w:color w:val="000000"/>
                <w:sz w:val="24"/>
                <w:szCs w:val="24"/>
              </w:rPr>
            </w:pPr>
            <w:r w:rsidRPr="00EE07E2">
              <w:rPr>
                <w:rFonts w:ascii="Times New Roman" w:hAnsi="Times New Roman"/>
                <w:sz w:val="24"/>
                <w:szCs w:val="24"/>
              </w:rPr>
              <w:t>Wykład multimedialny lub metodą tradycyjną, Ćwiczenia przy tablicy.</w:t>
            </w:r>
          </w:p>
        </w:tc>
      </w:tr>
      <w:tr w:rsidR="00571368" w:rsidRPr="00EE07E2" w14:paraId="2988E6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AFC76A" w14:textId="77777777" w:rsidR="00571368" w:rsidRPr="00EE07E2" w:rsidRDefault="164AD449" w:rsidP="003516BE">
            <w:pPr>
              <w:autoSpaceDE w:val="0"/>
              <w:autoSpaceDN w:val="0"/>
              <w:adjustRightInd w:val="0"/>
              <w:rPr>
                <w:rFonts w:eastAsia="Times New Roman" w:cs="Times New Roman"/>
              </w:rPr>
            </w:pPr>
            <w:r w:rsidRPr="00EE07E2">
              <w:rPr>
                <w:rFonts w:cs="Times New Roman"/>
                <w:b/>
                <w:bCs/>
              </w:rPr>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1D81F1C5" w14:textId="77777777" w:rsidR="00571368" w:rsidRPr="00EE07E2" w:rsidRDefault="164AD449" w:rsidP="003516BE">
            <w:pPr>
              <w:rPr>
                <w:rFonts w:cs="Times New Roman"/>
              </w:rPr>
            </w:pPr>
            <w:r w:rsidRPr="00EE07E2">
              <w:rPr>
                <w:rFonts w:cs="Times New Roman"/>
              </w:rPr>
              <w:t>Zaliczenie przedmiotu odbędzie się w ramach dwóch kolokwium zaliczeniowych. Warunkiem dopuszczenia do tego kolokwium jest przynajmniej 60% obecności na wykładach i przynajmniej 80% obecności na ćwiczeniach.</w:t>
            </w:r>
          </w:p>
          <w:p w14:paraId="1D24D841" w14:textId="77777777" w:rsidR="00571368" w:rsidRPr="00EE07E2" w:rsidRDefault="00571368" w:rsidP="003516BE">
            <w:pPr>
              <w:rPr>
                <w:rFonts w:cs="Times New Roman"/>
              </w:rPr>
            </w:pPr>
          </w:p>
        </w:tc>
      </w:tr>
      <w:tr w:rsidR="00571368" w:rsidRPr="00EE07E2" w14:paraId="5094D9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F5ADF2"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31ED317" w14:textId="77777777" w:rsidR="00571368" w:rsidRPr="00EE07E2" w:rsidRDefault="00571368" w:rsidP="003516BE">
            <w:pPr>
              <w:jc w:val="both"/>
              <w:rPr>
                <w:rFonts w:cs="Times New Roman"/>
              </w:rPr>
            </w:pPr>
            <w:r w:rsidRPr="00EE07E2">
              <w:rPr>
                <w:rFonts w:cs="Times New Roman"/>
              </w:rPr>
              <w:t>Obecność na wykładach i ćwiczeniach jest obowiązkowa.</w:t>
            </w:r>
          </w:p>
        </w:tc>
      </w:tr>
      <w:tr w:rsidR="00571368" w:rsidRPr="00EE07E2" w14:paraId="22E56DF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62E37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1BCCBDB" w14:textId="77777777" w:rsidR="00571368" w:rsidRPr="00EE07E2" w:rsidRDefault="164AD449" w:rsidP="003516BE">
            <w:pPr>
              <w:ind w:right="939"/>
              <w:jc w:val="both"/>
              <w:rPr>
                <w:rFonts w:cs="Times New Roman"/>
              </w:rPr>
            </w:pPr>
            <w:r w:rsidRPr="00EE07E2">
              <w:rPr>
                <w:rFonts w:cs="Times New Roman"/>
              </w:rPr>
              <w:t>Ocena końcowa to średnia arytmetyczna ocen z kolokwiów zaliczeniowych. Aktywność na zajęciach powoduje podniesienie oceny końcowej.</w:t>
            </w:r>
          </w:p>
        </w:tc>
      </w:tr>
      <w:tr w:rsidR="00571368" w:rsidRPr="00EE07E2" w14:paraId="5829095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B99685"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8D03FB7" w14:textId="77777777" w:rsidR="00571368" w:rsidRPr="00EE07E2" w:rsidRDefault="00571368" w:rsidP="003516BE">
            <w:pPr>
              <w:rPr>
                <w:rFonts w:cs="Times New Roman"/>
              </w:rPr>
            </w:pPr>
            <w:r w:rsidRPr="00EE07E2">
              <w:rPr>
                <w:rFonts w:cs="Times New Roman"/>
              </w:rPr>
              <w:t>Ustalany indywidualnie.</w:t>
            </w:r>
          </w:p>
        </w:tc>
      </w:tr>
      <w:tr w:rsidR="00571368" w:rsidRPr="00EE07E2" w14:paraId="1D8F53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5797AF"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062E8F1" w14:textId="77777777" w:rsidR="00571368" w:rsidRPr="00EE07E2" w:rsidRDefault="00571368" w:rsidP="003516BE">
            <w:pPr>
              <w:rPr>
                <w:rFonts w:cs="Times New Roman"/>
              </w:rPr>
            </w:pPr>
            <w:r w:rsidRPr="00EE07E2">
              <w:rPr>
                <w:rFonts w:cs="Times New Roman"/>
                <w:bCs/>
              </w:rPr>
              <w:t>Znajomość matematyki na poziomie szkoły średniej.</w:t>
            </w:r>
          </w:p>
        </w:tc>
      </w:tr>
      <w:tr w:rsidR="00571368" w:rsidRPr="00EE07E2" w14:paraId="056C0C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87CE2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AFCB4BD" w14:textId="77777777" w:rsidR="00571368" w:rsidRPr="00EE07E2" w:rsidRDefault="00571368" w:rsidP="006B281F">
            <w:pPr>
              <w:pStyle w:val="Tekstpodstawowy"/>
              <w:numPr>
                <w:ilvl w:val="0"/>
                <w:numId w:val="46"/>
              </w:numPr>
              <w:ind w:left="288"/>
            </w:pPr>
            <w:r w:rsidRPr="00EE07E2">
              <w:t xml:space="preserve">W. </w:t>
            </w:r>
            <w:proofErr w:type="spellStart"/>
            <w:r w:rsidRPr="00EE07E2">
              <w:t>Krysicki</w:t>
            </w:r>
            <w:proofErr w:type="spellEnd"/>
            <w:r w:rsidRPr="00EE07E2">
              <w:t xml:space="preserve">, L. Włodarski, </w:t>
            </w:r>
            <w:r w:rsidRPr="00EE07E2">
              <w:rPr>
                <w:i/>
              </w:rPr>
              <w:t xml:space="preserve">Analiza matematyczna w zadaniach część I </w:t>
            </w:r>
            <w:proofErr w:type="spellStart"/>
            <w:r w:rsidRPr="00EE07E2">
              <w:rPr>
                <w:i/>
              </w:rPr>
              <w:t>i</w:t>
            </w:r>
            <w:proofErr w:type="spellEnd"/>
            <w:r w:rsidRPr="00EE07E2">
              <w:rPr>
                <w:i/>
              </w:rPr>
              <w:t xml:space="preserve"> II, </w:t>
            </w:r>
            <w:r w:rsidRPr="00EE07E2">
              <w:rPr>
                <w:iCs/>
              </w:rPr>
              <w:t>Wydawnictwo Naukowe PWN, Warszawa, 2015.</w:t>
            </w:r>
          </w:p>
          <w:p w14:paraId="2BAE9931" w14:textId="77777777" w:rsidR="00571368" w:rsidRPr="00EE07E2" w:rsidRDefault="164AD449" w:rsidP="006B281F">
            <w:pPr>
              <w:pStyle w:val="Tekstpodstawowy"/>
              <w:numPr>
                <w:ilvl w:val="0"/>
                <w:numId w:val="46"/>
              </w:numPr>
              <w:ind w:left="288"/>
            </w:pPr>
            <w:r w:rsidRPr="00EE07E2">
              <w:t xml:space="preserve">D. </w:t>
            </w:r>
            <w:proofErr w:type="spellStart"/>
            <w:r w:rsidRPr="00EE07E2">
              <w:t>Wrzosek</w:t>
            </w:r>
            <w:proofErr w:type="spellEnd"/>
            <w:r w:rsidRPr="00EE07E2">
              <w:t xml:space="preserve">, </w:t>
            </w:r>
            <w:r w:rsidRPr="00EE07E2">
              <w:rPr>
                <w:i/>
                <w:iCs/>
              </w:rPr>
              <w:t xml:space="preserve">Matematyka dla biologów, </w:t>
            </w:r>
            <w:r w:rsidRPr="00EE07E2">
              <w:t>Wydawnictwo Uniwersytetu Warszawskiego, Warszawa, 2016.</w:t>
            </w:r>
          </w:p>
          <w:p w14:paraId="6437C12B" w14:textId="77777777" w:rsidR="164AD449" w:rsidRPr="00EE07E2" w:rsidRDefault="164AD449" w:rsidP="006B281F">
            <w:pPr>
              <w:pStyle w:val="Tekstpodstawowy"/>
              <w:numPr>
                <w:ilvl w:val="0"/>
                <w:numId w:val="46"/>
              </w:numPr>
              <w:ind w:left="288"/>
            </w:pPr>
            <w:r w:rsidRPr="00EE07E2">
              <w:t>Gurgul H., Suder, Matematyka dla kierunków ekonomicznych Wolters Kluwer, Warszawa 2011</w:t>
            </w:r>
          </w:p>
          <w:p w14:paraId="49FA7CB1" w14:textId="77777777" w:rsidR="00852A5D" w:rsidRPr="00EE07E2" w:rsidRDefault="00852A5D" w:rsidP="006B281F">
            <w:pPr>
              <w:pStyle w:val="Tekstpodstawowy"/>
              <w:numPr>
                <w:ilvl w:val="0"/>
                <w:numId w:val="46"/>
              </w:numPr>
              <w:ind w:left="288"/>
              <w:rPr>
                <w:rStyle w:val="eop"/>
              </w:rPr>
            </w:pPr>
            <w:proofErr w:type="spellStart"/>
            <w:r w:rsidRPr="00EE07E2">
              <w:rPr>
                <w:rStyle w:val="normaltextrun"/>
                <w:shd w:val="clear" w:color="auto" w:fill="FFFFFF"/>
              </w:rPr>
              <w:t>Płaskonka-Fietkowska</w:t>
            </w:r>
            <w:proofErr w:type="spellEnd"/>
            <w:r w:rsidRPr="00EE07E2">
              <w:rPr>
                <w:rStyle w:val="normaltextrun"/>
                <w:shd w:val="clear" w:color="auto" w:fill="FFFFFF"/>
              </w:rPr>
              <w:t>, J., </w:t>
            </w:r>
            <w:proofErr w:type="spellStart"/>
            <w:r w:rsidRPr="00EE07E2">
              <w:rPr>
                <w:rStyle w:val="normaltextrun"/>
                <w:shd w:val="clear" w:color="auto" w:fill="FFFFFF"/>
              </w:rPr>
              <w:t>Selwat</w:t>
            </w:r>
            <w:proofErr w:type="spellEnd"/>
            <w:r w:rsidRPr="00EE07E2">
              <w:rPr>
                <w:rStyle w:val="normaltextrun"/>
                <w:shd w:val="clear" w:color="auto" w:fill="FFFFFF"/>
              </w:rPr>
              <w:t>, K. i </w:t>
            </w:r>
            <w:proofErr w:type="spellStart"/>
            <w:r w:rsidRPr="00EE07E2">
              <w:rPr>
                <w:rStyle w:val="normaltextrun"/>
                <w:shd w:val="clear" w:color="auto" w:fill="FFFFFF"/>
              </w:rPr>
              <w:t>Płaskonka-Fietkowska</w:t>
            </w:r>
            <w:proofErr w:type="spellEnd"/>
            <w:r w:rsidRPr="00EE07E2">
              <w:rPr>
                <w:rStyle w:val="normaltextrun"/>
                <w:shd w:val="clear" w:color="auto" w:fill="FFFFFF"/>
              </w:rPr>
              <w:t>, J. 2015. </w:t>
            </w:r>
            <w:r w:rsidRPr="00EE07E2">
              <w:rPr>
                <w:rStyle w:val="normaltextrun"/>
                <w:i/>
                <w:iCs/>
                <w:shd w:val="clear" w:color="auto" w:fill="FFFFFF"/>
              </w:rPr>
              <w:t>Elementy matematyki wyższej.</w:t>
            </w:r>
            <w:r w:rsidRPr="00EE07E2">
              <w:rPr>
                <w:rStyle w:val="normaltextrun"/>
                <w:shd w:val="clear" w:color="auto" w:fill="FFFFFF"/>
              </w:rPr>
              <w:t> Legnica: Wydawnictwo Państwowej Wyższej Szkoły Zawodowej im. </w:t>
            </w:r>
            <w:proofErr w:type="spellStart"/>
            <w:r w:rsidRPr="00EE07E2">
              <w:rPr>
                <w:rStyle w:val="normaltextrun"/>
                <w:shd w:val="clear" w:color="auto" w:fill="FFFFFF"/>
              </w:rPr>
              <w:t>Witelona</w:t>
            </w:r>
            <w:proofErr w:type="spellEnd"/>
            <w:r w:rsidRPr="00EE07E2">
              <w:rPr>
                <w:rStyle w:val="normaltextrun"/>
                <w:shd w:val="clear" w:color="auto" w:fill="FFFFFF"/>
              </w:rPr>
              <w:t>.</w:t>
            </w:r>
            <w:r w:rsidRPr="00EE07E2">
              <w:rPr>
                <w:rStyle w:val="eop"/>
              </w:rPr>
              <w:t> </w:t>
            </w:r>
          </w:p>
          <w:p w14:paraId="298E659F" w14:textId="77777777" w:rsidR="00852A5D" w:rsidRPr="00EE07E2" w:rsidRDefault="00852A5D" w:rsidP="006B281F">
            <w:pPr>
              <w:pStyle w:val="Tekstpodstawowy"/>
              <w:numPr>
                <w:ilvl w:val="0"/>
                <w:numId w:val="46"/>
              </w:numPr>
              <w:ind w:left="288"/>
            </w:pPr>
            <w:r w:rsidRPr="00EE07E2">
              <w:rPr>
                <w:rStyle w:val="normaltextrun"/>
                <w:shd w:val="clear" w:color="auto" w:fill="FFFFFF"/>
              </w:rPr>
              <w:t>Miklaszewski, D. 2015. </w:t>
            </w:r>
            <w:r w:rsidRPr="00EE07E2">
              <w:rPr>
                <w:rStyle w:val="normaltextrun"/>
                <w:i/>
                <w:iCs/>
                <w:shd w:val="clear" w:color="auto" w:fill="FFFFFF"/>
              </w:rPr>
              <w:t>Wstęp do matematyki.</w:t>
            </w:r>
            <w:r w:rsidRPr="00EE07E2">
              <w:rPr>
                <w:rStyle w:val="normaltextrun"/>
                <w:shd w:val="clear" w:color="auto" w:fill="FFFFFF"/>
              </w:rPr>
              <w:t xml:space="preserve"> Toruń: </w:t>
            </w:r>
            <w:r w:rsidRPr="00EE07E2">
              <w:rPr>
                <w:rStyle w:val="normaltextrun"/>
                <w:shd w:val="clear" w:color="auto" w:fill="FFFFFF"/>
              </w:rPr>
              <w:lastRenderedPageBreak/>
              <w:t>Wydawnictwo Naukowe UMK.</w:t>
            </w:r>
          </w:p>
          <w:p w14:paraId="56DD5E00" w14:textId="77777777" w:rsidR="00571368" w:rsidRPr="00EE07E2" w:rsidRDefault="00571368" w:rsidP="00423C32">
            <w:pPr>
              <w:pStyle w:val="Tekstpodstawowy"/>
              <w:ind w:left="288"/>
            </w:pPr>
          </w:p>
        </w:tc>
      </w:tr>
    </w:tbl>
    <w:p w14:paraId="1D2E36AA" w14:textId="09474621" w:rsidR="00CA384F" w:rsidRDefault="00CA384F" w:rsidP="00571368">
      <w:pPr>
        <w:rPr>
          <w:rFonts w:cs="Times New Roman"/>
        </w:rPr>
      </w:pPr>
    </w:p>
    <w:p w14:paraId="0E5A20E1" w14:textId="77777777" w:rsidR="00CA384F" w:rsidRDefault="00CA384F">
      <w:pPr>
        <w:widowControl/>
        <w:suppressAutoHyphens w:val="0"/>
        <w:rPr>
          <w:rFonts w:cs="Times New Roman"/>
        </w:rPr>
      </w:pPr>
      <w:r>
        <w:rPr>
          <w:rFonts w:cs="Times New Roman"/>
        </w:rPr>
        <w:br w:type="page"/>
      </w:r>
    </w:p>
    <w:p w14:paraId="53BCB3B7" w14:textId="77777777" w:rsidR="00571368" w:rsidRPr="00EE07E2" w:rsidRDefault="00571368" w:rsidP="00571368">
      <w:pPr>
        <w:rPr>
          <w:rFonts w:cs="Times New Roman"/>
        </w:rPr>
      </w:pPr>
    </w:p>
    <w:p w14:paraId="7757C578" w14:textId="26F572C9" w:rsidR="00476B87" w:rsidRPr="00EE07E2" w:rsidRDefault="00476B87" w:rsidP="0028405C">
      <w:pPr>
        <w:rPr>
          <w:rFonts w:cs="Times New Roman"/>
          <w:b/>
          <w:bCs/>
          <w:lang w:eastAsia="pl-PL"/>
        </w:rPr>
      </w:pPr>
      <w:bookmarkStart w:id="151" w:name="_Toc34071444"/>
      <w:bookmarkStart w:id="152" w:name="_Toc54544876"/>
      <w:bookmarkStart w:id="153" w:name="_Toc136980693"/>
      <w:bookmarkStart w:id="154" w:name="_Toc167793235"/>
      <w:bookmarkEnd w:id="151"/>
      <w:bookmarkEnd w:id="152"/>
      <w:r w:rsidRPr="00EE07E2">
        <w:rPr>
          <w:rFonts w:cs="Times New Roman"/>
          <w:noProof/>
          <w:color w:val="000000"/>
          <w:lang w:eastAsia="pl-PL" w:bidi="ar-SA"/>
        </w:rPr>
        <w:drawing>
          <wp:inline distT="0" distB="0" distL="0" distR="0" wp14:anchorId="09370974" wp14:editId="1F725321">
            <wp:extent cx="2288603" cy="514350"/>
            <wp:effectExtent l="19050" t="0" r="0" b="0"/>
            <wp:docPr id="2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53"/>
      <w:bookmarkEnd w:id="154"/>
    </w:p>
    <w:p w14:paraId="7D3F8A52" w14:textId="77777777" w:rsidR="00571368" w:rsidRPr="00EE07E2" w:rsidRDefault="00571368" w:rsidP="00571368">
      <w:pPr>
        <w:pStyle w:val="Nagwek2"/>
        <w:rPr>
          <w:rFonts w:ascii="Times New Roman" w:hAnsi="Times New Roman" w:cs="Times New Roman"/>
          <w:bCs w:val="0"/>
          <w:iCs w:val="0"/>
          <w:color w:val="000000"/>
          <w:sz w:val="24"/>
          <w:szCs w:val="24"/>
          <w:lang w:eastAsia="pl-PL"/>
        </w:rPr>
      </w:pPr>
      <w:bookmarkStart w:id="155" w:name="_Toc228884063"/>
      <w:r w:rsidRPr="00EE07E2">
        <w:rPr>
          <w:rFonts w:ascii="Times New Roman" w:hAnsi="Times New Roman" w:cs="Times New Roman"/>
          <w:color w:val="000000"/>
          <w:sz w:val="24"/>
          <w:szCs w:val="24"/>
          <w:lang w:eastAsia="pl-PL"/>
        </w:rPr>
        <w:t>B8. Uprawa roli z elementami agroekologii</w:t>
      </w:r>
      <w:bookmarkEnd w:id="155"/>
    </w:p>
    <w:p w14:paraId="09AA643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18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69E7CF8" w14:textId="77777777" w:rsidTr="003516BE">
        <w:trPr>
          <w:trHeight w:val="397"/>
        </w:trPr>
        <w:tc>
          <w:tcPr>
            <w:tcW w:w="2977" w:type="dxa"/>
            <w:shd w:val="clear" w:color="auto" w:fill="D9D9D9"/>
          </w:tcPr>
          <w:p w14:paraId="68D2CE78" w14:textId="77777777" w:rsidR="00571368" w:rsidRPr="00EE07E2" w:rsidRDefault="00571368" w:rsidP="003516BE">
            <w:pPr>
              <w:rPr>
                <w:rFonts w:cs="Times New Roman"/>
                <w:b/>
              </w:rPr>
            </w:pPr>
            <w:r w:rsidRPr="00EE07E2">
              <w:rPr>
                <w:rFonts w:cs="Times New Roman"/>
                <w:b/>
              </w:rPr>
              <w:t xml:space="preserve">Nazwa przedmiotu i kod </w:t>
            </w:r>
          </w:p>
          <w:p w14:paraId="7A47B88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Pr>
          <w:p w14:paraId="2C7F9C5E" w14:textId="77777777" w:rsidR="00571368" w:rsidRPr="00EE07E2" w:rsidRDefault="00571368" w:rsidP="00420720">
            <w:pPr>
              <w:spacing w:before="60" w:after="60"/>
              <w:rPr>
                <w:rFonts w:cs="Times New Roman"/>
                <w:b/>
              </w:rPr>
            </w:pPr>
            <w:r w:rsidRPr="00EE07E2">
              <w:rPr>
                <w:rFonts w:cs="Times New Roman"/>
                <w:b/>
              </w:rPr>
              <w:t>Uprawa roli z elementami agroekologii B8</w:t>
            </w:r>
          </w:p>
        </w:tc>
      </w:tr>
      <w:tr w:rsidR="00571368" w:rsidRPr="00EE07E2" w14:paraId="69413BAB" w14:textId="77777777" w:rsidTr="003516BE">
        <w:trPr>
          <w:trHeight w:val="397"/>
        </w:trPr>
        <w:tc>
          <w:tcPr>
            <w:tcW w:w="2977" w:type="dxa"/>
            <w:shd w:val="clear" w:color="auto" w:fill="D9D9D9"/>
            <w:vAlign w:val="center"/>
          </w:tcPr>
          <w:p w14:paraId="792D001F" w14:textId="77777777" w:rsidR="00571368" w:rsidRPr="00EE07E2" w:rsidRDefault="00571368" w:rsidP="003516BE">
            <w:pPr>
              <w:rPr>
                <w:rFonts w:cs="Times New Roman"/>
                <w:b/>
              </w:rPr>
            </w:pPr>
            <w:r w:rsidRPr="00EE07E2">
              <w:rPr>
                <w:rFonts w:cs="Times New Roman"/>
                <w:b/>
              </w:rPr>
              <w:t>Nazwa przedmiotu (j. ang.):</w:t>
            </w:r>
          </w:p>
        </w:tc>
        <w:tc>
          <w:tcPr>
            <w:tcW w:w="6203" w:type="dxa"/>
          </w:tcPr>
          <w:p w14:paraId="4E6A90C9" w14:textId="77777777" w:rsidR="00571368" w:rsidRPr="00EE07E2" w:rsidRDefault="00571368" w:rsidP="003516BE">
            <w:pPr>
              <w:spacing w:before="60" w:after="60"/>
              <w:rPr>
                <w:rFonts w:cs="Times New Roman"/>
                <w:lang w:val="en-US"/>
              </w:rPr>
            </w:pPr>
            <w:r w:rsidRPr="00EE07E2">
              <w:rPr>
                <w:rFonts w:cs="Times New Roman"/>
                <w:lang w:val="en-GB"/>
              </w:rPr>
              <w:t>Soil farming with elements of agroecology</w:t>
            </w:r>
          </w:p>
        </w:tc>
      </w:tr>
      <w:tr w:rsidR="00571368" w:rsidRPr="00EE07E2" w14:paraId="7E3C6435" w14:textId="77777777" w:rsidTr="003516BE">
        <w:trPr>
          <w:trHeight w:val="397"/>
        </w:trPr>
        <w:tc>
          <w:tcPr>
            <w:tcW w:w="2977" w:type="dxa"/>
            <w:shd w:val="clear" w:color="auto" w:fill="D9D9D9"/>
            <w:vAlign w:val="center"/>
          </w:tcPr>
          <w:p w14:paraId="069B085C" w14:textId="77777777" w:rsidR="00571368" w:rsidRPr="00EE07E2" w:rsidRDefault="00571368" w:rsidP="003516BE">
            <w:pPr>
              <w:rPr>
                <w:rFonts w:cs="Times New Roman"/>
                <w:b/>
              </w:rPr>
            </w:pPr>
            <w:r w:rsidRPr="00EE07E2">
              <w:rPr>
                <w:rFonts w:cs="Times New Roman"/>
                <w:b/>
              </w:rPr>
              <w:t>Kierunek studiów:</w:t>
            </w:r>
          </w:p>
        </w:tc>
        <w:tc>
          <w:tcPr>
            <w:tcW w:w="6203" w:type="dxa"/>
          </w:tcPr>
          <w:p w14:paraId="049C60DB"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0A70AA7F" w14:textId="77777777" w:rsidTr="003516BE">
        <w:trPr>
          <w:trHeight w:val="397"/>
        </w:trPr>
        <w:tc>
          <w:tcPr>
            <w:tcW w:w="2977" w:type="dxa"/>
            <w:shd w:val="clear" w:color="auto" w:fill="D9D9D9"/>
            <w:vAlign w:val="center"/>
          </w:tcPr>
          <w:p w14:paraId="6DDD3D5D" w14:textId="77777777" w:rsidR="00571368" w:rsidRPr="00EE07E2" w:rsidRDefault="00571368" w:rsidP="003516BE">
            <w:pPr>
              <w:rPr>
                <w:rFonts w:cs="Times New Roman"/>
                <w:b/>
              </w:rPr>
            </w:pPr>
            <w:r w:rsidRPr="00EE07E2">
              <w:rPr>
                <w:rFonts w:cs="Times New Roman"/>
                <w:b/>
              </w:rPr>
              <w:t>Poziom studiów:</w:t>
            </w:r>
          </w:p>
        </w:tc>
        <w:tc>
          <w:tcPr>
            <w:tcW w:w="6203" w:type="dxa"/>
          </w:tcPr>
          <w:p w14:paraId="5B87F937" w14:textId="77777777" w:rsidR="00571368" w:rsidRPr="00EE07E2" w:rsidRDefault="00571368" w:rsidP="003516BE">
            <w:pPr>
              <w:spacing w:before="60" w:after="60"/>
              <w:rPr>
                <w:rFonts w:cs="Times New Roman"/>
              </w:rPr>
            </w:pPr>
            <w:r w:rsidRPr="00EE07E2">
              <w:rPr>
                <w:rFonts w:cs="Times New Roman"/>
              </w:rPr>
              <w:t xml:space="preserve">studia pierwszego stopnia </w:t>
            </w:r>
          </w:p>
        </w:tc>
      </w:tr>
      <w:tr w:rsidR="00571368" w:rsidRPr="00EE07E2" w14:paraId="7B861BFE" w14:textId="77777777" w:rsidTr="003516BE">
        <w:trPr>
          <w:trHeight w:val="397"/>
        </w:trPr>
        <w:tc>
          <w:tcPr>
            <w:tcW w:w="2977" w:type="dxa"/>
            <w:shd w:val="clear" w:color="auto" w:fill="D9D9D9"/>
            <w:vAlign w:val="center"/>
          </w:tcPr>
          <w:p w14:paraId="1F4972C0" w14:textId="77777777" w:rsidR="00571368" w:rsidRPr="00EE07E2" w:rsidRDefault="00571368" w:rsidP="003516BE">
            <w:pPr>
              <w:rPr>
                <w:rFonts w:cs="Times New Roman"/>
                <w:b/>
              </w:rPr>
            </w:pPr>
            <w:r w:rsidRPr="00EE07E2">
              <w:rPr>
                <w:rFonts w:cs="Times New Roman"/>
                <w:b/>
              </w:rPr>
              <w:t>Profil:</w:t>
            </w:r>
          </w:p>
        </w:tc>
        <w:tc>
          <w:tcPr>
            <w:tcW w:w="6203" w:type="dxa"/>
          </w:tcPr>
          <w:p w14:paraId="5FC3F475"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087185CB" w14:textId="77777777" w:rsidTr="003516BE">
        <w:trPr>
          <w:trHeight w:val="397"/>
        </w:trPr>
        <w:tc>
          <w:tcPr>
            <w:tcW w:w="2977" w:type="dxa"/>
            <w:shd w:val="clear" w:color="auto" w:fill="D9D9D9"/>
            <w:vAlign w:val="center"/>
          </w:tcPr>
          <w:p w14:paraId="62ECEA43" w14:textId="77777777" w:rsidR="00571368" w:rsidRPr="00EE07E2" w:rsidRDefault="00571368" w:rsidP="003516BE">
            <w:pPr>
              <w:rPr>
                <w:rFonts w:cs="Times New Roman"/>
                <w:b/>
              </w:rPr>
            </w:pPr>
            <w:r w:rsidRPr="00EE07E2">
              <w:rPr>
                <w:rFonts w:cs="Times New Roman"/>
                <w:b/>
              </w:rPr>
              <w:t>Forma studiów:</w:t>
            </w:r>
          </w:p>
        </w:tc>
        <w:tc>
          <w:tcPr>
            <w:tcW w:w="6203" w:type="dxa"/>
          </w:tcPr>
          <w:p w14:paraId="35E40A72"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05D6EADA" w14:textId="77777777" w:rsidTr="003516BE">
        <w:trPr>
          <w:trHeight w:val="397"/>
        </w:trPr>
        <w:tc>
          <w:tcPr>
            <w:tcW w:w="2977" w:type="dxa"/>
            <w:shd w:val="clear" w:color="auto" w:fill="D9D9D9"/>
            <w:vAlign w:val="center"/>
          </w:tcPr>
          <w:p w14:paraId="06267013" w14:textId="77777777" w:rsidR="00571368" w:rsidRPr="00EE07E2" w:rsidRDefault="00571368" w:rsidP="003516BE">
            <w:pPr>
              <w:rPr>
                <w:rFonts w:cs="Times New Roman"/>
                <w:b/>
              </w:rPr>
            </w:pPr>
            <w:r w:rsidRPr="00EE07E2">
              <w:rPr>
                <w:rFonts w:cs="Times New Roman"/>
                <w:b/>
              </w:rPr>
              <w:t>Punkty ECTS:</w:t>
            </w:r>
          </w:p>
        </w:tc>
        <w:tc>
          <w:tcPr>
            <w:tcW w:w="6203" w:type="dxa"/>
          </w:tcPr>
          <w:p w14:paraId="0BA64CA4" w14:textId="77777777" w:rsidR="00571368" w:rsidRPr="00EE07E2" w:rsidRDefault="005B077F" w:rsidP="003516BE">
            <w:pPr>
              <w:spacing w:before="60" w:after="60"/>
              <w:rPr>
                <w:rFonts w:cs="Times New Roman"/>
              </w:rPr>
            </w:pPr>
            <w:r w:rsidRPr="00EE07E2">
              <w:rPr>
                <w:rFonts w:cs="Times New Roman"/>
              </w:rPr>
              <w:t>5</w:t>
            </w:r>
          </w:p>
        </w:tc>
      </w:tr>
      <w:tr w:rsidR="00571368" w:rsidRPr="00EE07E2" w14:paraId="784D2FF5" w14:textId="77777777" w:rsidTr="003516BE">
        <w:trPr>
          <w:trHeight w:val="397"/>
        </w:trPr>
        <w:tc>
          <w:tcPr>
            <w:tcW w:w="2977" w:type="dxa"/>
            <w:shd w:val="clear" w:color="auto" w:fill="D9D9D9"/>
            <w:vAlign w:val="center"/>
          </w:tcPr>
          <w:p w14:paraId="20FC544F" w14:textId="77777777" w:rsidR="00571368" w:rsidRPr="00EE07E2" w:rsidRDefault="00571368" w:rsidP="003516BE">
            <w:pPr>
              <w:rPr>
                <w:rFonts w:cs="Times New Roman"/>
                <w:b/>
              </w:rPr>
            </w:pPr>
            <w:r w:rsidRPr="00EE07E2">
              <w:rPr>
                <w:rFonts w:cs="Times New Roman"/>
                <w:b/>
              </w:rPr>
              <w:t>Język wykładowy:</w:t>
            </w:r>
          </w:p>
        </w:tc>
        <w:tc>
          <w:tcPr>
            <w:tcW w:w="6203" w:type="dxa"/>
          </w:tcPr>
          <w:p w14:paraId="0B3B2D80"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7501848B" w14:textId="77777777" w:rsidTr="003516BE">
        <w:trPr>
          <w:trHeight w:val="397"/>
        </w:trPr>
        <w:tc>
          <w:tcPr>
            <w:tcW w:w="2977" w:type="dxa"/>
            <w:shd w:val="clear" w:color="auto" w:fill="D9D9D9"/>
            <w:vAlign w:val="center"/>
          </w:tcPr>
          <w:p w14:paraId="4435CD81" w14:textId="77777777" w:rsidR="00571368" w:rsidRPr="00EE07E2" w:rsidRDefault="00571368" w:rsidP="003516BE">
            <w:pPr>
              <w:rPr>
                <w:rFonts w:cs="Times New Roman"/>
                <w:b/>
              </w:rPr>
            </w:pPr>
            <w:r w:rsidRPr="00EE07E2">
              <w:rPr>
                <w:rFonts w:cs="Times New Roman"/>
                <w:b/>
              </w:rPr>
              <w:t>Rok akademicki:</w:t>
            </w:r>
          </w:p>
        </w:tc>
        <w:tc>
          <w:tcPr>
            <w:tcW w:w="6203" w:type="dxa"/>
          </w:tcPr>
          <w:p w14:paraId="5F199F4F"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60E44B31" w14:textId="77777777" w:rsidTr="003516BE">
        <w:trPr>
          <w:trHeight w:val="397"/>
        </w:trPr>
        <w:tc>
          <w:tcPr>
            <w:tcW w:w="2977" w:type="dxa"/>
            <w:shd w:val="clear" w:color="auto" w:fill="D9D9D9"/>
            <w:vAlign w:val="center"/>
          </w:tcPr>
          <w:p w14:paraId="5646C972" w14:textId="77777777" w:rsidR="00571368" w:rsidRPr="00EE07E2" w:rsidRDefault="00571368" w:rsidP="003516BE">
            <w:pPr>
              <w:rPr>
                <w:rFonts w:cs="Times New Roman"/>
                <w:b/>
              </w:rPr>
            </w:pPr>
            <w:r w:rsidRPr="00EE07E2">
              <w:rPr>
                <w:rFonts w:cs="Times New Roman"/>
                <w:b/>
              </w:rPr>
              <w:t>Semestr:</w:t>
            </w:r>
          </w:p>
        </w:tc>
        <w:tc>
          <w:tcPr>
            <w:tcW w:w="6203" w:type="dxa"/>
          </w:tcPr>
          <w:p w14:paraId="74AB0B7A"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6F90AB26" w14:textId="77777777" w:rsidTr="003516BE">
        <w:trPr>
          <w:trHeight w:val="397"/>
        </w:trPr>
        <w:tc>
          <w:tcPr>
            <w:tcW w:w="2977" w:type="dxa"/>
            <w:shd w:val="clear" w:color="auto" w:fill="D9D9D9"/>
            <w:vAlign w:val="center"/>
          </w:tcPr>
          <w:p w14:paraId="31258B04" w14:textId="77777777" w:rsidR="00571368" w:rsidRPr="00EE07E2" w:rsidRDefault="00571368" w:rsidP="003516BE">
            <w:pPr>
              <w:rPr>
                <w:rFonts w:cs="Times New Roman"/>
                <w:b/>
              </w:rPr>
            </w:pPr>
            <w:r w:rsidRPr="00EE07E2">
              <w:rPr>
                <w:rFonts w:cs="Times New Roman"/>
                <w:b/>
              </w:rPr>
              <w:t>Koordynator przedmiotu:</w:t>
            </w:r>
          </w:p>
        </w:tc>
        <w:tc>
          <w:tcPr>
            <w:tcW w:w="6203" w:type="dxa"/>
          </w:tcPr>
          <w:p w14:paraId="0852E7BB" w14:textId="77777777" w:rsidR="00571368" w:rsidRPr="00EE07E2" w:rsidRDefault="00C0057D" w:rsidP="003516BE">
            <w:pPr>
              <w:spacing w:before="60" w:after="60"/>
              <w:rPr>
                <w:rFonts w:cs="Times New Roman"/>
              </w:rPr>
            </w:pPr>
            <w:r w:rsidRPr="00EE07E2">
              <w:rPr>
                <w:rFonts w:cs="Times New Roman"/>
              </w:rPr>
              <w:t>dr inż. Bernadetta Bienia</w:t>
            </w:r>
          </w:p>
        </w:tc>
      </w:tr>
    </w:tbl>
    <w:p w14:paraId="1C02D62E"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1BD1ABE7" w14:textId="77777777" w:rsidTr="003516BE">
        <w:tc>
          <w:tcPr>
            <w:tcW w:w="9180" w:type="dxa"/>
            <w:gridSpan w:val="8"/>
            <w:tcBorders>
              <w:bottom w:val="single" w:sz="4" w:space="0" w:color="auto"/>
            </w:tcBorders>
            <w:shd w:val="clear" w:color="auto" w:fill="D9D9D9"/>
          </w:tcPr>
          <w:p w14:paraId="33DF627A"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B52CBCB" w14:textId="77777777" w:rsidTr="003516BE">
        <w:tc>
          <w:tcPr>
            <w:tcW w:w="9180" w:type="dxa"/>
            <w:gridSpan w:val="8"/>
            <w:tcBorders>
              <w:bottom w:val="single" w:sz="4" w:space="0" w:color="auto"/>
            </w:tcBorders>
          </w:tcPr>
          <w:p w14:paraId="55BC7EA1" w14:textId="77777777" w:rsidR="00571368" w:rsidRPr="00EE07E2" w:rsidRDefault="00895D3A" w:rsidP="003516BE">
            <w:pPr>
              <w:spacing w:before="60" w:after="60"/>
              <w:jc w:val="both"/>
              <w:rPr>
                <w:rFonts w:cs="Times New Roman"/>
              </w:rPr>
            </w:pPr>
            <w:r w:rsidRPr="00EE07E2">
              <w:rPr>
                <w:rFonts w:cs="Times New Roman"/>
              </w:rPr>
              <w:t>Wymagania i siedlisko roślin uprawnych, podstawowy zasady uprawy roli i roślin, rola płodozmianów w produkcji roślinnej. Rozpoznawanie nasion roślin uprawnych. Narzędzia i maszyny do uprawy roli.</w:t>
            </w:r>
          </w:p>
        </w:tc>
      </w:tr>
      <w:tr w:rsidR="00571368" w:rsidRPr="00EE07E2" w14:paraId="62DAD2BD" w14:textId="77777777" w:rsidTr="003516BE">
        <w:tc>
          <w:tcPr>
            <w:tcW w:w="2977" w:type="dxa"/>
            <w:gridSpan w:val="2"/>
            <w:tcBorders>
              <w:bottom w:val="single" w:sz="4" w:space="0" w:color="auto"/>
              <w:right w:val="nil"/>
            </w:tcBorders>
            <w:shd w:val="clear" w:color="auto" w:fill="D9D9D9"/>
          </w:tcPr>
          <w:p w14:paraId="7260F466"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C8CDC1A" w14:textId="77777777" w:rsidR="00571368" w:rsidRPr="00EE07E2" w:rsidRDefault="00571368" w:rsidP="003516BE">
            <w:pPr>
              <w:rPr>
                <w:rFonts w:cs="Times New Roman"/>
                <w:b/>
              </w:rPr>
            </w:pPr>
            <w:r w:rsidRPr="00EE07E2">
              <w:rPr>
                <w:rFonts w:cs="Times New Roman"/>
                <w:b/>
              </w:rPr>
              <w:t>Studia stacjonarne</w:t>
            </w:r>
          </w:p>
          <w:p w14:paraId="12E48C6B" w14:textId="77777777" w:rsidR="00571368" w:rsidRPr="00EE07E2" w:rsidRDefault="00571368" w:rsidP="003516BE">
            <w:pPr>
              <w:rPr>
                <w:rFonts w:cs="Times New Roman"/>
              </w:rPr>
            </w:pPr>
            <w:r w:rsidRPr="00EE07E2">
              <w:rPr>
                <w:rFonts w:cs="Times New Roman"/>
              </w:rPr>
              <w:t>Wykład – 30 h</w:t>
            </w:r>
          </w:p>
          <w:p w14:paraId="64EB9679" w14:textId="77777777" w:rsidR="00571368" w:rsidRPr="00EE07E2" w:rsidRDefault="00571368" w:rsidP="003516BE">
            <w:pPr>
              <w:rPr>
                <w:rFonts w:cs="Times New Roman"/>
              </w:rPr>
            </w:pPr>
            <w:r w:rsidRPr="00EE07E2">
              <w:rPr>
                <w:rFonts w:cs="Times New Roman"/>
              </w:rPr>
              <w:t>Ćwiczenia warsz</w:t>
            </w:r>
            <w:r w:rsidR="00191E58" w:rsidRPr="00EE07E2">
              <w:rPr>
                <w:rFonts w:cs="Times New Roman"/>
              </w:rPr>
              <w:t>t</w:t>
            </w:r>
            <w:r w:rsidRPr="00EE07E2">
              <w:rPr>
                <w:rFonts w:cs="Times New Roman"/>
              </w:rPr>
              <w:t>atowe– 30 h</w:t>
            </w:r>
          </w:p>
          <w:p w14:paraId="3CF8833D" w14:textId="77777777" w:rsidR="00571368" w:rsidRPr="00EE07E2" w:rsidRDefault="00571368" w:rsidP="003516BE">
            <w:pPr>
              <w:rPr>
                <w:rFonts w:cs="Times New Roman"/>
                <w:b/>
              </w:rPr>
            </w:pPr>
            <w:r w:rsidRPr="00EE07E2">
              <w:rPr>
                <w:rFonts w:cs="Times New Roman"/>
                <w:b/>
              </w:rPr>
              <w:t>Studia niestacjonarne</w:t>
            </w:r>
          </w:p>
          <w:p w14:paraId="24CF887D" w14:textId="77777777" w:rsidR="00571368" w:rsidRPr="00EE07E2" w:rsidRDefault="00571368" w:rsidP="003516BE">
            <w:pPr>
              <w:rPr>
                <w:rFonts w:cs="Times New Roman"/>
              </w:rPr>
            </w:pPr>
            <w:r w:rsidRPr="00EE07E2">
              <w:rPr>
                <w:rFonts w:cs="Times New Roman"/>
              </w:rPr>
              <w:t>Wykład – 10 h</w:t>
            </w:r>
          </w:p>
          <w:p w14:paraId="48B3E845" w14:textId="77777777" w:rsidR="00571368" w:rsidRPr="00EE07E2" w:rsidRDefault="000D07E1" w:rsidP="003516BE">
            <w:pPr>
              <w:rPr>
                <w:rFonts w:cs="Times New Roman"/>
              </w:rPr>
            </w:pPr>
            <w:r w:rsidRPr="00EE07E2">
              <w:rPr>
                <w:rFonts w:cs="Times New Roman"/>
              </w:rPr>
              <w:t>Ćwiczenia warsztatowe– 15</w:t>
            </w:r>
            <w:r w:rsidR="00571368" w:rsidRPr="00EE07E2">
              <w:rPr>
                <w:rFonts w:cs="Times New Roman"/>
              </w:rPr>
              <w:t xml:space="preserve"> h</w:t>
            </w:r>
          </w:p>
          <w:p w14:paraId="38E27622" w14:textId="77777777" w:rsidR="00571368" w:rsidRPr="00EE07E2" w:rsidRDefault="00571368" w:rsidP="003516BE">
            <w:pPr>
              <w:rPr>
                <w:rFonts w:cs="Times New Roman"/>
              </w:rPr>
            </w:pPr>
          </w:p>
        </w:tc>
      </w:tr>
      <w:tr w:rsidR="00571368" w:rsidRPr="00EE07E2" w14:paraId="6E3F40A0" w14:textId="77777777" w:rsidTr="003516BE">
        <w:tc>
          <w:tcPr>
            <w:tcW w:w="9180" w:type="dxa"/>
            <w:gridSpan w:val="8"/>
            <w:tcBorders>
              <w:top w:val="single" w:sz="4" w:space="0" w:color="auto"/>
              <w:bottom w:val="single" w:sz="4" w:space="0" w:color="auto"/>
            </w:tcBorders>
            <w:shd w:val="clear" w:color="auto" w:fill="D9D9D9"/>
          </w:tcPr>
          <w:p w14:paraId="7FD37512"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1447E6C"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0B9F3B88"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76BB783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0FEDAF4"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C226C87"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FAA3F1F"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B55EB9E"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6BB2E04E" w14:textId="77777777" w:rsidR="00571368" w:rsidRPr="00EE07E2" w:rsidRDefault="00571368" w:rsidP="003516BE">
            <w:pPr>
              <w:jc w:val="center"/>
              <w:rPr>
                <w:rFonts w:cs="Times New Roman"/>
              </w:rPr>
            </w:pPr>
            <w:r w:rsidRPr="00EE07E2">
              <w:rPr>
                <w:rFonts w:cs="Times New Roman"/>
              </w:rPr>
              <w:t>B8_W01</w:t>
            </w:r>
          </w:p>
          <w:p w14:paraId="4853FFE7" w14:textId="77777777" w:rsidR="00571368" w:rsidRPr="00EE07E2" w:rsidRDefault="00571368" w:rsidP="003516BE">
            <w:pPr>
              <w:jc w:val="center"/>
              <w:rPr>
                <w:rFonts w:cs="Times New Roman"/>
              </w:rPr>
            </w:pPr>
            <w:r w:rsidRPr="00EE07E2">
              <w:rPr>
                <w:rFonts w:cs="Times New Roman"/>
              </w:rPr>
              <w:t>B8_W02</w:t>
            </w:r>
          </w:p>
          <w:p w14:paraId="598D2C97" w14:textId="77777777" w:rsidR="00571368" w:rsidRPr="00EE07E2" w:rsidRDefault="00571368" w:rsidP="003516BE">
            <w:pPr>
              <w:jc w:val="center"/>
              <w:rPr>
                <w:rFonts w:cs="Times New Roman"/>
              </w:rPr>
            </w:pPr>
            <w:r w:rsidRPr="00EE07E2">
              <w:rPr>
                <w:rFonts w:cs="Times New Roman"/>
              </w:rPr>
              <w:t>B8_W03</w:t>
            </w:r>
          </w:p>
          <w:p w14:paraId="17F4775F" w14:textId="77777777" w:rsidR="00571368" w:rsidRPr="00EE07E2" w:rsidRDefault="00571368" w:rsidP="003516BE">
            <w:pPr>
              <w:jc w:val="center"/>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8943B2D" w14:textId="77777777" w:rsidR="00571368" w:rsidRPr="00EE07E2" w:rsidRDefault="00571368" w:rsidP="003516BE">
            <w:pPr>
              <w:spacing w:line="276" w:lineRule="auto"/>
              <w:jc w:val="both"/>
              <w:rPr>
                <w:rFonts w:cs="Times New Roman"/>
              </w:rPr>
            </w:pPr>
            <w:r w:rsidRPr="00EE07E2">
              <w:rPr>
                <w:rFonts w:cs="Times New Roman"/>
              </w:rPr>
              <w:t xml:space="preserve">1. Zna systemy uprawy roli i roślin, rodzaje i zespoły uprawek, typy i rodzaje płodozmianów, metody i techniki, sposoby siewów i sadzenia </w:t>
            </w:r>
            <w:r w:rsidRPr="00EE07E2">
              <w:rPr>
                <w:rFonts w:cs="Times New Roman"/>
              </w:rPr>
              <w:lastRenderedPageBreak/>
              <w:t>podstawowych gatunków roślin.</w:t>
            </w:r>
          </w:p>
          <w:p w14:paraId="09AEE1A7" w14:textId="77777777" w:rsidR="00571368" w:rsidRPr="00EE07E2" w:rsidRDefault="00D459FD" w:rsidP="00AA4836">
            <w:pPr>
              <w:spacing w:line="276" w:lineRule="auto"/>
              <w:ind w:left="5"/>
              <w:jc w:val="both"/>
              <w:rPr>
                <w:rFonts w:cs="Times New Roman"/>
              </w:rPr>
            </w:pPr>
            <w:r w:rsidRPr="00EE07E2">
              <w:rPr>
                <w:rFonts w:cs="Times New Roman"/>
              </w:rPr>
              <w:t>2</w:t>
            </w:r>
            <w:r w:rsidR="00571368" w:rsidRPr="00EE07E2">
              <w:rPr>
                <w:rFonts w:cs="Times New Roman"/>
              </w:rPr>
              <w:t>.</w:t>
            </w:r>
            <w:r w:rsidR="00D227EF" w:rsidRPr="00EE07E2">
              <w:rPr>
                <w:rFonts w:cs="Times New Roman"/>
              </w:rPr>
              <w:t xml:space="preserve"> </w:t>
            </w:r>
            <w:r w:rsidR="00571368" w:rsidRPr="00EE07E2">
              <w:rPr>
                <w:rFonts w:cs="Times New Roman"/>
              </w:rPr>
              <w:t>Zna maszyny i narzędzia wykorzystywane do uprawy roli</w:t>
            </w:r>
          </w:p>
          <w:p w14:paraId="15136EE8" w14:textId="77777777" w:rsidR="00D227EF" w:rsidRPr="00EE07E2" w:rsidRDefault="00D227EF" w:rsidP="00AA4836">
            <w:pPr>
              <w:spacing w:line="276" w:lineRule="auto"/>
              <w:ind w:left="5"/>
              <w:jc w:val="both"/>
              <w:rPr>
                <w:rFonts w:cs="Times New Roman"/>
              </w:rPr>
            </w:pPr>
            <w:r w:rsidRPr="00EE07E2">
              <w:rPr>
                <w:rFonts w:cs="Times New Roman"/>
              </w:rPr>
              <w:t xml:space="preserve">3. Zna </w:t>
            </w:r>
            <w:r w:rsidRPr="00EE07E2">
              <w:rPr>
                <w:rFonts w:cs="Times New Roman"/>
                <w:bCs/>
              </w:rPr>
              <w:t>innowacyjne rozwiązania w rolnictwie i na obszarach wiejskich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5926657" w14:textId="77777777" w:rsidR="00571368" w:rsidRPr="00EE07E2" w:rsidRDefault="00571368" w:rsidP="003516BE">
            <w:pPr>
              <w:jc w:val="center"/>
              <w:rPr>
                <w:rFonts w:cs="Times New Roman"/>
              </w:rPr>
            </w:pPr>
            <w:r w:rsidRPr="00EE07E2">
              <w:rPr>
                <w:rFonts w:cs="Times New Roman"/>
              </w:rPr>
              <w:lastRenderedPageBreak/>
              <w:t>K_W01</w:t>
            </w:r>
          </w:p>
          <w:p w14:paraId="7C6CE9F3" w14:textId="77777777" w:rsidR="00571368" w:rsidRPr="00EE07E2" w:rsidRDefault="00571368" w:rsidP="003516BE">
            <w:pPr>
              <w:jc w:val="center"/>
              <w:rPr>
                <w:rFonts w:cs="Times New Roman"/>
              </w:rPr>
            </w:pPr>
            <w:r w:rsidRPr="00EE07E2">
              <w:rPr>
                <w:rFonts w:cs="Times New Roman"/>
              </w:rPr>
              <w:t>K_W02</w:t>
            </w:r>
          </w:p>
          <w:p w14:paraId="79580104" w14:textId="77777777" w:rsidR="00571368" w:rsidRPr="00EE07E2" w:rsidRDefault="00571368" w:rsidP="003516BE">
            <w:pPr>
              <w:jc w:val="center"/>
              <w:rPr>
                <w:rFonts w:cs="Times New Roman"/>
              </w:rPr>
            </w:pPr>
            <w:r w:rsidRPr="00EE07E2">
              <w:rPr>
                <w:rFonts w:cs="Times New Roman"/>
              </w:rPr>
              <w:t>K_W05</w:t>
            </w:r>
          </w:p>
          <w:p w14:paraId="402BEC77" w14:textId="77777777" w:rsidR="00571368" w:rsidRPr="00EE07E2" w:rsidRDefault="00571368" w:rsidP="003516BE">
            <w:pPr>
              <w:jc w:val="center"/>
              <w:rPr>
                <w:rFonts w:cs="Times New Roman"/>
              </w:rPr>
            </w:pPr>
            <w:r w:rsidRPr="00EE07E2">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01B6E5D" w14:textId="77777777" w:rsidR="00571368" w:rsidRPr="00EE07E2" w:rsidRDefault="00571368" w:rsidP="003516BE">
            <w:pPr>
              <w:spacing w:line="276" w:lineRule="auto"/>
              <w:jc w:val="center"/>
              <w:rPr>
                <w:rFonts w:cs="Times New Roman"/>
              </w:rPr>
            </w:pPr>
            <w:r w:rsidRPr="00EE07E2">
              <w:rPr>
                <w:rFonts w:cs="Times New Roman"/>
              </w:rPr>
              <w:t>Wykład, ćwiczenia</w:t>
            </w:r>
          </w:p>
        </w:tc>
        <w:tc>
          <w:tcPr>
            <w:tcW w:w="1383" w:type="dxa"/>
            <w:gridSpan w:val="2"/>
            <w:tcBorders>
              <w:top w:val="single" w:sz="8" w:space="0" w:color="auto"/>
              <w:left w:val="single" w:sz="4" w:space="0" w:color="auto"/>
              <w:bottom w:val="single" w:sz="8" w:space="0" w:color="auto"/>
            </w:tcBorders>
            <w:vAlign w:val="center"/>
          </w:tcPr>
          <w:p w14:paraId="6765DD85"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Kolokwia</w:t>
            </w:r>
            <w:proofErr w:type="spellEnd"/>
            <w:r w:rsidRPr="00EE07E2">
              <w:rPr>
                <w:rFonts w:cs="Times New Roman"/>
                <w:lang w:val="en-US"/>
              </w:rPr>
              <w:t>,</w:t>
            </w:r>
          </w:p>
          <w:p w14:paraId="49F01B58" w14:textId="77777777" w:rsidR="00571368" w:rsidRPr="00EE07E2" w:rsidRDefault="00571368" w:rsidP="003516BE">
            <w:pPr>
              <w:spacing w:line="276" w:lineRule="auto"/>
              <w:jc w:val="center"/>
              <w:rPr>
                <w:rFonts w:cs="Times New Roman"/>
                <w:lang w:val="en-US"/>
              </w:rPr>
            </w:pPr>
            <w:r w:rsidRPr="00EE07E2">
              <w:rPr>
                <w:rFonts w:cs="Times New Roman"/>
                <w:lang w:val="en-US"/>
              </w:rPr>
              <w:t xml:space="preserve"> </w:t>
            </w:r>
            <w:proofErr w:type="spellStart"/>
            <w:r w:rsidRPr="00EE07E2">
              <w:rPr>
                <w:rFonts w:cs="Times New Roman"/>
                <w:lang w:val="en-US"/>
              </w:rPr>
              <w:t>egzamin</w:t>
            </w:r>
            <w:proofErr w:type="spellEnd"/>
          </w:p>
        </w:tc>
      </w:tr>
      <w:tr w:rsidR="00571368" w:rsidRPr="00EE07E2" w14:paraId="4E1804BD" w14:textId="77777777" w:rsidTr="003516BE">
        <w:tc>
          <w:tcPr>
            <w:tcW w:w="1134" w:type="dxa"/>
            <w:tcBorders>
              <w:top w:val="single" w:sz="8" w:space="0" w:color="auto"/>
              <w:bottom w:val="single" w:sz="8" w:space="0" w:color="auto"/>
              <w:right w:val="single" w:sz="4" w:space="0" w:color="auto"/>
            </w:tcBorders>
            <w:shd w:val="clear" w:color="auto" w:fill="FFFFFF"/>
            <w:vAlign w:val="center"/>
          </w:tcPr>
          <w:p w14:paraId="4A3CCE69" w14:textId="77777777" w:rsidR="00571368" w:rsidRPr="00EE07E2" w:rsidRDefault="00571368" w:rsidP="003516BE">
            <w:pPr>
              <w:spacing w:line="276" w:lineRule="auto"/>
              <w:jc w:val="center"/>
              <w:rPr>
                <w:rFonts w:cs="Times New Roman"/>
              </w:rPr>
            </w:pPr>
            <w:r w:rsidRPr="00EE07E2">
              <w:rPr>
                <w:rFonts w:cs="Times New Roman"/>
              </w:rPr>
              <w:t>B8_U01</w:t>
            </w:r>
          </w:p>
          <w:p w14:paraId="19C76CF6" w14:textId="77777777" w:rsidR="00571368" w:rsidRPr="00EE07E2" w:rsidRDefault="00571368" w:rsidP="003516BE">
            <w:pPr>
              <w:spacing w:line="276" w:lineRule="auto"/>
              <w:jc w:val="center"/>
              <w:rPr>
                <w:rFonts w:cs="Times New Roman"/>
              </w:rPr>
            </w:pPr>
            <w:r w:rsidRPr="00EE07E2">
              <w:rPr>
                <w:rFonts w:cs="Times New Roman"/>
              </w:rPr>
              <w:t>B8_U02</w:t>
            </w:r>
          </w:p>
          <w:p w14:paraId="12ABD28A" w14:textId="77777777" w:rsidR="00571368" w:rsidRPr="00EE07E2" w:rsidRDefault="00571368" w:rsidP="003516BE">
            <w:pPr>
              <w:spacing w:line="276" w:lineRule="auto"/>
              <w:jc w:val="center"/>
              <w:rPr>
                <w:rFonts w:cs="Times New Roman"/>
              </w:rPr>
            </w:pPr>
            <w:r w:rsidRPr="00EE07E2">
              <w:rPr>
                <w:rFonts w:cs="Times New Roman"/>
              </w:rPr>
              <w:t>B8_U03</w:t>
            </w:r>
          </w:p>
          <w:p w14:paraId="64B8C24F" w14:textId="77777777" w:rsidR="00571368" w:rsidRPr="00EE07E2" w:rsidRDefault="00571368" w:rsidP="003516BE">
            <w:pPr>
              <w:spacing w:line="276" w:lineRule="auto"/>
              <w:jc w:val="center"/>
              <w:rPr>
                <w:rFonts w:cs="Times New Roman"/>
                <w:b/>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EF1BABD" w14:textId="77777777" w:rsidR="00CA384F" w:rsidRDefault="00571368" w:rsidP="003516BE">
            <w:pPr>
              <w:spacing w:line="276" w:lineRule="auto"/>
              <w:rPr>
                <w:rFonts w:cs="Times New Roman"/>
              </w:rPr>
            </w:pPr>
            <w:r w:rsidRPr="00EE07E2">
              <w:rPr>
                <w:rFonts w:cs="Times New Roman"/>
              </w:rPr>
              <w:t>1.</w:t>
            </w:r>
            <w:r w:rsidRPr="00EE07E2">
              <w:rPr>
                <w:rFonts w:eastAsia="Times New Roman" w:cs="Times New Roman"/>
              </w:rPr>
              <w:t xml:space="preserve"> Identyfikuje i porządkuje terminologię związaną z polową produkcją roślinną</w:t>
            </w:r>
            <w:r w:rsidRPr="00EE07E2">
              <w:rPr>
                <w:rFonts w:cs="Times New Roman"/>
              </w:rPr>
              <w:t xml:space="preserve"> </w:t>
            </w:r>
          </w:p>
          <w:p w14:paraId="1F034A29" w14:textId="32AC16C1" w:rsidR="00571368" w:rsidRPr="00EE07E2" w:rsidRDefault="00571368" w:rsidP="003516BE">
            <w:pPr>
              <w:spacing w:line="276" w:lineRule="auto"/>
              <w:rPr>
                <w:rFonts w:cs="Times New Roman"/>
              </w:rPr>
            </w:pPr>
            <w:r w:rsidRPr="00EE07E2">
              <w:rPr>
                <w:rFonts w:cs="Times New Roman"/>
              </w:rPr>
              <w:t>2.Rozpoznaje nasiona podstawowych gatunków roślin uprawnych.</w:t>
            </w:r>
          </w:p>
          <w:p w14:paraId="5C40CB3A" w14:textId="77777777" w:rsidR="00C2103C" w:rsidRPr="00EE07E2" w:rsidRDefault="00571368" w:rsidP="00C2103C">
            <w:pPr>
              <w:spacing w:line="276" w:lineRule="auto"/>
              <w:rPr>
                <w:rFonts w:eastAsia="Times New Roman" w:cs="Times New Roman"/>
              </w:rPr>
            </w:pPr>
            <w:r w:rsidRPr="00EE07E2">
              <w:rPr>
                <w:rFonts w:eastAsia="Times New Roman" w:cs="Times New Roman"/>
              </w:rPr>
              <w:t xml:space="preserve">3.Projektuje różne typy i rodzaje płodozmianów i zmianowania </w:t>
            </w:r>
          </w:p>
          <w:p w14:paraId="3CC16316" w14:textId="77777777" w:rsidR="004D2D36" w:rsidRPr="00EE07E2" w:rsidRDefault="004D2D36" w:rsidP="005B0257">
            <w:pPr>
              <w:spacing w:line="276" w:lineRule="auto"/>
              <w:rPr>
                <w:rFonts w:eastAsia="Times New Roman" w:cs="Times New Roman"/>
              </w:rPr>
            </w:pPr>
            <w:r w:rsidRPr="00EE07E2">
              <w:rPr>
                <w:rFonts w:eastAsia="Times New Roman" w:cs="Times New Roman"/>
              </w:rPr>
              <w:t>4. Potrafi określić szkodliwość chwastów, źródła zachwaszczenia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20315DC" w14:textId="77777777" w:rsidR="00571368" w:rsidRPr="00EE07E2" w:rsidRDefault="00571368" w:rsidP="003516BE">
            <w:pPr>
              <w:jc w:val="center"/>
              <w:rPr>
                <w:rFonts w:cs="Times New Roman"/>
              </w:rPr>
            </w:pPr>
          </w:p>
          <w:p w14:paraId="2B6A9514" w14:textId="77777777" w:rsidR="00571368" w:rsidRPr="00EE07E2" w:rsidRDefault="00571368" w:rsidP="003516BE">
            <w:pPr>
              <w:jc w:val="center"/>
              <w:rPr>
                <w:rFonts w:cs="Times New Roman"/>
              </w:rPr>
            </w:pPr>
            <w:r w:rsidRPr="00EE07E2">
              <w:rPr>
                <w:rFonts w:cs="Times New Roman"/>
              </w:rPr>
              <w:t>K_U01</w:t>
            </w:r>
          </w:p>
          <w:p w14:paraId="32E5F948" w14:textId="77777777" w:rsidR="00571368" w:rsidRPr="00EE07E2" w:rsidRDefault="00571368" w:rsidP="003516BE">
            <w:pPr>
              <w:jc w:val="center"/>
              <w:rPr>
                <w:rFonts w:cs="Times New Roman"/>
              </w:rPr>
            </w:pPr>
            <w:r w:rsidRPr="00EE07E2">
              <w:rPr>
                <w:rFonts w:cs="Times New Roman"/>
              </w:rPr>
              <w:t>K_U02</w:t>
            </w:r>
          </w:p>
          <w:p w14:paraId="3B9910E7" w14:textId="77777777" w:rsidR="00571368" w:rsidRPr="00EE07E2" w:rsidRDefault="00571368" w:rsidP="003516BE">
            <w:pPr>
              <w:spacing w:line="276" w:lineRule="auto"/>
              <w:jc w:val="center"/>
              <w:rPr>
                <w:rFonts w:cs="Times New Roman"/>
              </w:rPr>
            </w:pPr>
            <w:r w:rsidRPr="00EE07E2">
              <w:rPr>
                <w:rFonts w:cs="Times New Roman"/>
              </w:rPr>
              <w:t>K_U03</w:t>
            </w:r>
          </w:p>
          <w:p w14:paraId="7A2A4E46" w14:textId="77777777" w:rsidR="00571368" w:rsidRPr="00EE07E2" w:rsidRDefault="00571368" w:rsidP="003516BE">
            <w:pPr>
              <w:spacing w:line="276" w:lineRule="auto"/>
              <w:jc w:val="center"/>
              <w:rPr>
                <w:rFonts w:cs="Times New Roman"/>
              </w:rPr>
            </w:pPr>
            <w:r w:rsidRPr="00EE07E2">
              <w:rPr>
                <w:rFonts w:cs="Times New Roman"/>
              </w:rPr>
              <w:t>K_U04</w:t>
            </w:r>
          </w:p>
          <w:p w14:paraId="4409C3E6" w14:textId="77777777" w:rsidR="00571368" w:rsidRPr="00EE07E2" w:rsidRDefault="00571368" w:rsidP="003516BE">
            <w:pPr>
              <w:spacing w:line="276" w:lineRule="auto"/>
              <w:jc w:val="center"/>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45AD1AC2" w14:textId="77777777" w:rsidR="00571368" w:rsidRPr="00EE07E2" w:rsidRDefault="00571368" w:rsidP="003516BE">
            <w:pPr>
              <w:spacing w:line="276" w:lineRule="auto"/>
              <w:jc w:val="center"/>
              <w:rPr>
                <w:rFonts w:cs="Times New Roman"/>
              </w:rPr>
            </w:pPr>
          </w:p>
          <w:p w14:paraId="1CE853E7" w14:textId="77777777" w:rsidR="00571368" w:rsidRPr="00EE07E2" w:rsidRDefault="00571368" w:rsidP="003516BE">
            <w:pPr>
              <w:spacing w:line="276" w:lineRule="auto"/>
              <w:jc w:val="center"/>
              <w:rPr>
                <w:rFonts w:cs="Times New Roman"/>
              </w:rPr>
            </w:pPr>
          </w:p>
          <w:p w14:paraId="17E78D14" w14:textId="77777777" w:rsidR="00571368" w:rsidRPr="00EE07E2" w:rsidRDefault="00571368" w:rsidP="003516BE">
            <w:pPr>
              <w:spacing w:line="276" w:lineRule="auto"/>
              <w:jc w:val="center"/>
              <w:rPr>
                <w:rFonts w:cs="Times New Roman"/>
              </w:rPr>
            </w:pPr>
          </w:p>
          <w:p w14:paraId="291BE8AC" w14:textId="77777777" w:rsidR="00571368" w:rsidRPr="00EE07E2" w:rsidRDefault="00571368" w:rsidP="003516BE">
            <w:pPr>
              <w:spacing w:line="276" w:lineRule="auto"/>
              <w:jc w:val="center"/>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2EB9CF00" w14:textId="77777777" w:rsidR="00571368" w:rsidRPr="00EE07E2" w:rsidRDefault="00571368" w:rsidP="003516BE">
            <w:pPr>
              <w:spacing w:line="276" w:lineRule="auto"/>
              <w:jc w:val="center"/>
              <w:rPr>
                <w:rFonts w:cs="Times New Roman"/>
              </w:rPr>
            </w:pPr>
          </w:p>
          <w:p w14:paraId="2946F58A" w14:textId="77777777" w:rsidR="00571368" w:rsidRPr="00EE07E2" w:rsidRDefault="00571368" w:rsidP="003516BE">
            <w:pPr>
              <w:spacing w:line="276" w:lineRule="auto"/>
              <w:jc w:val="center"/>
              <w:rPr>
                <w:rFonts w:cs="Times New Roman"/>
              </w:rPr>
            </w:pPr>
          </w:p>
          <w:p w14:paraId="22466E00" w14:textId="77777777" w:rsidR="00571368" w:rsidRPr="00EE07E2" w:rsidRDefault="00571368" w:rsidP="003516BE">
            <w:pPr>
              <w:spacing w:line="276" w:lineRule="auto"/>
              <w:jc w:val="center"/>
              <w:rPr>
                <w:rFonts w:cs="Times New Roman"/>
              </w:rPr>
            </w:pPr>
            <w:r w:rsidRPr="00EE07E2">
              <w:rPr>
                <w:rFonts w:cs="Times New Roman"/>
              </w:rPr>
              <w:t>Kolokwia,</w:t>
            </w:r>
          </w:p>
          <w:p w14:paraId="02F6B8B1" w14:textId="77777777" w:rsidR="00571368" w:rsidRPr="00EE07E2" w:rsidRDefault="00571368" w:rsidP="003516BE">
            <w:pPr>
              <w:spacing w:line="276" w:lineRule="auto"/>
              <w:jc w:val="center"/>
              <w:rPr>
                <w:rFonts w:cs="Times New Roman"/>
              </w:rPr>
            </w:pPr>
            <w:r w:rsidRPr="00EE07E2">
              <w:rPr>
                <w:rFonts w:cs="Times New Roman"/>
              </w:rPr>
              <w:t>Sprawozda-</w:t>
            </w:r>
            <w:proofErr w:type="spellStart"/>
            <w:r w:rsidRPr="00EE07E2">
              <w:rPr>
                <w:rFonts w:cs="Times New Roman"/>
              </w:rPr>
              <w:t>nia</w:t>
            </w:r>
            <w:proofErr w:type="spellEnd"/>
            <w:r w:rsidRPr="00EE07E2">
              <w:rPr>
                <w:rFonts w:cs="Times New Roman"/>
              </w:rPr>
              <w:t xml:space="preserve"> z ćwiczeń</w:t>
            </w:r>
          </w:p>
        </w:tc>
      </w:tr>
      <w:tr w:rsidR="00571368" w:rsidRPr="00EE07E2" w14:paraId="7C9A1FAB" w14:textId="77777777" w:rsidTr="003516BE">
        <w:tc>
          <w:tcPr>
            <w:tcW w:w="1134" w:type="dxa"/>
            <w:tcBorders>
              <w:top w:val="single" w:sz="8" w:space="0" w:color="auto"/>
              <w:bottom w:val="single" w:sz="8" w:space="0" w:color="auto"/>
              <w:right w:val="single" w:sz="4" w:space="0" w:color="auto"/>
            </w:tcBorders>
            <w:shd w:val="clear" w:color="auto" w:fill="FFFFFF"/>
          </w:tcPr>
          <w:p w14:paraId="0A7AA779" w14:textId="77777777" w:rsidR="00571368" w:rsidRPr="00EE07E2" w:rsidRDefault="00571368" w:rsidP="003516BE">
            <w:pPr>
              <w:spacing w:line="276" w:lineRule="auto"/>
              <w:jc w:val="center"/>
              <w:rPr>
                <w:rFonts w:cs="Times New Roman"/>
              </w:rPr>
            </w:pPr>
          </w:p>
          <w:p w14:paraId="1E778B26" w14:textId="77777777" w:rsidR="00571368" w:rsidRPr="00EE07E2" w:rsidRDefault="00571368" w:rsidP="003516BE">
            <w:pPr>
              <w:spacing w:line="276" w:lineRule="auto"/>
              <w:jc w:val="center"/>
              <w:rPr>
                <w:rFonts w:cs="Times New Roman"/>
              </w:rPr>
            </w:pPr>
            <w:r w:rsidRPr="00EE07E2">
              <w:rPr>
                <w:rFonts w:cs="Times New Roman"/>
              </w:rPr>
              <w:t>B8_K01</w:t>
            </w:r>
          </w:p>
          <w:p w14:paraId="6B220180" w14:textId="77777777" w:rsidR="00571368" w:rsidRPr="00EE07E2" w:rsidRDefault="00571368" w:rsidP="003516BE">
            <w:pPr>
              <w:spacing w:line="276" w:lineRule="auto"/>
              <w:jc w:val="center"/>
              <w:rPr>
                <w:rFonts w:cs="Times New Roman"/>
              </w:rPr>
            </w:pPr>
            <w:r w:rsidRPr="00EE07E2">
              <w:rPr>
                <w:rFonts w:cs="Times New Roman"/>
              </w:rPr>
              <w:t>B8_K02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2A07D65" w14:textId="77777777" w:rsidR="00571368" w:rsidRPr="00EE07E2" w:rsidRDefault="00571368" w:rsidP="003516BE">
            <w:pPr>
              <w:pStyle w:val="Tekstpodstawowy"/>
            </w:pPr>
          </w:p>
          <w:p w14:paraId="31F742C4" w14:textId="77777777" w:rsidR="00571368" w:rsidRPr="00EE07E2" w:rsidRDefault="00571368" w:rsidP="003516BE">
            <w:pPr>
              <w:pStyle w:val="Tekstpodstawowy"/>
            </w:pPr>
            <w:r w:rsidRPr="00EE07E2">
              <w:t>1. Ma świadomość odpowiedzialności za podejmowane działania.</w:t>
            </w:r>
          </w:p>
          <w:p w14:paraId="75C92015" w14:textId="77777777" w:rsidR="00571368" w:rsidRPr="00EE07E2" w:rsidRDefault="00571368" w:rsidP="003516BE">
            <w:pPr>
              <w:pStyle w:val="Tekstpodstawowy"/>
            </w:pPr>
            <w:r w:rsidRPr="00EE07E2">
              <w:t>2. Ma świadomość potrzeby uczenia się przez całe życie.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FE0BF63" w14:textId="77777777" w:rsidR="00571368" w:rsidRPr="00EE07E2" w:rsidRDefault="00571368" w:rsidP="003516BE">
            <w:pPr>
              <w:spacing w:line="276" w:lineRule="auto"/>
              <w:jc w:val="center"/>
              <w:rPr>
                <w:rFonts w:cs="Times New Roman"/>
              </w:rPr>
            </w:pPr>
            <w:r w:rsidRPr="00EE07E2">
              <w:rPr>
                <w:rFonts w:cs="Times New Roman"/>
              </w:rPr>
              <w:t>K_K01</w:t>
            </w:r>
          </w:p>
          <w:p w14:paraId="2C1B1940" w14:textId="77777777" w:rsidR="00571368" w:rsidRPr="00EE07E2" w:rsidRDefault="00571368" w:rsidP="003516BE">
            <w:pPr>
              <w:spacing w:line="276" w:lineRule="auto"/>
              <w:jc w:val="center"/>
              <w:rPr>
                <w:rFonts w:cs="Times New Roman"/>
              </w:rPr>
            </w:pPr>
            <w:r w:rsidRPr="00EE07E2">
              <w:rPr>
                <w:rFonts w:cs="Times New Roman"/>
              </w:rPr>
              <w:t>K_K05</w:t>
            </w:r>
          </w:p>
          <w:p w14:paraId="26A46F63" w14:textId="77777777" w:rsidR="00571368" w:rsidRPr="00EE07E2" w:rsidRDefault="00571368" w:rsidP="003516BE">
            <w:pPr>
              <w:spacing w:line="276" w:lineRule="auto"/>
              <w:jc w:val="center"/>
              <w:rPr>
                <w:rFonts w:cs="Times New Roman"/>
                <w:lang w:val="en-US"/>
              </w:rPr>
            </w:pPr>
          </w:p>
        </w:tc>
        <w:tc>
          <w:tcPr>
            <w:tcW w:w="1418" w:type="dxa"/>
            <w:gridSpan w:val="2"/>
            <w:tcBorders>
              <w:top w:val="single" w:sz="8" w:space="0" w:color="auto"/>
              <w:left w:val="single" w:sz="4" w:space="0" w:color="auto"/>
              <w:bottom w:val="single" w:sz="8" w:space="0" w:color="auto"/>
              <w:right w:val="single" w:sz="4" w:space="0" w:color="auto"/>
            </w:tcBorders>
          </w:tcPr>
          <w:p w14:paraId="0D51F937" w14:textId="77777777" w:rsidR="00571368" w:rsidRPr="00EE07E2" w:rsidRDefault="00571368" w:rsidP="003516BE">
            <w:pPr>
              <w:spacing w:line="276" w:lineRule="auto"/>
              <w:jc w:val="center"/>
              <w:rPr>
                <w:rFonts w:cs="Times New Roman"/>
                <w:lang w:val="en-US"/>
              </w:rPr>
            </w:pPr>
          </w:p>
          <w:p w14:paraId="1CD27B10"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Wykład</w:t>
            </w:r>
            <w:proofErr w:type="spellEnd"/>
            <w:r w:rsidRPr="00EE07E2">
              <w:rPr>
                <w:rFonts w:cs="Times New Roman"/>
                <w:lang w:val="en-US"/>
              </w:rPr>
              <w:t xml:space="preserve">, </w:t>
            </w:r>
            <w:proofErr w:type="spellStart"/>
            <w:r w:rsidRPr="00EE07E2">
              <w:rPr>
                <w:rFonts w:cs="Times New Roman"/>
                <w:lang w:val="en-US"/>
              </w:rPr>
              <w:t>ćwiczenia</w:t>
            </w:r>
            <w:proofErr w:type="spellEnd"/>
          </w:p>
        </w:tc>
        <w:tc>
          <w:tcPr>
            <w:tcW w:w="1383" w:type="dxa"/>
            <w:gridSpan w:val="2"/>
            <w:tcBorders>
              <w:top w:val="single" w:sz="8" w:space="0" w:color="auto"/>
              <w:left w:val="single" w:sz="4" w:space="0" w:color="auto"/>
              <w:bottom w:val="single" w:sz="8" w:space="0" w:color="auto"/>
            </w:tcBorders>
          </w:tcPr>
          <w:p w14:paraId="51C7E49C" w14:textId="77777777" w:rsidR="00571368" w:rsidRPr="00EE07E2" w:rsidRDefault="0054571F" w:rsidP="003516BE">
            <w:pPr>
              <w:spacing w:line="276" w:lineRule="auto"/>
              <w:jc w:val="center"/>
              <w:rPr>
                <w:rFonts w:cs="Times New Roman"/>
              </w:rPr>
            </w:pPr>
            <w:r w:rsidRPr="00EE07E2">
              <w:rPr>
                <w:rFonts w:eastAsia="Lucida Sans Unicode" w:cs="Times New Roman"/>
                <w:lang w:eastAsia="hi-IN"/>
              </w:rPr>
              <w:t>Ocena zaangażowa</w:t>
            </w:r>
            <w:r w:rsidR="00571368" w:rsidRPr="00EE07E2">
              <w:rPr>
                <w:rFonts w:eastAsia="Lucida Sans Unicode" w:cs="Times New Roman"/>
                <w:lang w:eastAsia="hi-IN"/>
              </w:rPr>
              <w:t>nia w wykonywane zadania</w:t>
            </w:r>
          </w:p>
        </w:tc>
      </w:tr>
      <w:tr w:rsidR="00571368" w:rsidRPr="00EE07E2" w14:paraId="6F3A61C3" w14:textId="77777777" w:rsidTr="003516BE">
        <w:tc>
          <w:tcPr>
            <w:tcW w:w="9180" w:type="dxa"/>
            <w:gridSpan w:val="8"/>
            <w:shd w:val="clear" w:color="auto" w:fill="D9D9D9"/>
          </w:tcPr>
          <w:p w14:paraId="3FBDCBA5"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B917CA" w:rsidRPr="00EE07E2" w14:paraId="4D925DDB" w14:textId="77777777" w:rsidTr="00890594">
        <w:trPr>
          <w:trHeight w:val="1495"/>
        </w:trPr>
        <w:tc>
          <w:tcPr>
            <w:tcW w:w="2977" w:type="dxa"/>
            <w:gridSpan w:val="2"/>
            <w:tcBorders>
              <w:right w:val="nil"/>
            </w:tcBorders>
            <w:shd w:val="clear" w:color="auto" w:fill="D9D9D9"/>
          </w:tcPr>
          <w:p w14:paraId="2DC57A77" w14:textId="77777777" w:rsidR="00B917CA" w:rsidRPr="00EE07E2" w:rsidRDefault="00B917CA"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0BF7EE31" w14:textId="77777777" w:rsidR="00B917CA" w:rsidRPr="00EE07E2" w:rsidRDefault="000D07E1" w:rsidP="00890594">
            <w:pPr>
              <w:rPr>
                <w:rFonts w:cs="Times New Roman"/>
              </w:rPr>
            </w:pPr>
            <w:r w:rsidRPr="00EE07E2">
              <w:rPr>
                <w:rFonts w:cs="Times New Roman"/>
              </w:rPr>
              <w:t>5</w:t>
            </w:r>
          </w:p>
        </w:tc>
        <w:tc>
          <w:tcPr>
            <w:tcW w:w="788" w:type="dxa"/>
            <w:gridSpan w:val="2"/>
            <w:tcBorders>
              <w:left w:val="nil"/>
            </w:tcBorders>
          </w:tcPr>
          <w:p w14:paraId="417981CD" w14:textId="77777777" w:rsidR="00B917CA" w:rsidRPr="00EE07E2" w:rsidRDefault="000D07E1" w:rsidP="00890594">
            <w:pPr>
              <w:jc w:val="center"/>
              <w:rPr>
                <w:rFonts w:cs="Times New Roman"/>
                <w:bCs/>
              </w:rPr>
            </w:pPr>
            <w:r w:rsidRPr="00EE07E2">
              <w:rPr>
                <w:rFonts w:cs="Times New Roman"/>
                <w:bCs/>
              </w:rPr>
              <w:t>stacjonarne</w:t>
            </w:r>
          </w:p>
        </w:tc>
        <w:tc>
          <w:tcPr>
            <w:tcW w:w="736" w:type="dxa"/>
            <w:tcBorders>
              <w:left w:val="nil"/>
            </w:tcBorders>
          </w:tcPr>
          <w:p w14:paraId="6D75718F" w14:textId="77777777" w:rsidR="00B917CA" w:rsidRPr="00EE07E2" w:rsidRDefault="000D07E1" w:rsidP="00890594">
            <w:pPr>
              <w:jc w:val="center"/>
              <w:rPr>
                <w:rFonts w:cs="Times New Roman"/>
                <w:bCs/>
              </w:rPr>
            </w:pPr>
            <w:r w:rsidRPr="00EE07E2">
              <w:rPr>
                <w:rFonts w:cs="Times New Roman"/>
                <w:bCs/>
              </w:rPr>
              <w:t>niestacjonarne</w:t>
            </w:r>
          </w:p>
        </w:tc>
      </w:tr>
      <w:tr w:rsidR="000D07E1" w:rsidRPr="00EE07E2" w14:paraId="2BC64062" w14:textId="77777777" w:rsidTr="003516BE">
        <w:tc>
          <w:tcPr>
            <w:tcW w:w="2977" w:type="dxa"/>
            <w:gridSpan w:val="2"/>
            <w:tcBorders>
              <w:right w:val="nil"/>
            </w:tcBorders>
            <w:shd w:val="clear" w:color="auto" w:fill="D9D9D9"/>
          </w:tcPr>
          <w:p w14:paraId="03276B69" w14:textId="77777777" w:rsidR="000D07E1" w:rsidRPr="00EE07E2" w:rsidRDefault="000D07E1"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A504E40" w14:textId="77777777" w:rsidR="000D07E1" w:rsidRPr="00EE07E2" w:rsidRDefault="000D07E1" w:rsidP="006E2D14">
            <w:pPr>
              <w:rPr>
                <w:rFonts w:cs="Times New Roman"/>
              </w:rPr>
            </w:pPr>
            <w:r w:rsidRPr="00EE07E2">
              <w:rPr>
                <w:rFonts w:cs="Times New Roman"/>
              </w:rPr>
              <w:t>Wykład</w:t>
            </w:r>
          </w:p>
          <w:p w14:paraId="15D69C16" w14:textId="77777777" w:rsidR="000D07E1" w:rsidRPr="00EE07E2" w:rsidRDefault="000D07E1" w:rsidP="006E2D14">
            <w:pPr>
              <w:rPr>
                <w:rFonts w:cs="Times New Roman"/>
              </w:rPr>
            </w:pPr>
            <w:r w:rsidRPr="00EE07E2">
              <w:rPr>
                <w:rFonts w:cs="Times New Roman"/>
              </w:rPr>
              <w:t>Ćwiczenia warsztatowe</w:t>
            </w:r>
          </w:p>
          <w:p w14:paraId="652EB043" w14:textId="77777777" w:rsidR="000D07E1" w:rsidRPr="00EE07E2" w:rsidRDefault="000D07E1" w:rsidP="006E2D14">
            <w:pPr>
              <w:rPr>
                <w:rFonts w:cs="Times New Roman"/>
                <w:b/>
              </w:rPr>
            </w:pPr>
          </w:p>
          <w:p w14:paraId="4B2CE3FD" w14:textId="77777777" w:rsidR="000D07E1" w:rsidRPr="00EE07E2" w:rsidRDefault="000D07E1" w:rsidP="006E2D14">
            <w:pPr>
              <w:rPr>
                <w:rFonts w:cs="Times New Roman"/>
                <w:b/>
              </w:rPr>
            </w:pPr>
            <w:r w:rsidRPr="00EE07E2">
              <w:rPr>
                <w:rFonts w:cs="Times New Roman"/>
                <w:b/>
              </w:rPr>
              <w:t>w sumie:</w:t>
            </w:r>
          </w:p>
          <w:p w14:paraId="14333F19" w14:textId="77777777" w:rsidR="000D07E1" w:rsidRPr="00EE07E2" w:rsidRDefault="000D07E1" w:rsidP="006E2D14">
            <w:pPr>
              <w:rPr>
                <w:rFonts w:cs="Times New Roman"/>
              </w:rPr>
            </w:pPr>
            <w:r w:rsidRPr="00EE07E2">
              <w:rPr>
                <w:rFonts w:cs="Times New Roman"/>
              </w:rPr>
              <w:t>ECTS</w:t>
            </w:r>
          </w:p>
        </w:tc>
        <w:tc>
          <w:tcPr>
            <w:tcW w:w="788" w:type="dxa"/>
            <w:gridSpan w:val="2"/>
            <w:tcBorders>
              <w:left w:val="nil"/>
            </w:tcBorders>
          </w:tcPr>
          <w:p w14:paraId="0D0861ED" w14:textId="77777777" w:rsidR="000D07E1" w:rsidRPr="00EE07E2" w:rsidRDefault="000D07E1" w:rsidP="006E2D14">
            <w:pPr>
              <w:jc w:val="center"/>
              <w:rPr>
                <w:rFonts w:cs="Times New Roman"/>
              </w:rPr>
            </w:pPr>
            <w:r w:rsidRPr="00EE07E2">
              <w:rPr>
                <w:rFonts w:cs="Times New Roman"/>
              </w:rPr>
              <w:t>30</w:t>
            </w:r>
          </w:p>
          <w:p w14:paraId="15A16B49" w14:textId="77777777" w:rsidR="000D07E1" w:rsidRPr="00EE07E2" w:rsidRDefault="000D07E1" w:rsidP="006E2D14">
            <w:pPr>
              <w:jc w:val="center"/>
              <w:rPr>
                <w:rFonts w:cs="Times New Roman"/>
              </w:rPr>
            </w:pPr>
            <w:r w:rsidRPr="00EE07E2">
              <w:rPr>
                <w:rFonts w:cs="Times New Roman"/>
              </w:rPr>
              <w:t>30</w:t>
            </w:r>
          </w:p>
          <w:p w14:paraId="6C9D8D1C" w14:textId="77777777" w:rsidR="000D07E1" w:rsidRPr="00EE07E2" w:rsidRDefault="000D07E1" w:rsidP="006E2D14">
            <w:pPr>
              <w:rPr>
                <w:rFonts w:cs="Times New Roman"/>
                <w:b/>
              </w:rPr>
            </w:pPr>
          </w:p>
          <w:p w14:paraId="733B50D9" w14:textId="77777777" w:rsidR="000D07E1" w:rsidRPr="00EE07E2" w:rsidRDefault="000D07E1" w:rsidP="006E2D14">
            <w:pPr>
              <w:jc w:val="center"/>
              <w:rPr>
                <w:rFonts w:cs="Times New Roman"/>
                <w:b/>
                <w:bCs/>
              </w:rPr>
            </w:pPr>
            <w:r w:rsidRPr="00EE07E2">
              <w:rPr>
                <w:rFonts w:cs="Times New Roman"/>
                <w:b/>
                <w:bCs/>
              </w:rPr>
              <w:t>60</w:t>
            </w:r>
          </w:p>
          <w:p w14:paraId="45998167" w14:textId="77777777" w:rsidR="000D07E1" w:rsidRPr="00EE07E2" w:rsidRDefault="000D07E1" w:rsidP="006E2D14">
            <w:pPr>
              <w:jc w:val="center"/>
              <w:rPr>
                <w:rFonts w:cs="Times New Roman"/>
                <w:b/>
                <w:bCs/>
              </w:rPr>
            </w:pPr>
            <w:r w:rsidRPr="00EE07E2">
              <w:rPr>
                <w:rFonts w:cs="Times New Roman"/>
                <w:b/>
                <w:bCs/>
              </w:rPr>
              <w:t>2,4</w:t>
            </w:r>
          </w:p>
        </w:tc>
        <w:tc>
          <w:tcPr>
            <w:tcW w:w="736" w:type="dxa"/>
            <w:tcBorders>
              <w:left w:val="nil"/>
            </w:tcBorders>
          </w:tcPr>
          <w:p w14:paraId="2D062DE7" w14:textId="77777777" w:rsidR="000D07E1" w:rsidRPr="00EE07E2" w:rsidRDefault="000D07E1" w:rsidP="006E2D14">
            <w:pPr>
              <w:jc w:val="center"/>
              <w:rPr>
                <w:rFonts w:cs="Times New Roman"/>
              </w:rPr>
            </w:pPr>
            <w:r w:rsidRPr="00EE07E2">
              <w:rPr>
                <w:rFonts w:cs="Times New Roman"/>
              </w:rPr>
              <w:t>10</w:t>
            </w:r>
          </w:p>
          <w:p w14:paraId="611BB675" w14:textId="77777777" w:rsidR="000D07E1" w:rsidRPr="00EE07E2" w:rsidRDefault="000D07E1" w:rsidP="006E2D14">
            <w:pPr>
              <w:jc w:val="center"/>
              <w:rPr>
                <w:rFonts w:cs="Times New Roman"/>
              </w:rPr>
            </w:pPr>
            <w:r w:rsidRPr="00EE07E2">
              <w:rPr>
                <w:rFonts w:cs="Times New Roman"/>
              </w:rPr>
              <w:t>15</w:t>
            </w:r>
          </w:p>
          <w:p w14:paraId="7F33818A" w14:textId="77777777" w:rsidR="000D07E1" w:rsidRPr="00EE07E2" w:rsidRDefault="000D07E1" w:rsidP="006E2D14">
            <w:pPr>
              <w:rPr>
                <w:rFonts w:cs="Times New Roman"/>
              </w:rPr>
            </w:pPr>
          </w:p>
          <w:p w14:paraId="75FD7F92" w14:textId="77777777" w:rsidR="000D07E1" w:rsidRPr="00EE07E2" w:rsidRDefault="000D07E1" w:rsidP="006E2D14">
            <w:pPr>
              <w:jc w:val="center"/>
              <w:rPr>
                <w:rFonts w:cs="Times New Roman"/>
                <w:b/>
                <w:bCs/>
              </w:rPr>
            </w:pPr>
            <w:r w:rsidRPr="00EE07E2">
              <w:rPr>
                <w:rFonts w:cs="Times New Roman"/>
                <w:b/>
                <w:bCs/>
              </w:rPr>
              <w:t>35</w:t>
            </w:r>
          </w:p>
          <w:p w14:paraId="1913E85F" w14:textId="77777777" w:rsidR="000D07E1" w:rsidRPr="00EE07E2" w:rsidRDefault="000D07E1" w:rsidP="006E2D14">
            <w:pPr>
              <w:jc w:val="center"/>
              <w:rPr>
                <w:rFonts w:cs="Times New Roman"/>
                <w:b/>
                <w:bCs/>
              </w:rPr>
            </w:pPr>
            <w:r w:rsidRPr="00EE07E2">
              <w:rPr>
                <w:rFonts w:cs="Times New Roman"/>
                <w:b/>
                <w:bCs/>
              </w:rPr>
              <w:t>1,4</w:t>
            </w:r>
          </w:p>
        </w:tc>
      </w:tr>
      <w:tr w:rsidR="000D07E1" w:rsidRPr="00EE07E2" w14:paraId="04EED230" w14:textId="77777777" w:rsidTr="003516BE">
        <w:tc>
          <w:tcPr>
            <w:tcW w:w="2977" w:type="dxa"/>
            <w:gridSpan w:val="2"/>
            <w:tcBorders>
              <w:right w:val="nil"/>
            </w:tcBorders>
            <w:shd w:val="clear" w:color="auto" w:fill="D9D9D9"/>
          </w:tcPr>
          <w:p w14:paraId="6FA0A818" w14:textId="77777777" w:rsidR="000D07E1" w:rsidRPr="00EE07E2" w:rsidRDefault="000D07E1"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15D9F47" w14:textId="77777777" w:rsidR="000D07E1" w:rsidRPr="00EE07E2" w:rsidRDefault="000D07E1" w:rsidP="006E2D14">
            <w:pPr>
              <w:rPr>
                <w:rFonts w:cs="Times New Roman"/>
              </w:rPr>
            </w:pPr>
            <w:r w:rsidRPr="00EE07E2">
              <w:rPr>
                <w:rFonts w:cs="Times New Roman"/>
              </w:rPr>
              <w:t>Przygotowanie sprawozdań</w:t>
            </w:r>
          </w:p>
          <w:p w14:paraId="7FB41253" w14:textId="77777777" w:rsidR="000D07E1" w:rsidRPr="00EE07E2" w:rsidRDefault="000D07E1" w:rsidP="006E2D14">
            <w:pPr>
              <w:rPr>
                <w:rFonts w:cs="Times New Roman"/>
              </w:rPr>
            </w:pPr>
            <w:r w:rsidRPr="00EE07E2">
              <w:rPr>
                <w:rFonts w:cs="Times New Roman"/>
              </w:rPr>
              <w:t>Przygotowanie do kolokwiów</w:t>
            </w:r>
          </w:p>
          <w:p w14:paraId="3A2FE873" w14:textId="77777777" w:rsidR="000D07E1" w:rsidRPr="00EE07E2" w:rsidRDefault="000D07E1" w:rsidP="006E2D14">
            <w:pPr>
              <w:rPr>
                <w:rFonts w:cs="Times New Roman"/>
              </w:rPr>
            </w:pPr>
            <w:r w:rsidRPr="00EE07E2">
              <w:rPr>
                <w:rFonts w:cs="Times New Roman"/>
              </w:rPr>
              <w:t>Przygotowanie do egzaminu</w:t>
            </w:r>
          </w:p>
          <w:p w14:paraId="5AF5512D" w14:textId="77777777" w:rsidR="000D07E1" w:rsidRPr="00EE07E2" w:rsidRDefault="000D07E1" w:rsidP="006E2D14">
            <w:pPr>
              <w:rPr>
                <w:rFonts w:cs="Times New Roman"/>
              </w:rPr>
            </w:pPr>
          </w:p>
          <w:p w14:paraId="10381D8B" w14:textId="77777777" w:rsidR="000D07E1" w:rsidRPr="00EE07E2" w:rsidRDefault="000D07E1" w:rsidP="006E2D14">
            <w:pPr>
              <w:jc w:val="both"/>
              <w:rPr>
                <w:rFonts w:cs="Times New Roman"/>
              </w:rPr>
            </w:pPr>
            <w:r w:rsidRPr="00EE07E2">
              <w:rPr>
                <w:rFonts w:cs="Times New Roman"/>
                <w:b/>
                <w:bCs/>
              </w:rPr>
              <w:t xml:space="preserve">w sumie: </w:t>
            </w:r>
          </w:p>
          <w:p w14:paraId="53D20A14" w14:textId="77777777" w:rsidR="000D07E1" w:rsidRPr="00EE07E2" w:rsidRDefault="000D07E1" w:rsidP="006E2D14">
            <w:pPr>
              <w:jc w:val="both"/>
              <w:rPr>
                <w:rFonts w:cs="Times New Roman"/>
              </w:rPr>
            </w:pPr>
            <w:r w:rsidRPr="00EE07E2">
              <w:rPr>
                <w:rFonts w:cs="Times New Roman"/>
              </w:rPr>
              <w:t>ECTS</w:t>
            </w:r>
          </w:p>
        </w:tc>
        <w:tc>
          <w:tcPr>
            <w:tcW w:w="788" w:type="dxa"/>
            <w:gridSpan w:val="2"/>
            <w:tcBorders>
              <w:left w:val="nil"/>
            </w:tcBorders>
          </w:tcPr>
          <w:p w14:paraId="3BD97E07" w14:textId="77777777" w:rsidR="000D07E1" w:rsidRPr="00EE07E2" w:rsidRDefault="000D07E1" w:rsidP="006E2D14">
            <w:pPr>
              <w:jc w:val="center"/>
              <w:rPr>
                <w:rFonts w:cs="Times New Roman"/>
              </w:rPr>
            </w:pPr>
            <w:r w:rsidRPr="00EE07E2">
              <w:rPr>
                <w:rFonts w:cs="Times New Roman"/>
              </w:rPr>
              <w:t>13</w:t>
            </w:r>
          </w:p>
          <w:p w14:paraId="21C4A770" w14:textId="77777777" w:rsidR="000D07E1" w:rsidRPr="00EE07E2" w:rsidRDefault="000D07E1" w:rsidP="006E2D14">
            <w:pPr>
              <w:jc w:val="center"/>
              <w:rPr>
                <w:rFonts w:cs="Times New Roman"/>
              </w:rPr>
            </w:pPr>
            <w:r w:rsidRPr="00EE07E2">
              <w:rPr>
                <w:rFonts w:cs="Times New Roman"/>
              </w:rPr>
              <w:t>25</w:t>
            </w:r>
          </w:p>
          <w:p w14:paraId="105845D0" w14:textId="77777777" w:rsidR="000D07E1" w:rsidRPr="00EE07E2" w:rsidRDefault="000D07E1" w:rsidP="006E2D14">
            <w:pPr>
              <w:jc w:val="center"/>
              <w:rPr>
                <w:rFonts w:cs="Times New Roman"/>
              </w:rPr>
            </w:pPr>
            <w:r w:rsidRPr="00EE07E2">
              <w:rPr>
                <w:rFonts w:cs="Times New Roman"/>
              </w:rPr>
              <w:t>27</w:t>
            </w:r>
          </w:p>
          <w:p w14:paraId="257AF30A" w14:textId="77777777" w:rsidR="000D07E1" w:rsidRPr="00EE07E2" w:rsidRDefault="000D07E1" w:rsidP="006E2D14">
            <w:pPr>
              <w:jc w:val="center"/>
              <w:rPr>
                <w:rFonts w:cs="Times New Roman"/>
              </w:rPr>
            </w:pPr>
          </w:p>
          <w:p w14:paraId="78CA7C21" w14:textId="77777777" w:rsidR="000D07E1" w:rsidRPr="00EE07E2" w:rsidRDefault="000D07E1" w:rsidP="006E2D14">
            <w:pPr>
              <w:jc w:val="center"/>
              <w:rPr>
                <w:rFonts w:cs="Times New Roman"/>
                <w:b/>
                <w:bCs/>
              </w:rPr>
            </w:pPr>
            <w:r w:rsidRPr="00EE07E2">
              <w:rPr>
                <w:rFonts w:cs="Times New Roman"/>
                <w:b/>
                <w:bCs/>
              </w:rPr>
              <w:t>65</w:t>
            </w:r>
          </w:p>
          <w:p w14:paraId="0B08F25B" w14:textId="77777777" w:rsidR="000D07E1" w:rsidRPr="00EE07E2" w:rsidRDefault="000D07E1" w:rsidP="006E2D14">
            <w:pPr>
              <w:jc w:val="center"/>
              <w:rPr>
                <w:rFonts w:cs="Times New Roman"/>
                <w:b/>
                <w:bCs/>
              </w:rPr>
            </w:pPr>
            <w:r w:rsidRPr="00EE07E2">
              <w:rPr>
                <w:rFonts w:cs="Times New Roman"/>
                <w:b/>
                <w:bCs/>
              </w:rPr>
              <w:t>2,6</w:t>
            </w:r>
          </w:p>
          <w:p w14:paraId="714643FA" w14:textId="77777777" w:rsidR="000D07E1" w:rsidRPr="00EE07E2" w:rsidRDefault="000D07E1" w:rsidP="006E2D14">
            <w:pPr>
              <w:jc w:val="center"/>
              <w:rPr>
                <w:rFonts w:cs="Times New Roman"/>
              </w:rPr>
            </w:pPr>
          </w:p>
        </w:tc>
        <w:tc>
          <w:tcPr>
            <w:tcW w:w="736" w:type="dxa"/>
            <w:tcBorders>
              <w:left w:val="nil"/>
            </w:tcBorders>
          </w:tcPr>
          <w:p w14:paraId="2FAAD37E" w14:textId="77777777" w:rsidR="000D07E1" w:rsidRPr="00EE07E2" w:rsidRDefault="000D07E1" w:rsidP="006E2D14">
            <w:pPr>
              <w:jc w:val="center"/>
              <w:rPr>
                <w:rFonts w:cs="Times New Roman"/>
              </w:rPr>
            </w:pPr>
            <w:r w:rsidRPr="00EE07E2">
              <w:rPr>
                <w:rFonts w:cs="Times New Roman"/>
              </w:rPr>
              <w:t>23</w:t>
            </w:r>
          </w:p>
          <w:p w14:paraId="47806469" w14:textId="77777777" w:rsidR="000D07E1" w:rsidRPr="00EE07E2" w:rsidRDefault="000D07E1" w:rsidP="006E2D14">
            <w:pPr>
              <w:jc w:val="center"/>
              <w:rPr>
                <w:rFonts w:cs="Times New Roman"/>
              </w:rPr>
            </w:pPr>
            <w:r w:rsidRPr="00EE07E2">
              <w:rPr>
                <w:rFonts w:cs="Times New Roman"/>
              </w:rPr>
              <w:t>30</w:t>
            </w:r>
          </w:p>
          <w:p w14:paraId="2398EF9B" w14:textId="77777777" w:rsidR="000D07E1" w:rsidRPr="00EE07E2" w:rsidRDefault="000D07E1" w:rsidP="006E2D14">
            <w:pPr>
              <w:jc w:val="center"/>
              <w:rPr>
                <w:rFonts w:cs="Times New Roman"/>
              </w:rPr>
            </w:pPr>
            <w:r w:rsidRPr="00EE07E2">
              <w:rPr>
                <w:rFonts w:cs="Times New Roman"/>
              </w:rPr>
              <w:t>37</w:t>
            </w:r>
          </w:p>
          <w:p w14:paraId="3D2CD085" w14:textId="77777777" w:rsidR="000D07E1" w:rsidRPr="00EE07E2" w:rsidRDefault="000D07E1" w:rsidP="006E2D14">
            <w:pPr>
              <w:jc w:val="center"/>
              <w:rPr>
                <w:rFonts w:cs="Times New Roman"/>
              </w:rPr>
            </w:pPr>
          </w:p>
          <w:p w14:paraId="7B485588" w14:textId="77777777" w:rsidR="000D07E1" w:rsidRPr="00EE07E2" w:rsidRDefault="000D07E1" w:rsidP="006E2D14">
            <w:pPr>
              <w:jc w:val="center"/>
              <w:rPr>
                <w:rFonts w:cs="Times New Roman"/>
                <w:b/>
                <w:bCs/>
              </w:rPr>
            </w:pPr>
            <w:r w:rsidRPr="00EE07E2">
              <w:rPr>
                <w:rFonts w:cs="Times New Roman"/>
                <w:b/>
                <w:bCs/>
              </w:rPr>
              <w:t>90</w:t>
            </w:r>
          </w:p>
          <w:p w14:paraId="21062CBB" w14:textId="77777777" w:rsidR="000D07E1" w:rsidRPr="00EE07E2" w:rsidRDefault="000D07E1" w:rsidP="006E2D14">
            <w:pPr>
              <w:jc w:val="center"/>
              <w:rPr>
                <w:rFonts w:cs="Times New Roman"/>
                <w:b/>
                <w:bCs/>
              </w:rPr>
            </w:pPr>
            <w:r w:rsidRPr="00EE07E2">
              <w:rPr>
                <w:rFonts w:cs="Times New Roman"/>
                <w:b/>
                <w:bCs/>
              </w:rPr>
              <w:t>3,6</w:t>
            </w:r>
          </w:p>
        </w:tc>
      </w:tr>
      <w:tr w:rsidR="000D07E1" w:rsidRPr="00EE07E2" w14:paraId="1A7B8629" w14:textId="77777777" w:rsidTr="003516BE">
        <w:tc>
          <w:tcPr>
            <w:tcW w:w="2977" w:type="dxa"/>
            <w:gridSpan w:val="2"/>
            <w:tcBorders>
              <w:right w:val="nil"/>
            </w:tcBorders>
            <w:shd w:val="clear" w:color="auto" w:fill="D9D9D9"/>
          </w:tcPr>
          <w:p w14:paraId="59021D27" w14:textId="77777777" w:rsidR="000D07E1" w:rsidRPr="00EE07E2" w:rsidRDefault="000D07E1"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41255755" w14:textId="77777777" w:rsidR="000D07E1" w:rsidRPr="00EE07E2" w:rsidRDefault="000D07E1" w:rsidP="006E2D14">
            <w:pPr>
              <w:rPr>
                <w:rFonts w:cs="Times New Roman"/>
              </w:rPr>
            </w:pPr>
            <w:r w:rsidRPr="00EE07E2">
              <w:rPr>
                <w:rFonts w:cs="Times New Roman"/>
              </w:rPr>
              <w:t xml:space="preserve">Ćwiczenia </w:t>
            </w:r>
          </w:p>
          <w:p w14:paraId="50941C83" w14:textId="77777777" w:rsidR="000D07E1" w:rsidRPr="00EE07E2" w:rsidRDefault="000D07E1" w:rsidP="006E2D14">
            <w:pPr>
              <w:rPr>
                <w:rFonts w:cs="Times New Roman"/>
              </w:rPr>
            </w:pPr>
            <w:r w:rsidRPr="00EE07E2">
              <w:rPr>
                <w:rFonts w:cs="Times New Roman"/>
              </w:rPr>
              <w:t>Przygotowanie sprawozdań</w:t>
            </w:r>
          </w:p>
          <w:p w14:paraId="5D16B61D" w14:textId="77777777" w:rsidR="000D07E1" w:rsidRPr="00EE07E2" w:rsidRDefault="000D07E1" w:rsidP="006E2D14">
            <w:pPr>
              <w:rPr>
                <w:rFonts w:cs="Times New Roman"/>
                <w:b/>
              </w:rPr>
            </w:pPr>
            <w:r w:rsidRPr="00EE07E2">
              <w:rPr>
                <w:rFonts w:cs="Times New Roman"/>
                <w:b/>
              </w:rPr>
              <w:t>w sumie:</w:t>
            </w:r>
          </w:p>
          <w:p w14:paraId="4B555F49" w14:textId="77777777" w:rsidR="000D07E1" w:rsidRPr="00EE07E2" w:rsidRDefault="000D07E1" w:rsidP="006E2D14">
            <w:pPr>
              <w:rPr>
                <w:rFonts w:cs="Times New Roman"/>
              </w:rPr>
            </w:pPr>
            <w:r w:rsidRPr="00EE07E2">
              <w:rPr>
                <w:rFonts w:cs="Times New Roman"/>
              </w:rPr>
              <w:t>ECTS</w:t>
            </w:r>
          </w:p>
        </w:tc>
        <w:tc>
          <w:tcPr>
            <w:tcW w:w="788" w:type="dxa"/>
            <w:gridSpan w:val="2"/>
            <w:tcBorders>
              <w:left w:val="nil"/>
            </w:tcBorders>
          </w:tcPr>
          <w:p w14:paraId="25354AD0" w14:textId="77777777" w:rsidR="000D07E1" w:rsidRPr="00EE07E2" w:rsidRDefault="000D07E1" w:rsidP="006E2D14">
            <w:pPr>
              <w:jc w:val="center"/>
              <w:rPr>
                <w:rFonts w:cs="Times New Roman"/>
              </w:rPr>
            </w:pPr>
            <w:r w:rsidRPr="00EE07E2">
              <w:rPr>
                <w:rFonts w:cs="Times New Roman"/>
              </w:rPr>
              <w:t>30</w:t>
            </w:r>
          </w:p>
          <w:p w14:paraId="0883D87F" w14:textId="77777777" w:rsidR="000D07E1" w:rsidRPr="00EE07E2" w:rsidRDefault="000D07E1" w:rsidP="006E2D14">
            <w:pPr>
              <w:jc w:val="center"/>
              <w:rPr>
                <w:rFonts w:cs="Times New Roman"/>
              </w:rPr>
            </w:pPr>
            <w:r w:rsidRPr="00EE07E2">
              <w:rPr>
                <w:rFonts w:cs="Times New Roman"/>
              </w:rPr>
              <w:t>13</w:t>
            </w:r>
          </w:p>
          <w:p w14:paraId="451525D3" w14:textId="77777777" w:rsidR="000D07E1" w:rsidRPr="00EE07E2" w:rsidRDefault="000D07E1" w:rsidP="006E2D14">
            <w:pPr>
              <w:jc w:val="center"/>
              <w:rPr>
                <w:rFonts w:cs="Times New Roman"/>
                <w:b/>
                <w:bCs/>
              </w:rPr>
            </w:pPr>
            <w:r w:rsidRPr="00EE07E2">
              <w:rPr>
                <w:rFonts w:cs="Times New Roman"/>
                <w:b/>
                <w:bCs/>
              </w:rPr>
              <w:t>43</w:t>
            </w:r>
          </w:p>
          <w:p w14:paraId="5758F780" w14:textId="77777777" w:rsidR="000D07E1" w:rsidRPr="00EE07E2" w:rsidRDefault="000D07E1" w:rsidP="006E2D14">
            <w:pPr>
              <w:jc w:val="center"/>
              <w:rPr>
                <w:rFonts w:cs="Times New Roman"/>
                <w:b/>
                <w:bCs/>
              </w:rPr>
            </w:pPr>
            <w:r w:rsidRPr="00EE07E2">
              <w:rPr>
                <w:rFonts w:cs="Times New Roman"/>
                <w:b/>
                <w:bCs/>
              </w:rPr>
              <w:t>1,7</w:t>
            </w:r>
          </w:p>
        </w:tc>
        <w:tc>
          <w:tcPr>
            <w:tcW w:w="736" w:type="dxa"/>
            <w:tcBorders>
              <w:left w:val="nil"/>
            </w:tcBorders>
          </w:tcPr>
          <w:p w14:paraId="0B1BE044" w14:textId="77777777" w:rsidR="000D07E1" w:rsidRPr="00EE07E2" w:rsidRDefault="000D07E1" w:rsidP="006E2D14">
            <w:pPr>
              <w:jc w:val="center"/>
              <w:rPr>
                <w:rFonts w:cs="Times New Roman"/>
              </w:rPr>
            </w:pPr>
            <w:r w:rsidRPr="00EE07E2">
              <w:rPr>
                <w:rFonts w:cs="Times New Roman"/>
              </w:rPr>
              <w:t>15</w:t>
            </w:r>
          </w:p>
          <w:p w14:paraId="4777405B" w14:textId="77777777" w:rsidR="000D07E1" w:rsidRPr="00EE07E2" w:rsidRDefault="000D07E1" w:rsidP="006E2D14">
            <w:pPr>
              <w:jc w:val="center"/>
              <w:rPr>
                <w:rFonts w:cs="Times New Roman"/>
              </w:rPr>
            </w:pPr>
            <w:r w:rsidRPr="00EE07E2">
              <w:rPr>
                <w:rFonts w:cs="Times New Roman"/>
              </w:rPr>
              <w:t>23</w:t>
            </w:r>
          </w:p>
          <w:p w14:paraId="44ECD0FA" w14:textId="77777777" w:rsidR="000D07E1" w:rsidRPr="00EE07E2" w:rsidRDefault="000D07E1" w:rsidP="006E2D14">
            <w:pPr>
              <w:jc w:val="center"/>
              <w:rPr>
                <w:rFonts w:cs="Times New Roman"/>
                <w:b/>
                <w:bCs/>
              </w:rPr>
            </w:pPr>
            <w:r w:rsidRPr="00EE07E2">
              <w:rPr>
                <w:rFonts w:cs="Times New Roman"/>
                <w:b/>
                <w:bCs/>
              </w:rPr>
              <w:t>38</w:t>
            </w:r>
          </w:p>
          <w:p w14:paraId="4C19F291" w14:textId="77777777" w:rsidR="000D07E1" w:rsidRPr="00EE07E2" w:rsidRDefault="000D07E1" w:rsidP="006E2D14">
            <w:pPr>
              <w:jc w:val="center"/>
              <w:rPr>
                <w:rFonts w:cs="Times New Roman"/>
                <w:b/>
                <w:bCs/>
              </w:rPr>
            </w:pPr>
            <w:r w:rsidRPr="00EE07E2">
              <w:rPr>
                <w:rFonts w:cs="Times New Roman"/>
                <w:b/>
                <w:bCs/>
              </w:rPr>
              <w:t>1,5</w:t>
            </w:r>
          </w:p>
        </w:tc>
      </w:tr>
    </w:tbl>
    <w:p w14:paraId="0FD69270" w14:textId="77777777" w:rsidR="00571368" w:rsidRPr="00EE07E2" w:rsidRDefault="00571368" w:rsidP="00571368">
      <w:pPr>
        <w:rPr>
          <w:rFonts w:cs="Times New Roman"/>
        </w:rPr>
      </w:pPr>
    </w:p>
    <w:p w14:paraId="35BC875D"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7C131D8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A1C8DD"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5A3841B" w14:textId="77777777" w:rsidR="00571368" w:rsidRPr="00EE07E2" w:rsidRDefault="00571368" w:rsidP="003516BE">
            <w:pPr>
              <w:rPr>
                <w:rFonts w:cs="Times New Roman"/>
                <w:b/>
              </w:rPr>
            </w:pPr>
            <w:r w:rsidRPr="00EE07E2">
              <w:rPr>
                <w:rFonts w:cs="Times New Roman"/>
                <w:b/>
              </w:rPr>
              <w:t>Wykłady</w:t>
            </w:r>
          </w:p>
          <w:p w14:paraId="6D0FADAA"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Czynniki siedliska roślin uprawnych</w:t>
            </w:r>
            <w:r w:rsidR="00191E58" w:rsidRPr="00EE07E2">
              <w:rPr>
                <w:rFonts w:cs="Times New Roman"/>
              </w:rPr>
              <w:t>.</w:t>
            </w:r>
          </w:p>
          <w:p w14:paraId="0D8632E5"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Systemy rolnicze (konwencjonalny, integrowany, ekologiczny.</w:t>
            </w:r>
          </w:p>
          <w:p w14:paraId="705B3076"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 xml:space="preserve">Systemy uprawy roli </w:t>
            </w:r>
          </w:p>
          <w:p w14:paraId="755F24B0"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Zadania uprawy roli (orki, zespoły uprawek, całokształt uprawy roli w płodozmianie).</w:t>
            </w:r>
          </w:p>
          <w:p w14:paraId="5E0F5DA9" w14:textId="77777777" w:rsidR="009C55ED" w:rsidRPr="00EE07E2" w:rsidRDefault="009C55ED" w:rsidP="006B281F">
            <w:pPr>
              <w:widowControl/>
              <w:numPr>
                <w:ilvl w:val="0"/>
                <w:numId w:val="47"/>
              </w:numPr>
              <w:suppressAutoHyphens w:val="0"/>
              <w:jc w:val="both"/>
              <w:rPr>
                <w:rFonts w:cs="Times New Roman"/>
              </w:rPr>
            </w:pPr>
            <w:r w:rsidRPr="00EE07E2">
              <w:rPr>
                <w:rFonts w:cs="Times New Roman"/>
              </w:rPr>
              <w:t>Maszyny i narzędzia do uprawy roli</w:t>
            </w:r>
          </w:p>
          <w:p w14:paraId="0E8901A0"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 xml:space="preserve">Siew i sadzenie roślin </w:t>
            </w:r>
            <w:r w:rsidR="009C55ED" w:rsidRPr="00EE07E2">
              <w:rPr>
                <w:rFonts w:cs="Times New Roman"/>
              </w:rPr>
              <w:t>uprawnych</w:t>
            </w:r>
          </w:p>
          <w:p w14:paraId="391019D0" w14:textId="77777777" w:rsidR="00571368" w:rsidRPr="00EE07E2" w:rsidRDefault="00571368" w:rsidP="006B281F">
            <w:pPr>
              <w:widowControl/>
              <w:numPr>
                <w:ilvl w:val="0"/>
                <w:numId w:val="47"/>
              </w:numPr>
              <w:suppressAutoHyphens w:val="0"/>
              <w:jc w:val="both"/>
              <w:rPr>
                <w:rFonts w:cs="Times New Roman"/>
              </w:rPr>
            </w:pPr>
            <w:r w:rsidRPr="00EE07E2">
              <w:rPr>
                <w:rFonts w:cs="Times New Roman"/>
              </w:rPr>
              <w:t>Płodozmiany (terminologia, uwarunkowania przyrodnicze i ekonomiczno-organizacyjne, podstawy zmianowania roślin, typy i rodzaje płodozmianów).</w:t>
            </w:r>
          </w:p>
          <w:p w14:paraId="39BB0D5D" w14:textId="77777777" w:rsidR="00571368" w:rsidRPr="00EE07E2" w:rsidRDefault="00D459FD" w:rsidP="006B281F">
            <w:pPr>
              <w:widowControl/>
              <w:numPr>
                <w:ilvl w:val="0"/>
                <w:numId w:val="47"/>
              </w:numPr>
              <w:suppressAutoHyphens w:val="0"/>
              <w:jc w:val="both"/>
              <w:rPr>
                <w:rFonts w:cs="Times New Roman"/>
              </w:rPr>
            </w:pPr>
            <w:r w:rsidRPr="00EE07E2">
              <w:rPr>
                <w:rFonts w:cs="Times New Roman"/>
                <w:bCs/>
              </w:rPr>
              <w:t>Innowacyjne rozwiązania w rolnictwie i na obszarach wiejskich</w:t>
            </w:r>
            <w:r w:rsidRPr="00EE07E2">
              <w:rPr>
                <w:rFonts w:cs="Times New Roman"/>
              </w:rPr>
              <w:t xml:space="preserve"> (rolnictwo </w:t>
            </w:r>
            <w:proofErr w:type="spellStart"/>
            <w:r w:rsidRPr="00EE07E2">
              <w:rPr>
                <w:rFonts w:cs="Times New Roman"/>
              </w:rPr>
              <w:t>regeneratywne</w:t>
            </w:r>
            <w:proofErr w:type="spellEnd"/>
            <w:r w:rsidRPr="00EE07E2">
              <w:rPr>
                <w:rFonts w:cs="Times New Roman"/>
              </w:rPr>
              <w:t xml:space="preserve">, </w:t>
            </w:r>
            <w:proofErr w:type="spellStart"/>
            <w:r w:rsidRPr="00EE07E2">
              <w:rPr>
                <w:rFonts w:cs="Times New Roman"/>
              </w:rPr>
              <w:t>agroleśnictwo</w:t>
            </w:r>
            <w:proofErr w:type="spellEnd"/>
            <w:r w:rsidRPr="00EE07E2">
              <w:rPr>
                <w:rFonts w:cs="Times New Roman"/>
              </w:rPr>
              <w:t>, rolnictwo biodynamiczne).</w:t>
            </w:r>
          </w:p>
          <w:p w14:paraId="57FC8997" w14:textId="77777777" w:rsidR="00571368" w:rsidRPr="00EE07E2" w:rsidRDefault="00571368" w:rsidP="003516BE">
            <w:pPr>
              <w:rPr>
                <w:rFonts w:cs="Times New Roman"/>
              </w:rPr>
            </w:pPr>
          </w:p>
          <w:p w14:paraId="0E3759C6" w14:textId="77777777" w:rsidR="00571368" w:rsidRPr="00EE07E2" w:rsidRDefault="00571368" w:rsidP="003516BE">
            <w:pPr>
              <w:jc w:val="both"/>
              <w:rPr>
                <w:rFonts w:cs="Times New Roman"/>
                <w:b/>
              </w:rPr>
            </w:pPr>
            <w:r w:rsidRPr="00EE07E2">
              <w:rPr>
                <w:rFonts w:cs="Times New Roman"/>
                <w:b/>
                <w:bCs/>
              </w:rPr>
              <w:t>Ćwiczenia:</w:t>
            </w:r>
          </w:p>
          <w:p w14:paraId="7C7BB454" w14:textId="77777777" w:rsidR="00BD2C43" w:rsidRPr="00EE07E2" w:rsidRDefault="00BD2C43" w:rsidP="0054571F">
            <w:pPr>
              <w:widowControl/>
              <w:suppressAutoHyphens w:val="0"/>
              <w:jc w:val="both"/>
              <w:rPr>
                <w:rFonts w:cs="Times New Roman"/>
              </w:rPr>
            </w:pPr>
            <w:r w:rsidRPr="00EE07E2">
              <w:rPr>
                <w:rFonts w:cs="Times New Roman"/>
              </w:rPr>
              <w:t>1. Terminologia związana z polową produkcją roślinną.</w:t>
            </w:r>
          </w:p>
          <w:p w14:paraId="30C1EB95" w14:textId="77777777" w:rsidR="00571368" w:rsidRPr="00EE07E2" w:rsidRDefault="00BD2C43" w:rsidP="0054571F">
            <w:pPr>
              <w:jc w:val="both"/>
              <w:rPr>
                <w:rFonts w:cs="Times New Roman"/>
              </w:rPr>
            </w:pPr>
            <w:r w:rsidRPr="00EE07E2">
              <w:rPr>
                <w:rFonts w:cs="Times New Roman"/>
              </w:rPr>
              <w:t xml:space="preserve">2. </w:t>
            </w:r>
            <w:r w:rsidR="00571368" w:rsidRPr="00EE07E2">
              <w:rPr>
                <w:rFonts w:cs="Times New Roman"/>
              </w:rPr>
              <w:t>Rozpoznawanie i porównywanie grup użytkowych roślin uprawnych, zapoznanie z podstawowymi wymaganiami agrotechnicznymi. Nasionoznawstwo podstawowych gatunków roślin uprawnych.</w:t>
            </w:r>
          </w:p>
          <w:p w14:paraId="1A7790B8" w14:textId="77777777" w:rsidR="00571368" w:rsidRPr="00EE07E2" w:rsidRDefault="00BD2C43" w:rsidP="0054571F">
            <w:pPr>
              <w:jc w:val="both"/>
              <w:rPr>
                <w:rFonts w:cs="Times New Roman"/>
              </w:rPr>
            </w:pPr>
            <w:r w:rsidRPr="00EE07E2">
              <w:rPr>
                <w:rFonts w:cs="Times New Roman"/>
              </w:rPr>
              <w:t xml:space="preserve">3. </w:t>
            </w:r>
            <w:r w:rsidR="00571368" w:rsidRPr="00EE07E2">
              <w:rPr>
                <w:rFonts w:cs="Times New Roman"/>
              </w:rPr>
              <w:t>Ocena funkcji, roli i charakterystyka pos</w:t>
            </w:r>
            <w:r w:rsidR="0051688D" w:rsidRPr="00EE07E2">
              <w:rPr>
                <w:rFonts w:cs="Times New Roman"/>
              </w:rPr>
              <w:t>zczególnych zabiegów uprawowych, dobór maszyn i narzędzi do uprawy roli.</w:t>
            </w:r>
          </w:p>
          <w:p w14:paraId="77F7914C" w14:textId="77777777" w:rsidR="00571368" w:rsidRPr="00EE07E2" w:rsidRDefault="00BD2C43" w:rsidP="0054571F">
            <w:pPr>
              <w:jc w:val="both"/>
              <w:rPr>
                <w:rFonts w:cs="Times New Roman"/>
              </w:rPr>
            </w:pPr>
            <w:r w:rsidRPr="00EE07E2">
              <w:rPr>
                <w:rFonts w:cs="Times New Roman"/>
              </w:rPr>
              <w:t xml:space="preserve">4. </w:t>
            </w:r>
            <w:r w:rsidR="00571368" w:rsidRPr="00EE07E2">
              <w:rPr>
                <w:rFonts w:cs="Times New Roman"/>
              </w:rPr>
              <w:t xml:space="preserve">Dobór i charakterystyka elementów zmianowania. Zasady </w:t>
            </w:r>
            <w:r w:rsidR="00571368" w:rsidRPr="00EE07E2">
              <w:rPr>
                <w:rFonts w:cs="Times New Roman"/>
              </w:rPr>
              <w:br/>
              <w:t xml:space="preserve">i technika układania zmianowania i płodozmianów. </w:t>
            </w:r>
          </w:p>
          <w:p w14:paraId="6F8E0220" w14:textId="77777777" w:rsidR="00571368" w:rsidRPr="00EE07E2" w:rsidRDefault="00BD2C43" w:rsidP="0054571F">
            <w:pPr>
              <w:jc w:val="both"/>
              <w:rPr>
                <w:rFonts w:eastAsia="Times New Roman" w:cs="Times New Roman"/>
              </w:rPr>
            </w:pPr>
            <w:r w:rsidRPr="00EE07E2">
              <w:rPr>
                <w:rFonts w:eastAsia="Times New Roman" w:cs="Times New Roman"/>
              </w:rPr>
              <w:t xml:space="preserve">5. </w:t>
            </w:r>
            <w:r w:rsidR="00571368" w:rsidRPr="00EE07E2">
              <w:rPr>
                <w:rFonts w:eastAsia="Times New Roman" w:cs="Times New Roman"/>
              </w:rPr>
              <w:t xml:space="preserve">Ocena szkodliwości chwastów i źródeł zachwaszczenia oraz charakterystyka pospolitych chwastów. </w:t>
            </w:r>
          </w:p>
          <w:p w14:paraId="35F466A8" w14:textId="77777777" w:rsidR="005928C2" w:rsidRPr="00EE07E2" w:rsidRDefault="005928C2" w:rsidP="0054571F">
            <w:pPr>
              <w:jc w:val="both"/>
              <w:rPr>
                <w:rFonts w:eastAsia="Times New Roman" w:cs="Times New Roman"/>
              </w:rPr>
            </w:pPr>
            <w:r w:rsidRPr="00EE07E2">
              <w:rPr>
                <w:rFonts w:eastAsia="Times New Roman" w:cs="Times New Roman"/>
              </w:rPr>
              <w:t>6. Wizyta studyjna w gospo</w:t>
            </w:r>
            <w:r w:rsidR="002F0F3C" w:rsidRPr="00EE07E2">
              <w:rPr>
                <w:rFonts w:eastAsia="Times New Roman" w:cs="Times New Roman"/>
              </w:rPr>
              <w:t xml:space="preserve">darstwie </w:t>
            </w:r>
            <w:r w:rsidR="00C03744" w:rsidRPr="00EE07E2">
              <w:rPr>
                <w:rFonts w:eastAsia="Times New Roman" w:cs="Times New Roman"/>
              </w:rPr>
              <w:t>rolnym – zapoznanie się z parkiem maszynowym</w:t>
            </w:r>
          </w:p>
        </w:tc>
      </w:tr>
      <w:tr w:rsidR="00571368" w:rsidRPr="00EE07E2" w14:paraId="5141F3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61F1B0"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C818E6E"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eastAsia="Times New Roman" w:hAnsi="Times New Roman"/>
                <w:kern w:val="2"/>
                <w:sz w:val="24"/>
                <w:szCs w:val="24"/>
                <w:lang w:eastAsia="zh-CN" w:bidi="hi-IN"/>
              </w:rPr>
              <w:t>Wykład multimedialny, ćwiczenia warsztatowe</w:t>
            </w:r>
          </w:p>
        </w:tc>
      </w:tr>
      <w:tr w:rsidR="00571368" w:rsidRPr="00EE07E2" w14:paraId="255895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1C7C57"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1DAFD01" w14:textId="77777777" w:rsidR="00571368" w:rsidRPr="00EE07E2" w:rsidRDefault="164AD449" w:rsidP="164AD449">
            <w:pPr>
              <w:jc w:val="both"/>
              <w:rPr>
                <w:rFonts w:cs="Times New Roman"/>
              </w:rPr>
            </w:pPr>
            <w:r w:rsidRPr="00EE07E2">
              <w:rPr>
                <w:rFonts w:cs="Times New Roman"/>
              </w:rPr>
              <w:t>Zaliczenie sprawozdań  i  kolokwiów na ocenę pozytywną.</w:t>
            </w:r>
          </w:p>
          <w:p w14:paraId="292902AE" w14:textId="77777777" w:rsidR="00571368" w:rsidRPr="00EE07E2" w:rsidRDefault="164AD449" w:rsidP="164AD449">
            <w:pPr>
              <w:jc w:val="both"/>
              <w:rPr>
                <w:rFonts w:cs="Times New Roman"/>
              </w:rPr>
            </w:pPr>
            <w:r w:rsidRPr="00EE07E2">
              <w:rPr>
                <w:rFonts w:cs="Times New Roman"/>
              </w:rPr>
              <w:t>Warunkiem dopuszczenia do egzaminu jest zaliczenie ćwiczeń.</w:t>
            </w:r>
          </w:p>
        </w:tc>
      </w:tr>
      <w:tr w:rsidR="00571368" w:rsidRPr="00EE07E2" w14:paraId="60A6E65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26FAD87"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160EE8F"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1EACA79D" w14:textId="77777777" w:rsidR="00571368" w:rsidRPr="00EE07E2" w:rsidRDefault="00571368" w:rsidP="164AD449">
            <w:pPr>
              <w:jc w:val="both"/>
              <w:rPr>
                <w:rFonts w:cs="Times New Roman"/>
              </w:rPr>
            </w:pPr>
          </w:p>
        </w:tc>
      </w:tr>
      <w:tr w:rsidR="00571368" w:rsidRPr="00EE07E2" w14:paraId="46DC632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DF42D6"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9140486" w14:textId="77777777" w:rsidR="00571368" w:rsidRPr="00EE07E2" w:rsidRDefault="00571368" w:rsidP="00526364">
            <w:pPr>
              <w:jc w:val="both"/>
              <w:rPr>
                <w:rFonts w:cs="Times New Roman"/>
                <w:b/>
              </w:rPr>
            </w:pPr>
            <w:r w:rsidRPr="00EE07E2">
              <w:rPr>
                <w:rFonts w:cs="Times New Roman"/>
                <w:b/>
              </w:rPr>
              <w:t>Ocena końcowa z przedmiotu</w:t>
            </w:r>
          </w:p>
          <w:p w14:paraId="0FFE8164" w14:textId="77777777" w:rsidR="00571368" w:rsidRPr="00EE07E2" w:rsidRDefault="00571368" w:rsidP="003516BE">
            <w:pPr>
              <w:ind w:left="-34"/>
              <w:jc w:val="both"/>
              <w:rPr>
                <w:rFonts w:cs="Times New Roman"/>
              </w:rPr>
            </w:pPr>
            <w:r w:rsidRPr="00EE07E2">
              <w:rPr>
                <w:rFonts w:cs="Times New Roman"/>
              </w:rPr>
              <w:t>Oc</w:t>
            </w:r>
            <w:r w:rsidR="00C2103C" w:rsidRPr="00EE07E2">
              <w:rPr>
                <w:rFonts w:cs="Times New Roman"/>
              </w:rPr>
              <w:t>ena końcowa z ćwiczeń</w:t>
            </w:r>
            <w:r w:rsidR="00A34A99" w:rsidRPr="00EE07E2">
              <w:rPr>
                <w:rFonts w:cs="Times New Roman"/>
              </w:rPr>
              <w:t xml:space="preserve"> – 5</w:t>
            </w:r>
            <w:r w:rsidRPr="00EE07E2">
              <w:rPr>
                <w:rFonts w:cs="Times New Roman"/>
              </w:rPr>
              <w:t>0%</w:t>
            </w:r>
          </w:p>
          <w:p w14:paraId="31B6A4C8" w14:textId="77777777" w:rsidR="00571368" w:rsidRPr="00EE07E2" w:rsidRDefault="00571368" w:rsidP="003516BE">
            <w:pPr>
              <w:ind w:left="-34"/>
              <w:jc w:val="both"/>
              <w:rPr>
                <w:rFonts w:cs="Times New Roman"/>
              </w:rPr>
            </w:pPr>
            <w:r w:rsidRPr="00EE07E2">
              <w:rPr>
                <w:rFonts w:cs="Times New Roman"/>
              </w:rPr>
              <w:t>O</w:t>
            </w:r>
            <w:r w:rsidR="00A34A99" w:rsidRPr="00EE07E2">
              <w:rPr>
                <w:rFonts w:cs="Times New Roman"/>
              </w:rPr>
              <w:t>cena z egzaminu - 5</w:t>
            </w:r>
            <w:r w:rsidRPr="00EE07E2">
              <w:rPr>
                <w:rFonts w:cs="Times New Roman"/>
              </w:rPr>
              <w:t>0%</w:t>
            </w:r>
          </w:p>
        </w:tc>
      </w:tr>
      <w:tr w:rsidR="00571368" w:rsidRPr="00EE07E2" w14:paraId="749B39C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D38DA2" w14:textId="77777777" w:rsidR="00571368" w:rsidRPr="00EE07E2" w:rsidRDefault="164AD449" w:rsidP="164AD449">
            <w:pPr>
              <w:autoSpaceDE w:val="0"/>
              <w:autoSpaceDN w:val="0"/>
              <w:adjustRightInd w:val="0"/>
              <w:rPr>
                <w:rFonts w:cs="Times New Roman"/>
                <w:b/>
                <w:bCs/>
              </w:rPr>
            </w:pPr>
            <w:r w:rsidRPr="00EE07E2">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1ED2C82" w14:textId="77777777" w:rsidR="00571368" w:rsidRPr="00EE07E2" w:rsidRDefault="164AD449" w:rsidP="003516BE">
            <w:pPr>
              <w:jc w:val="both"/>
              <w:rPr>
                <w:rFonts w:cs="Times New Roman"/>
              </w:rPr>
            </w:pPr>
            <w:r w:rsidRPr="00EE07E2">
              <w:rPr>
                <w:rFonts w:eastAsia="Times New Roman" w:cs="Times New Roman"/>
              </w:rPr>
              <w:t>Ustalany indywidualnie.</w:t>
            </w:r>
          </w:p>
          <w:p w14:paraId="42D15AF5" w14:textId="77777777" w:rsidR="00571368" w:rsidRPr="00EE07E2" w:rsidRDefault="00571368" w:rsidP="164AD449">
            <w:pPr>
              <w:jc w:val="both"/>
              <w:rPr>
                <w:rFonts w:cs="Times New Roman"/>
              </w:rPr>
            </w:pPr>
          </w:p>
        </w:tc>
      </w:tr>
      <w:tr w:rsidR="00571368" w:rsidRPr="00EE07E2" w14:paraId="126741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0459C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BF573C5" w14:textId="77777777" w:rsidR="00571368" w:rsidRPr="00EE07E2" w:rsidRDefault="164AD449" w:rsidP="003516BE">
            <w:pPr>
              <w:jc w:val="both"/>
              <w:rPr>
                <w:rFonts w:cs="Times New Roman"/>
              </w:rPr>
            </w:pPr>
            <w:r w:rsidRPr="00EE07E2">
              <w:rPr>
                <w:rFonts w:cs="Times New Roman"/>
              </w:rPr>
              <w:t>Gleboznawstwo i nawożenie roślin, Botanika</w:t>
            </w:r>
          </w:p>
        </w:tc>
      </w:tr>
      <w:tr w:rsidR="00571368" w:rsidRPr="00EE07E2" w14:paraId="26B9EA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E3B7E5D"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B6B7FAA" w14:textId="77777777" w:rsidR="001C6440" w:rsidRPr="00EE07E2" w:rsidRDefault="001C6440" w:rsidP="001C6440">
            <w:pPr>
              <w:widowControl/>
              <w:suppressAutoHyphens w:val="0"/>
              <w:jc w:val="both"/>
              <w:rPr>
                <w:rFonts w:cs="Times New Roman"/>
                <w:smallCaps/>
              </w:rPr>
            </w:pPr>
          </w:p>
          <w:p w14:paraId="160D7A59" w14:textId="77777777" w:rsidR="001C6440" w:rsidRPr="00EE07E2" w:rsidRDefault="001C6440" w:rsidP="001C6440">
            <w:pPr>
              <w:widowControl/>
              <w:numPr>
                <w:ilvl w:val="0"/>
                <w:numId w:val="48"/>
              </w:numPr>
              <w:suppressAutoHyphens w:val="0"/>
              <w:jc w:val="both"/>
              <w:rPr>
                <w:rFonts w:cs="Times New Roman"/>
              </w:rPr>
            </w:pPr>
            <w:r w:rsidRPr="00EE07E2">
              <w:rPr>
                <w:rFonts w:cs="Times New Roman"/>
              </w:rPr>
              <w:t>Kotecki A. (red.) Uprawa roślin, t. I, Wydawnictwo Uniwersytetu Przyrodniczego we Wrocławiu, Wrocław 2020.</w:t>
            </w:r>
          </w:p>
          <w:p w14:paraId="1E1B56DD" w14:textId="77777777" w:rsidR="001C6440" w:rsidRPr="00EE07E2" w:rsidRDefault="00DD61AD" w:rsidP="001C6440">
            <w:pPr>
              <w:widowControl/>
              <w:numPr>
                <w:ilvl w:val="0"/>
                <w:numId w:val="48"/>
              </w:numPr>
              <w:suppressAutoHyphens w:val="0"/>
              <w:jc w:val="both"/>
              <w:rPr>
                <w:rFonts w:cs="Times New Roman"/>
                <w:smallCaps/>
              </w:rPr>
            </w:pPr>
            <w:r w:rsidRPr="00EE07E2">
              <w:rPr>
                <w:rFonts w:cs="Times New Roman"/>
                <w:smallCaps/>
              </w:rPr>
              <w:t>A</w:t>
            </w:r>
            <w:r w:rsidRPr="00EE07E2">
              <w:rPr>
                <w:rFonts w:cs="Times New Roman"/>
              </w:rPr>
              <w:t>ndrzejewska J., Pisulewska E., Uprawa roślin zielarskich, Wyd. Uczelniane UTP, Bydgoszcz 2019</w:t>
            </w:r>
          </w:p>
          <w:p w14:paraId="19E02E69" w14:textId="77777777" w:rsidR="00571368" w:rsidRPr="00EE07E2" w:rsidRDefault="00571368" w:rsidP="001C6440">
            <w:pPr>
              <w:widowControl/>
              <w:numPr>
                <w:ilvl w:val="0"/>
                <w:numId w:val="48"/>
              </w:numPr>
              <w:suppressAutoHyphens w:val="0"/>
              <w:jc w:val="both"/>
              <w:rPr>
                <w:rFonts w:cs="Times New Roman"/>
                <w:smallCaps/>
              </w:rPr>
            </w:pPr>
            <w:r w:rsidRPr="00EE07E2">
              <w:rPr>
                <w:rFonts w:cs="Times New Roman"/>
              </w:rPr>
              <w:t xml:space="preserve">Błażewicz-Woźniak, Kęsik T., Konopiński M. Uprawa roli i roślin z elementami </w:t>
            </w:r>
            <w:proofErr w:type="spellStart"/>
            <w:r w:rsidRPr="00EE07E2">
              <w:rPr>
                <w:rFonts w:cs="Times New Roman"/>
              </w:rPr>
              <w:t>herbologii</w:t>
            </w:r>
            <w:proofErr w:type="spellEnd"/>
            <w:r w:rsidRPr="00EE07E2">
              <w:rPr>
                <w:rFonts w:cs="Times New Roman"/>
              </w:rPr>
              <w:t>. Wyd. UP Lublin. 2014.</w:t>
            </w:r>
          </w:p>
          <w:p w14:paraId="4861289E" w14:textId="77777777" w:rsidR="00571368" w:rsidRPr="00EE07E2" w:rsidRDefault="00571368" w:rsidP="006B281F">
            <w:pPr>
              <w:widowControl/>
              <w:numPr>
                <w:ilvl w:val="0"/>
                <w:numId w:val="48"/>
              </w:numPr>
              <w:suppressAutoHyphens w:val="0"/>
              <w:jc w:val="both"/>
              <w:rPr>
                <w:rFonts w:cs="Times New Roman"/>
                <w:smallCaps/>
              </w:rPr>
            </w:pPr>
            <w:r w:rsidRPr="00EE07E2">
              <w:rPr>
                <w:rFonts w:cs="Times New Roman"/>
              </w:rPr>
              <w:t>Ilnicki P. Rolnictwo a ochrona środowiska, Wyd. AR Poznań 2004.</w:t>
            </w:r>
          </w:p>
          <w:p w14:paraId="52601142" w14:textId="77777777" w:rsidR="00571368" w:rsidRPr="00EE07E2" w:rsidRDefault="00571368" w:rsidP="006B281F">
            <w:pPr>
              <w:widowControl/>
              <w:numPr>
                <w:ilvl w:val="0"/>
                <w:numId w:val="48"/>
              </w:numPr>
              <w:suppressAutoHyphens w:val="0"/>
              <w:jc w:val="both"/>
              <w:rPr>
                <w:rFonts w:cs="Times New Roman"/>
                <w:smallCaps/>
              </w:rPr>
            </w:pPr>
            <w:r w:rsidRPr="00EE07E2">
              <w:rPr>
                <w:rFonts w:cs="Times New Roman"/>
              </w:rPr>
              <w:t>Karczmarczyk S. red. Agrotechnika roślin uprawnych. Wyd. AR Szczecin 2005.</w:t>
            </w:r>
          </w:p>
          <w:p w14:paraId="4A830557" w14:textId="77777777" w:rsidR="00457DB2" w:rsidRPr="00EE07E2" w:rsidRDefault="00705D50" w:rsidP="004A5837">
            <w:pPr>
              <w:pStyle w:val="Nagwek2"/>
              <w:spacing w:before="0" w:after="0"/>
              <w:rPr>
                <w:sz w:val="24"/>
                <w:szCs w:val="24"/>
              </w:rPr>
            </w:pPr>
            <w:bookmarkStart w:id="156" w:name="_Toc167352839"/>
            <w:bookmarkStart w:id="157" w:name="_Toc167793237"/>
            <w:bookmarkStart w:id="158" w:name="_Toc167883961"/>
            <w:bookmarkStart w:id="159" w:name="_Toc167905892"/>
            <w:bookmarkStart w:id="160" w:name="_Toc168909988"/>
            <w:bookmarkStart w:id="161" w:name="_Toc228884064"/>
            <w:r w:rsidRPr="00EE07E2">
              <w:rPr>
                <w:rFonts w:ascii="Times New Roman" w:hAnsi="Times New Roman" w:cs="Times New Roman"/>
                <w:b w:val="0"/>
                <w:i w:val="0"/>
                <w:sz w:val="24"/>
                <w:szCs w:val="24"/>
              </w:rPr>
              <w:t>6</w:t>
            </w:r>
            <w:r w:rsidR="00457DB2" w:rsidRPr="00EE07E2">
              <w:rPr>
                <w:rFonts w:ascii="Times New Roman" w:hAnsi="Times New Roman" w:cs="Times New Roman"/>
                <w:b w:val="0"/>
                <w:i w:val="0"/>
                <w:sz w:val="24"/>
                <w:szCs w:val="24"/>
              </w:rPr>
              <w:t xml:space="preserve">. Osińska E., Baj-Wójtowicz B., </w:t>
            </w:r>
            <w:proofErr w:type="spellStart"/>
            <w:r w:rsidR="00457DB2" w:rsidRPr="00EE07E2">
              <w:rPr>
                <w:rFonts w:ascii="Times New Roman" w:hAnsi="Times New Roman" w:cs="Times New Roman"/>
                <w:b w:val="0"/>
                <w:i w:val="0"/>
                <w:sz w:val="24"/>
                <w:szCs w:val="24"/>
              </w:rPr>
              <w:t>Agroleśnictwo</w:t>
            </w:r>
            <w:proofErr w:type="spellEnd"/>
            <w:r w:rsidR="00457DB2" w:rsidRPr="00EE07E2">
              <w:rPr>
                <w:rFonts w:ascii="Times New Roman" w:hAnsi="Times New Roman" w:cs="Times New Roman"/>
                <w:b w:val="0"/>
                <w:i w:val="0"/>
                <w:sz w:val="24"/>
                <w:szCs w:val="24"/>
              </w:rPr>
              <w:t xml:space="preserve"> – innowacyjne rozwiązania w rolnictwie , CDR w Brwinowie Oddział w Poznaniu, 2020, </w:t>
            </w:r>
            <w:r w:rsidRPr="00EE07E2">
              <w:rPr>
                <w:rFonts w:ascii="Times New Roman" w:hAnsi="Times New Roman" w:cs="Times New Roman"/>
                <w:b w:val="0"/>
                <w:i w:val="0"/>
                <w:sz w:val="24"/>
                <w:szCs w:val="24"/>
              </w:rPr>
              <w:t xml:space="preserve"> publikacja do pobrania: </w:t>
            </w:r>
            <w:hyperlink r:id="rId25" w:history="1">
              <w:r w:rsidR="00457DB2" w:rsidRPr="00EE07E2">
                <w:rPr>
                  <w:rStyle w:val="Hipercze"/>
                  <w:rFonts w:ascii="Times New Roman" w:hAnsi="Times New Roman" w:cs="Times New Roman"/>
                  <w:b w:val="0"/>
                  <w:i w:val="0"/>
                  <w:sz w:val="24"/>
                  <w:szCs w:val="24"/>
                </w:rPr>
                <w:t>https://www.cdr.gov.pl/images/Brwinow/wydawnictwa/2020/Agrolesnictwo_naj_innow_w_rolnictwe.pdf</w:t>
              </w:r>
              <w:bookmarkEnd w:id="156"/>
              <w:bookmarkEnd w:id="157"/>
              <w:bookmarkEnd w:id="158"/>
              <w:bookmarkEnd w:id="159"/>
              <w:bookmarkEnd w:id="160"/>
              <w:bookmarkEnd w:id="161"/>
            </w:hyperlink>
          </w:p>
          <w:p w14:paraId="1F70B7D2" w14:textId="77777777" w:rsidR="00705D50" w:rsidRPr="00EE07E2" w:rsidRDefault="00705D50" w:rsidP="00705D50">
            <w:pPr>
              <w:pStyle w:val="Nagwek1"/>
              <w:rPr>
                <w:sz w:val="24"/>
                <w:szCs w:val="24"/>
              </w:rPr>
            </w:pPr>
            <w:r w:rsidRPr="00EE07E2">
              <w:rPr>
                <w:rFonts w:eastAsia="Times New Roman"/>
                <w:b w:val="0"/>
                <w:iCs/>
                <w:noProof w:val="0"/>
                <w:sz w:val="24"/>
                <w:szCs w:val="24"/>
                <w:lang w:bidi="hi-IN"/>
              </w:rPr>
              <w:t>7</w:t>
            </w:r>
            <w:r w:rsidRPr="00EE07E2">
              <w:rPr>
                <w:sz w:val="24"/>
                <w:szCs w:val="24"/>
              </w:rPr>
              <w:t xml:space="preserve">. </w:t>
            </w:r>
            <w:r w:rsidRPr="00EE07E2">
              <w:rPr>
                <w:rFonts w:eastAsia="Times New Roman"/>
                <w:b w:val="0"/>
                <w:iCs/>
                <w:noProof w:val="0"/>
                <w:sz w:val="24"/>
                <w:szCs w:val="24"/>
                <w:lang w:bidi="hi-IN"/>
              </w:rPr>
              <w:t xml:space="preserve">Ciemniak L. Uproszczone uprawy metodą na polepszenie jakości gleby, CDR w Brwinowie, Oddział w Radomiu, 2024,  </w:t>
            </w:r>
            <w:r w:rsidRPr="00EE07E2">
              <w:rPr>
                <w:b w:val="0"/>
                <w:sz w:val="24"/>
                <w:szCs w:val="24"/>
              </w:rPr>
              <w:t>publikacja do pobrania:</w:t>
            </w:r>
          </w:p>
          <w:p w14:paraId="4248A544" w14:textId="77777777" w:rsidR="00705D50" w:rsidRPr="00EE07E2" w:rsidRDefault="00705D50" w:rsidP="00705D50">
            <w:hyperlink r:id="rId26" w:history="1">
              <w:r w:rsidRPr="00EE07E2">
                <w:rPr>
                  <w:rStyle w:val="Hipercze"/>
                </w:rPr>
                <w:t>https://www.cdr.gov.pl/transfer-wiedzy/broszury-publikacje/4980-uproszczone-uprawy-metoda-na-polepszenie-jakosci-gleby</w:t>
              </w:r>
            </w:hyperlink>
          </w:p>
          <w:p w14:paraId="77F90175" w14:textId="77777777" w:rsidR="00705D50" w:rsidRPr="00EE07E2" w:rsidRDefault="00705D50" w:rsidP="00705D50"/>
        </w:tc>
      </w:tr>
    </w:tbl>
    <w:p w14:paraId="45775973" w14:textId="77777777" w:rsidR="00571368" w:rsidRPr="00EE07E2" w:rsidRDefault="00571368" w:rsidP="00571368">
      <w:pPr>
        <w:rPr>
          <w:rFonts w:cs="Times New Roman"/>
          <w:b/>
        </w:rPr>
      </w:pPr>
    </w:p>
    <w:p w14:paraId="0EAF5D35" w14:textId="77777777" w:rsidR="00571368" w:rsidRPr="00EE07E2" w:rsidRDefault="00571368" w:rsidP="00571368">
      <w:pPr>
        <w:autoSpaceDE w:val="0"/>
        <w:autoSpaceDN w:val="0"/>
        <w:adjustRightInd w:val="0"/>
        <w:jc w:val="both"/>
        <w:rPr>
          <w:rFonts w:eastAsia="Batang" w:cs="Times New Roman"/>
          <w:b/>
        </w:rPr>
      </w:pPr>
    </w:p>
    <w:p w14:paraId="78977837" w14:textId="77777777" w:rsidR="00571368" w:rsidRPr="00EE07E2" w:rsidRDefault="00571368" w:rsidP="00571368">
      <w:pPr>
        <w:rPr>
          <w:rFonts w:cs="Times New Roman"/>
          <w:b/>
          <w:bCs/>
          <w:lang w:eastAsia="pl-PL"/>
        </w:rPr>
      </w:pPr>
      <w:r w:rsidRPr="00EE07E2">
        <w:rPr>
          <w:rFonts w:cs="Times New Roman"/>
        </w:rPr>
        <w:br w:type="page"/>
      </w:r>
      <w:bookmarkStart w:id="162" w:name="_Toc34071436"/>
      <w:bookmarkStart w:id="163" w:name="_Toc54544868"/>
      <w:bookmarkEnd w:id="162"/>
      <w:bookmarkEnd w:id="163"/>
    </w:p>
    <w:p w14:paraId="65EBDE7F" w14:textId="77777777" w:rsidR="005906A3" w:rsidRPr="00EE07E2" w:rsidRDefault="005906A3" w:rsidP="00571368">
      <w:pPr>
        <w:pStyle w:val="Nagwek2"/>
        <w:rPr>
          <w:rFonts w:ascii="Times New Roman" w:hAnsi="Times New Roman" w:cs="Times New Roman"/>
          <w:color w:val="000000"/>
          <w:sz w:val="24"/>
          <w:szCs w:val="24"/>
          <w:lang w:eastAsia="pl-PL"/>
        </w:rPr>
      </w:pPr>
      <w:bookmarkStart w:id="164" w:name="_Toc136980695"/>
      <w:bookmarkStart w:id="165" w:name="_Toc167793238"/>
      <w:r w:rsidRPr="00EE07E2">
        <w:rPr>
          <w:rFonts w:ascii="Times New Roman" w:hAnsi="Times New Roman" w:cs="Times New Roman"/>
          <w:noProof/>
          <w:color w:val="000000"/>
          <w:sz w:val="24"/>
          <w:szCs w:val="24"/>
          <w:lang w:eastAsia="pl-PL" w:bidi="ar-SA"/>
        </w:rPr>
        <w:lastRenderedPageBreak/>
        <w:drawing>
          <wp:inline distT="0" distB="0" distL="0" distR="0" wp14:anchorId="7FEBD4FE" wp14:editId="15571830">
            <wp:extent cx="2288603" cy="514350"/>
            <wp:effectExtent l="19050" t="0" r="0" b="0"/>
            <wp:docPr id="2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4"/>
      <w:bookmarkEnd w:id="165"/>
    </w:p>
    <w:p w14:paraId="24C3AC8B" w14:textId="77777777" w:rsidR="00571368" w:rsidRPr="00EE07E2" w:rsidRDefault="00571368" w:rsidP="00571368">
      <w:pPr>
        <w:pStyle w:val="Nagwek2"/>
        <w:rPr>
          <w:rFonts w:ascii="Times New Roman" w:hAnsi="Times New Roman" w:cs="Times New Roman"/>
          <w:sz w:val="24"/>
          <w:szCs w:val="24"/>
        </w:rPr>
      </w:pPr>
      <w:bookmarkStart w:id="166" w:name="_Toc228884065"/>
      <w:r w:rsidRPr="00EE07E2">
        <w:rPr>
          <w:rFonts w:ascii="Times New Roman" w:hAnsi="Times New Roman" w:cs="Times New Roman"/>
          <w:color w:val="000000"/>
          <w:sz w:val="24"/>
          <w:szCs w:val="24"/>
          <w:lang w:eastAsia="pl-PL"/>
        </w:rPr>
        <w:t>B9. Chemia ogólna</w:t>
      </w:r>
      <w:r w:rsidRPr="00EE07E2">
        <w:rPr>
          <w:rFonts w:ascii="Times New Roman" w:hAnsi="Times New Roman" w:cs="Times New Roman"/>
          <w:sz w:val="24"/>
          <w:szCs w:val="24"/>
        </w:rPr>
        <w:t xml:space="preserve"> </w:t>
      </w:r>
      <w:r w:rsidR="004649E5" w:rsidRPr="00EE07E2">
        <w:rPr>
          <w:rFonts w:ascii="Times New Roman" w:hAnsi="Times New Roman" w:cs="Times New Roman"/>
          <w:sz w:val="24"/>
          <w:szCs w:val="24"/>
        </w:rPr>
        <w:t>i organiczna</w:t>
      </w:r>
      <w:bookmarkEnd w:id="166"/>
    </w:p>
    <w:p w14:paraId="01BF1463" w14:textId="77777777" w:rsidR="003348E4" w:rsidRPr="00EE07E2" w:rsidRDefault="003348E4" w:rsidP="003348E4">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3348E4" w:rsidRPr="00EE07E2" w14:paraId="6A8A7216" w14:textId="77777777" w:rsidTr="00E474A0">
        <w:trPr>
          <w:trHeight w:val="397"/>
        </w:trPr>
        <w:tc>
          <w:tcPr>
            <w:tcW w:w="2977" w:type="dxa"/>
            <w:shd w:val="clear" w:color="auto" w:fill="D9D9D9"/>
          </w:tcPr>
          <w:p w14:paraId="1A7DBCCF" w14:textId="77777777" w:rsidR="003348E4" w:rsidRPr="00EE07E2" w:rsidRDefault="003348E4" w:rsidP="00E474A0">
            <w:pPr>
              <w:rPr>
                <w:rFonts w:cs="Times New Roman"/>
                <w:b/>
              </w:rPr>
            </w:pPr>
            <w:r w:rsidRPr="00EE07E2">
              <w:rPr>
                <w:rFonts w:cs="Times New Roman"/>
                <w:b/>
              </w:rPr>
              <w:t xml:space="preserve">Nazwa przedmiotu i kod </w:t>
            </w:r>
          </w:p>
          <w:p w14:paraId="64C1166F" w14:textId="77777777" w:rsidR="003348E4" w:rsidRPr="00EE07E2" w:rsidRDefault="003348E4" w:rsidP="00E474A0">
            <w:pPr>
              <w:spacing w:after="120"/>
              <w:rPr>
                <w:rFonts w:cs="Times New Roman"/>
                <w:b/>
              </w:rPr>
            </w:pPr>
            <w:r w:rsidRPr="00EE07E2">
              <w:rPr>
                <w:rFonts w:cs="Times New Roman"/>
                <w:b/>
              </w:rPr>
              <w:t>(wg planu studiów):</w:t>
            </w:r>
          </w:p>
        </w:tc>
        <w:tc>
          <w:tcPr>
            <w:tcW w:w="6203" w:type="dxa"/>
            <w:vAlign w:val="center"/>
          </w:tcPr>
          <w:p w14:paraId="5E868ADF" w14:textId="77777777" w:rsidR="003348E4" w:rsidRPr="00EE07E2" w:rsidRDefault="003348E4" w:rsidP="00E474A0">
            <w:pPr>
              <w:spacing w:before="60" w:after="60"/>
              <w:rPr>
                <w:rFonts w:cs="Times New Roman"/>
              </w:rPr>
            </w:pPr>
            <w:r w:rsidRPr="00EE07E2">
              <w:rPr>
                <w:rFonts w:cs="Times New Roman"/>
                <w:b/>
              </w:rPr>
              <w:t>Chemia ogólna i organiczna  B9</w:t>
            </w:r>
          </w:p>
        </w:tc>
      </w:tr>
      <w:tr w:rsidR="003348E4" w:rsidRPr="00EE07E2" w14:paraId="77A08C45" w14:textId="77777777" w:rsidTr="00E474A0">
        <w:trPr>
          <w:trHeight w:val="397"/>
        </w:trPr>
        <w:tc>
          <w:tcPr>
            <w:tcW w:w="2977" w:type="dxa"/>
            <w:shd w:val="clear" w:color="auto" w:fill="D9D9D9"/>
            <w:vAlign w:val="center"/>
          </w:tcPr>
          <w:p w14:paraId="5C47B778" w14:textId="77777777" w:rsidR="003348E4" w:rsidRPr="00EE07E2" w:rsidRDefault="003348E4" w:rsidP="00E474A0">
            <w:pPr>
              <w:rPr>
                <w:rFonts w:cs="Times New Roman"/>
                <w:b/>
              </w:rPr>
            </w:pPr>
            <w:r w:rsidRPr="00EE07E2">
              <w:rPr>
                <w:rFonts w:cs="Times New Roman"/>
                <w:b/>
              </w:rPr>
              <w:t>Nazwa przedmiotu (j. ang.):</w:t>
            </w:r>
          </w:p>
        </w:tc>
        <w:tc>
          <w:tcPr>
            <w:tcW w:w="6203" w:type="dxa"/>
            <w:vAlign w:val="center"/>
          </w:tcPr>
          <w:p w14:paraId="46564BA3" w14:textId="77777777" w:rsidR="003348E4" w:rsidRPr="00EE07E2" w:rsidRDefault="003348E4" w:rsidP="00E474A0">
            <w:pPr>
              <w:spacing w:before="60" w:after="60"/>
              <w:rPr>
                <w:rFonts w:cs="Times New Roman"/>
                <w:b/>
                <w:bCs/>
                <w:caps/>
                <w:lang w:val="en-US"/>
              </w:rPr>
            </w:pPr>
            <w:r w:rsidRPr="00EE07E2">
              <w:rPr>
                <w:rFonts w:cs="Times New Roman"/>
                <w:b/>
                <w:bCs/>
                <w:lang w:val="en-US"/>
              </w:rPr>
              <w:t>General and organic chemistry</w:t>
            </w:r>
          </w:p>
        </w:tc>
      </w:tr>
      <w:tr w:rsidR="003348E4" w:rsidRPr="00EE07E2" w14:paraId="4C55AA93" w14:textId="77777777" w:rsidTr="00E474A0">
        <w:trPr>
          <w:trHeight w:val="397"/>
        </w:trPr>
        <w:tc>
          <w:tcPr>
            <w:tcW w:w="2977" w:type="dxa"/>
            <w:shd w:val="clear" w:color="auto" w:fill="D9D9D9"/>
            <w:vAlign w:val="center"/>
          </w:tcPr>
          <w:p w14:paraId="65322E06" w14:textId="77777777" w:rsidR="003348E4" w:rsidRPr="00EE07E2" w:rsidRDefault="003348E4" w:rsidP="00E474A0">
            <w:pPr>
              <w:rPr>
                <w:rFonts w:cs="Times New Roman"/>
                <w:b/>
              </w:rPr>
            </w:pPr>
            <w:r w:rsidRPr="00EE07E2">
              <w:rPr>
                <w:rFonts w:cs="Times New Roman"/>
                <w:b/>
              </w:rPr>
              <w:t>Kierunek studiów:</w:t>
            </w:r>
          </w:p>
        </w:tc>
        <w:tc>
          <w:tcPr>
            <w:tcW w:w="6203" w:type="dxa"/>
            <w:vAlign w:val="center"/>
          </w:tcPr>
          <w:p w14:paraId="511C78DE" w14:textId="77777777" w:rsidR="003348E4" w:rsidRPr="00EE07E2" w:rsidRDefault="003348E4" w:rsidP="00E474A0">
            <w:pPr>
              <w:spacing w:before="60" w:after="60"/>
              <w:rPr>
                <w:rFonts w:cs="Times New Roman"/>
              </w:rPr>
            </w:pPr>
            <w:r w:rsidRPr="00EE07E2">
              <w:rPr>
                <w:rFonts w:cs="Times New Roman"/>
              </w:rPr>
              <w:t>Zielarstwo</w:t>
            </w:r>
          </w:p>
        </w:tc>
      </w:tr>
      <w:tr w:rsidR="003348E4" w:rsidRPr="00EE07E2" w14:paraId="030CA3CE" w14:textId="77777777" w:rsidTr="00E474A0">
        <w:trPr>
          <w:trHeight w:val="397"/>
        </w:trPr>
        <w:tc>
          <w:tcPr>
            <w:tcW w:w="2977" w:type="dxa"/>
            <w:shd w:val="clear" w:color="auto" w:fill="D9D9D9"/>
            <w:vAlign w:val="center"/>
          </w:tcPr>
          <w:p w14:paraId="0D7D9FA6" w14:textId="77777777" w:rsidR="003348E4" w:rsidRPr="00EE07E2" w:rsidRDefault="003348E4" w:rsidP="00E474A0">
            <w:pPr>
              <w:rPr>
                <w:rFonts w:cs="Times New Roman"/>
                <w:b/>
              </w:rPr>
            </w:pPr>
            <w:r w:rsidRPr="00EE07E2">
              <w:rPr>
                <w:rFonts w:cs="Times New Roman"/>
                <w:b/>
              </w:rPr>
              <w:t>Poziom studiów:</w:t>
            </w:r>
          </w:p>
        </w:tc>
        <w:tc>
          <w:tcPr>
            <w:tcW w:w="6203" w:type="dxa"/>
            <w:vAlign w:val="center"/>
          </w:tcPr>
          <w:p w14:paraId="27625968" w14:textId="77777777" w:rsidR="003348E4" w:rsidRPr="00EE07E2" w:rsidRDefault="003348E4" w:rsidP="00E474A0">
            <w:pPr>
              <w:spacing w:before="60" w:after="60"/>
              <w:rPr>
                <w:rFonts w:cs="Times New Roman"/>
              </w:rPr>
            </w:pPr>
            <w:r w:rsidRPr="00EE07E2">
              <w:rPr>
                <w:rFonts w:cs="Times New Roman"/>
              </w:rPr>
              <w:t>studia pierwszego stopnia</w:t>
            </w:r>
          </w:p>
        </w:tc>
      </w:tr>
      <w:tr w:rsidR="003348E4" w:rsidRPr="00EE07E2" w14:paraId="3D8528E6" w14:textId="77777777" w:rsidTr="00E474A0">
        <w:trPr>
          <w:trHeight w:val="397"/>
        </w:trPr>
        <w:tc>
          <w:tcPr>
            <w:tcW w:w="2977" w:type="dxa"/>
            <w:shd w:val="clear" w:color="auto" w:fill="D9D9D9"/>
            <w:vAlign w:val="center"/>
          </w:tcPr>
          <w:p w14:paraId="16F4D215" w14:textId="77777777" w:rsidR="003348E4" w:rsidRPr="00EE07E2" w:rsidRDefault="003348E4" w:rsidP="00E474A0">
            <w:pPr>
              <w:rPr>
                <w:rFonts w:cs="Times New Roman"/>
                <w:b/>
              </w:rPr>
            </w:pPr>
            <w:r w:rsidRPr="00EE07E2">
              <w:rPr>
                <w:rFonts w:cs="Times New Roman"/>
                <w:b/>
              </w:rPr>
              <w:t>Profil:</w:t>
            </w:r>
          </w:p>
        </w:tc>
        <w:tc>
          <w:tcPr>
            <w:tcW w:w="6203" w:type="dxa"/>
            <w:vAlign w:val="center"/>
          </w:tcPr>
          <w:p w14:paraId="492C249B" w14:textId="77777777" w:rsidR="003348E4" w:rsidRPr="00EE07E2" w:rsidRDefault="003348E4" w:rsidP="00E474A0">
            <w:pPr>
              <w:spacing w:before="60" w:after="60"/>
              <w:rPr>
                <w:rFonts w:cs="Times New Roman"/>
              </w:rPr>
            </w:pPr>
            <w:r w:rsidRPr="00EE07E2">
              <w:rPr>
                <w:rFonts w:cs="Times New Roman"/>
              </w:rPr>
              <w:t>praktyczny</w:t>
            </w:r>
          </w:p>
        </w:tc>
      </w:tr>
      <w:tr w:rsidR="003348E4" w:rsidRPr="00EE07E2" w14:paraId="1171D660" w14:textId="77777777" w:rsidTr="00E474A0">
        <w:trPr>
          <w:trHeight w:val="397"/>
        </w:trPr>
        <w:tc>
          <w:tcPr>
            <w:tcW w:w="2977" w:type="dxa"/>
            <w:shd w:val="clear" w:color="auto" w:fill="D9D9D9"/>
            <w:vAlign w:val="center"/>
          </w:tcPr>
          <w:p w14:paraId="387ECA2F" w14:textId="77777777" w:rsidR="003348E4" w:rsidRPr="00EE07E2" w:rsidRDefault="003348E4" w:rsidP="00E474A0">
            <w:pPr>
              <w:rPr>
                <w:rFonts w:cs="Times New Roman"/>
                <w:b/>
              </w:rPr>
            </w:pPr>
            <w:r w:rsidRPr="00EE07E2">
              <w:rPr>
                <w:rFonts w:cs="Times New Roman"/>
                <w:b/>
              </w:rPr>
              <w:t>Forma studiów:</w:t>
            </w:r>
          </w:p>
        </w:tc>
        <w:tc>
          <w:tcPr>
            <w:tcW w:w="6203" w:type="dxa"/>
            <w:vAlign w:val="center"/>
          </w:tcPr>
          <w:p w14:paraId="731F439D" w14:textId="77777777" w:rsidR="003348E4" w:rsidRPr="00EE07E2" w:rsidRDefault="003348E4" w:rsidP="00E474A0">
            <w:pPr>
              <w:spacing w:before="60" w:after="60"/>
              <w:rPr>
                <w:rFonts w:cs="Times New Roman"/>
              </w:rPr>
            </w:pPr>
            <w:r w:rsidRPr="00EE07E2">
              <w:rPr>
                <w:rFonts w:cs="Times New Roman"/>
              </w:rPr>
              <w:t>stacjonarna</w:t>
            </w:r>
          </w:p>
        </w:tc>
      </w:tr>
      <w:tr w:rsidR="003348E4" w:rsidRPr="00EE07E2" w14:paraId="2D8D2949" w14:textId="77777777" w:rsidTr="00E474A0">
        <w:trPr>
          <w:trHeight w:val="397"/>
        </w:trPr>
        <w:tc>
          <w:tcPr>
            <w:tcW w:w="2977" w:type="dxa"/>
            <w:shd w:val="clear" w:color="auto" w:fill="D9D9D9"/>
            <w:vAlign w:val="center"/>
          </w:tcPr>
          <w:p w14:paraId="5739C98F" w14:textId="77777777" w:rsidR="003348E4" w:rsidRPr="00EE07E2" w:rsidRDefault="003348E4" w:rsidP="00E474A0">
            <w:pPr>
              <w:rPr>
                <w:rFonts w:cs="Times New Roman"/>
                <w:b/>
              </w:rPr>
            </w:pPr>
            <w:r w:rsidRPr="00EE07E2">
              <w:rPr>
                <w:rFonts w:cs="Times New Roman"/>
                <w:b/>
              </w:rPr>
              <w:t>Punkty ECTS:</w:t>
            </w:r>
          </w:p>
        </w:tc>
        <w:tc>
          <w:tcPr>
            <w:tcW w:w="6203" w:type="dxa"/>
            <w:vAlign w:val="center"/>
          </w:tcPr>
          <w:p w14:paraId="5EF664FD" w14:textId="77777777" w:rsidR="003348E4" w:rsidRPr="00EE07E2" w:rsidRDefault="003348E4" w:rsidP="00E474A0">
            <w:pPr>
              <w:spacing w:before="60" w:after="60"/>
              <w:rPr>
                <w:rFonts w:cs="Times New Roman"/>
              </w:rPr>
            </w:pPr>
            <w:r w:rsidRPr="00EE07E2">
              <w:rPr>
                <w:rFonts w:cs="Times New Roman"/>
              </w:rPr>
              <w:t>6</w:t>
            </w:r>
          </w:p>
        </w:tc>
      </w:tr>
      <w:tr w:rsidR="003348E4" w:rsidRPr="00EE07E2" w14:paraId="0B7E01CD" w14:textId="77777777" w:rsidTr="00E474A0">
        <w:trPr>
          <w:trHeight w:val="397"/>
        </w:trPr>
        <w:tc>
          <w:tcPr>
            <w:tcW w:w="2977" w:type="dxa"/>
            <w:shd w:val="clear" w:color="auto" w:fill="D9D9D9"/>
            <w:vAlign w:val="center"/>
          </w:tcPr>
          <w:p w14:paraId="1B75942A" w14:textId="77777777" w:rsidR="003348E4" w:rsidRPr="00EE07E2" w:rsidRDefault="003348E4" w:rsidP="00E474A0">
            <w:pPr>
              <w:rPr>
                <w:rFonts w:cs="Times New Roman"/>
                <w:b/>
              </w:rPr>
            </w:pPr>
            <w:r w:rsidRPr="00EE07E2">
              <w:rPr>
                <w:rFonts w:cs="Times New Roman"/>
                <w:b/>
              </w:rPr>
              <w:t>Język wykładowy:</w:t>
            </w:r>
          </w:p>
        </w:tc>
        <w:tc>
          <w:tcPr>
            <w:tcW w:w="6203" w:type="dxa"/>
            <w:vAlign w:val="center"/>
          </w:tcPr>
          <w:p w14:paraId="08C1BD0B" w14:textId="77777777" w:rsidR="003348E4" w:rsidRPr="00EE07E2" w:rsidRDefault="003348E4" w:rsidP="00E474A0">
            <w:pPr>
              <w:spacing w:before="60" w:after="60"/>
              <w:rPr>
                <w:rFonts w:cs="Times New Roman"/>
              </w:rPr>
            </w:pPr>
            <w:r w:rsidRPr="00EE07E2">
              <w:rPr>
                <w:rFonts w:cs="Times New Roman"/>
              </w:rPr>
              <w:t>polski</w:t>
            </w:r>
          </w:p>
        </w:tc>
      </w:tr>
      <w:tr w:rsidR="003348E4" w:rsidRPr="00EE07E2" w14:paraId="199DFE24" w14:textId="77777777" w:rsidTr="00E474A0">
        <w:trPr>
          <w:trHeight w:val="397"/>
        </w:trPr>
        <w:tc>
          <w:tcPr>
            <w:tcW w:w="2977" w:type="dxa"/>
            <w:shd w:val="clear" w:color="auto" w:fill="D9D9D9"/>
            <w:vAlign w:val="center"/>
          </w:tcPr>
          <w:p w14:paraId="7C17CECA" w14:textId="77777777" w:rsidR="003348E4" w:rsidRPr="00EE07E2" w:rsidRDefault="003348E4" w:rsidP="00E474A0">
            <w:pPr>
              <w:rPr>
                <w:rFonts w:cs="Times New Roman"/>
                <w:b/>
              </w:rPr>
            </w:pPr>
            <w:r w:rsidRPr="00EE07E2">
              <w:rPr>
                <w:rFonts w:cs="Times New Roman"/>
                <w:b/>
              </w:rPr>
              <w:t>Rok akademicki:</w:t>
            </w:r>
          </w:p>
        </w:tc>
        <w:tc>
          <w:tcPr>
            <w:tcW w:w="6203" w:type="dxa"/>
            <w:vAlign w:val="center"/>
          </w:tcPr>
          <w:p w14:paraId="386519DD" w14:textId="77777777" w:rsidR="003348E4" w:rsidRPr="00EE07E2" w:rsidRDefault="000C0897" w:rsidP="00E474A0">
            <w:pPr>
              <w:spacing w:before="60" w:after="60"/>
              <w:rPr>
                <w:rFonts w:cs="Times New Roman"/>
              </w:rPr>
            </w:pPr>
            <w:r w:rsidRPr="00EE07E2">
              <w:rPr>
                <w:rFonts w:cs="Times New Roman"/>
              </w:rPr>
              <w:t>2026/2027</w:t>
            </w:r>
          </w:p>
        </w:tc>
      </w:tr>
      <w:tr w:rsidR="003348E4" w:rsidRPr="00EE07E2" w14:paraId="0E45D4AD" w14:textId="77777777" w:rsidTr="00E474A0">
        <w:trPr>
          <w:trHeight w:val="397"/>
        </w:trPr>
        <w:tc>
          <w:tcPr>
            <w:tcW w:w="2977" w:type="dxa"/>
            <w:shd w:val="clear" w:color="auto" w:fill="D9D9D9"/>
            <w:vAlign w:val="center"/>
          </w:tcPr>
          <w:p w14:paraId="5D2B7029" w14:textId="77777777" w:rsidR="003348E4" w:rsidRPr="00EE07E2" w:rsidRDefault="003348E4" w:rsidP="00E474A0">
            <w:pPr>
              <w:rPr>
                <w:rFonts w:cs="Times New Roman"/>
                <w:b/>
              </w:rPr>
            </w:pPr>
            <w:r w:rsidRPr="00EE07E2">
              <w:rPr>
                <w:rFonts w:cs="Times New Roman"/>
                <w:b/>
              </w:rPr>
              <w:t>Semestr:</w:t>
            </w:r>
          </w:p>
        </w:tc>
        <w:tc>
          <w:tcPr>
            <w:tcW w:w="6203" w:type="dxa"/>
            <w:vAlign w:val="center"/>
          </w:tcPr>
          <w:p w14:paraId="667AC0DD" w14:textId="77777777" w:rsidR="003348E4" w:rsidRPr="00EE07E2" w:rsidRDefault="003348E4" w:rsidP="00E474A0">
            <w:pPr>
              <w:spacing w:before="60" w:after="60"/>
              <w:rPr>
                <w:rFonts w:cs="Times New Roman"/>
              </w:rPr>
            </w:pPr>
            <w:r w:rsidRPr="00EE07E2">
              <w:rPr>
                <w:rFonts w:cs="Times New Roman"/>
              </w:rPr>
              <w:t>1, 2</w:t>
            </w:r>
          </w:p>
        </w:tc>
      </w:tr>
      <w:tr w:rsidR="003348E4" w:rsidRPr="00EE07E2" w14:paraId="4056317B" w14:textId="77777777" w:rsidTr="00E474A0">
        <w:trPr>
          <w:trHeight w:val="397"/>
        </w:trPr>
        <w:tc>
          <w:tcPr>
            <w:tcW w:w="2977" w:type="dxa"/>
            <w:shd w:val="clear" w:color="auto" w:fill="D9D9D9"/>
            <w:vAlign w:val="center"/>
          </w:tcPr>
          <w:p w14:paraId="27FCA407" w14:textId="77777777" w:rsidR="003348E4" w:rsidRPr="00EE07E2" w:rsidRDefault="003348E4" w:rsidP="00E474A0">
            <w:pPr>
              <w:rPr>
                <w:rFonts w:cs="Times New Roman"/>
                <w:b/>
              </w:rPr>
            </w:pPr>
            <w:r w:rsidRPr="00EE07E2">
              <w:rPr>
                <w:rFonts w:cs="Times New Roman"/>
                <w:b/>
              </w:rPr>
              <w:t>Koordynator przedmiotu:</w:t>
            </w:r>
          </w:p>
        </w:tc>
        <w:tc>
          <w:tcPr>
            <w:tcW w:w="6203" w:type="dxa"/>
            <w:vAlign w:val="center"/>
          </w:tcPr>
          <w:p w14:paraId="222D5658" w14:textId="69B59F04" w:rsidR="003348E4" w:rsidRPr="00EE07E2" w:rsidRDefault="003348E4" w:rsidP="00274074">
            <w:pPr>
              <w:spacing w:before="60" w:after="60"/>
              <w:rPr>
                <w:rFonts w:cs="Times New Roman"/>
              </w:rPr>
            </w:pPr>
            <w:r w:rsidRPr="00EE07E2">
              <w:rPr>
                <w:rFonts w:cs="Times New Roman"/>
              </w:rPr>
              <w:t xml:space="preserve">dr </w:t>
            </w:r>
            <w:r w:rsidR="0028405C" w:rsidRPr="00EE07E2">
              <w:rPr>
                <w:rFonts w:cs="Times New Roman"/>
              </w:rPr>
              <w:t xml:space="preserve">hab. </w:t>
            </w:r>
            <w:r w:rsidR="00274074" w:rsidRPr="00EE07E2">
              <w:rPr>
                <w:rFonts w:cs="Times New Roman"/>
              </w:rPr>
              <w:t xml:space="preserve">Paweł </w:t>
            </w:r>
            <w:proofErr w:type="spellStart"/>
            <w:r w:rsidR="00274074" w:rsidRPr="00EE07E2">
              <w:rPr>
                <w:rFonts w:cs="Times New Roman"/>
              </w:rPr>
              <w:t>Siudem</w:t>
            </w:r>
            <w:proofErr w:type="spellEnd"/>
            <w:r w:rsidR="0028405C" w:rsidRPr="00EE07E2">
              <w:rPr>
                <w:rFonts w:cs="Times New Roman"/>
              </w:rPr>
              <w:t>, prof. PANS</w:t>
            </w:r>
          </w:p>
        </w:tc>
      </w:tr>
    </w:tbl>
    <w:p w14:paraId="45B50869" w14:textId="77777777" w:rsidR="003348E4" w:rsidRPr="00EE07E2" w:rsidRDefault="003348E4" w:rsidP="003348E4">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843"/>
        <w:gridCol w:w="1134"/>
        <w:gridCol w:w="1417"/>
        <w:gridCol w:w="285"/>
        <w:gridCol w:w="788"/>
        <w:gridCol w:w="736"/>
      </w:tblGrid>
      <w:tr w:rsidR="003348E4" w:rsidRPr="00EE07E2" w14:paraId="0CBDFE39" w14:textId="77777777" w:rsidTr="00E474A0">
        <w:tc>
          <w:tcPr>
            <w:tcW w:w="9180" w:type="dxa"/>
            <w:gridSpan w:val="8"/>
            <w:tcBorders>
              <w:bottom w:val="single" w:sz="4" w:space="0" w:color="auto"/>
            </w:tcBorders>
            <w:shd w:val="clear" w:color="auto" w:fill="D9D9D9"/>
          </w:tcPr>
          <w:p w14:paraId="4D107DFC" w14:textId="77777777" w:rsidR="003348E4" w:rsidRPr="00EE07E2" w:rsidRDefault="003348E4" w:rsidP="00E474A0">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3348E4" w:rsidRPr="00EE07E2" w14:paraId="60A09185" w14:textId="77777777" w:rsidTr="00E474A0">
        <w:tc>
          <w:tcPr>
            <w:tcW w:w="9180" w:type="dxa"/>
            <w:gridSpan w:val="8"/>
            <w:tcBorders>
              <w:bottom w:val="single" w:sz="4" w:space="0" w:color="auto"/>
            </w:tcBorders>
          </w:tcPr>
          <w:p w14:paraId="6FCE83BB" w14:textId="77777777" w:rsidR="003348E4" w:rsidRPr="00EE07E2" w:rsidRDefault="003348E4" w:rsidP="00E474A0">
            <w:pPr>
              <w:spacing w:before="60" w:after="60"/>
              <w:jc w:val="both"/>
              <w:rPr>
                <w:rFonts w:cs="Times New Roman"/>
              </w:rPr>
            </w:pPr>
            <w:r w:rsidRPr="00EE07E2">
              <w:rPr>
                <w:rFonts w:cs="Times New Roman"/>
              </w:rPr>
              <w:t>Rozszerzenie podstaw wiedzy z zakresu chemii ogólnej, analitycznej i nieorganicznej oraz fizycznej. Zasady chemii dotyczące zależności pomiędzy budową atomów i cząsteczek a ich właściwościami fizycznymi i chemicznymi. Badania jakościowe i ilościowe pojedynczych substancji oraz mieszanin. Budowa, właściwości oraz reakcje związków chemicznych zawierających węgiel. Preparatyka związków organicznych. Analiza związków organicznych.</w:t>
            </w:r>
          </w:p>
        </w:tc>
      </w:tr>
      <w:tr w:rsidR="003348E4" w:rsidRPr="00EE07E2" w14:paraId="1D2B4728" w14:textId="77777777" w:rsidTr="00E474A0">
        <w:tc>
          <w:tcPr>
            <w:tcW w:w="2977" w:type="dxa"/>
            <w:gridSpan w:val="2"/>
            <w:tcBorders>
              <w:bottom w:val="single" w:sz="4" w:space="0" w:color="auto"/>
              <w:right w:val="nil"/>
            </w:tcBorders>
            <w:shd w:val="clear" w:color="auto" w:fill="D9D9D9"/>
          </w:tcPr>
          <w:p w14:paraId="0AFB8D70" w14:textId="77777777" w:rsidR="003348E4" w:rsidRPr="00EE07E2" w:rsidRDefault="003348E4" w:rsidP="00E474A0">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F6DA74D" w14:textId="77777777" w:rsidR="003348E4" w:rsidRPr="00EE07E2" w:rsidRDefault="003348E4" w:rsidP="00E474A0">
            <w:pPr>
              <w:spacing w:before="60" w:after="60"/>
              <w:jc w:val="both"/>
              <w:rPr>
                <w:rFonts w:cs="Times New Roman"/>
              </w:rPr>
            </w:pPr>
            <w:r w:rsidRPr="00EE07E2">
              <w:rPr>
                <w:rFonts w:cs="Times New Roman"/>
              </w:rPr>
              <w:t>studia stacjonarne – semestr I wykłady 15h, ćw. laboratoryjne 15h, semestr II wykłady 15 h, ćw. laboratoryjne 15 h</w:t>
            </w:r>
          </w:p>
          <w:p w14:paraId="5CB815DB" w14:textId="77777777" w:rsidR="003348E4" w:rsidRPr="00EE07E2" w:rsidRDefault="003348E4" w:rsidP="00E474A0">
            <w:pPr>
              <w:spacing w:before="60" w:after="60"/>
              <w:jc w:val="both"/>
              <w:rPr>
                <w:rFonts w:cs="Times New Roman"/>
              </w:rPr>
            </w:pPr>
            <w:r w:rsidRPr="00EE07E2">
              <w:rPr>
                <w:rFonts w:cs="Times New Roman"/>
              </w:rPr>
              <w:t>studia niestacjonarne - semestr I wykłady 8 h, ćw. laboratoryjne 10 h, semestr II wykłady 8 h, ćw. laboratoryjne 10 h</w:t>
            </w:r>
          </w:p>
        </w:tc>
      </w:tr>
      <w:tr w:rsidR="003348E4" w:rsidRPr="00EE07E2" w14:paraId="0B13E29E" w14:textId="77777777" w:rsidTr="00E474A0">
        <w:tc>
          <w:tcPr>
            <w:tcW w:w="9180" w:type="dxa"/>
            <w:gridSpan w:val="8"/>
            <w:tcBorders>
              <w:top w:val="single" w:sz="4" w:space="0" w:color="auto"/>
              <w:bottom w:val="single" w:sz="4" w:space="0" w:color="auto"/>
            </w:tcBorders>
            <w:shd w:val="clear" w:color="auto" w:fill="D9D9D9"/>
          </w:tcPr>
          <w:p w14:paraId="20557FC8" w14:textId="77777777" w:rsidR="003348E4" w:rsidRPr="00EE07E2" w:rsidRDefault="003348E4" w:rsidP="00E474A0">
            <w:pPr>
              <w:spacing w:before="60" w:after="60"/>
              <w:jc w:val="center"/>
              <w:rPr>
                <w:rFonts w:cs="Times New Roman"/>
              </w:rPr>
            </w:pPr>
            <w:r w:rsidRPr="00EE07E2">
              <w:rPr>
                <w:rFonts w:cs="Times New Roman"/>
                <w:b/>
              </w:rPr>
              <w:t>Opis efektów uczenia się dla przedmiotu</w:t>
            </w:r>
          </w:p>
        </w:tc>
      </w:tr>
      <w:tr w:rsidR="003348E4" w:rsidRPr="00EE07E2" w14:paraId="0ECB0ABA" w14:textId="77777777" w:rsidTr="00E474A0">
        <w:trPr>
          <w:trHeight w:val="285"/>
        </w:trPr>
        <w:tc>
          <w:tcPr>
            <w:tcW w:w="1134" w:type="dxa"/>
            <w:tcBorders>
              <w:top w:val="single" w:sz="4" w:space="0" w:color="auto"/>
              <w:bottom w:val="single" w:sz="8" w:space="0" w:color="auto"/>
              <w:right w:val="single" w:sz="4" w:space="0" w:color="auto"/>
            </w:tcBorders>
            <w:shd w:val="clear" w:color="auto" w:fill="D9D9D9"/>
          </w:tcPr>
          <w:p w14:paraId="14E97B67" w14:textId="77777777" w:rsidR="003348E4" w:rsidRPr="00EE07E2" w:rsidRDefault="003348E4" w:rsidP="00E474A0">
            <w:pPr>
              <w:spacing w:before="60" w:after="60"/>
              <w:jc w:val="center"/>
              <w:rPr>
                <w:rFonts w:cs="Times New Roman"/>
              </w:rPr>
            </w:pPr>
            <w:r w:rsidRPr="00EE07E2">
              <w:rPr>
                <w:rFonts w:cs="Times New Roman"/>
              </w:rPr>
              <w:t>Kod efektu przedmiotu</w:t>
            </w:r>
          </w:p>
        </w:tc>
        <w:tc>
          <w:tcPr>
            <w:tcW w:w="3686" w:type="dxa"/>
            <w:gridSpan w:val="2"/>
            <w:tcBorders>
              <w:top w:val="single" w:sz="4" w:space="0" w:color="auto"/>
              <w:left w:val="single" w:sz="4" w:space="0" w:color="auto"/>
              <w:bottom w:val="single" w:sz="8" w:space="0" w:color="auto"/>
              <w:right w:val="single" w:sz="4" w:space="0" w:color="auto"/>
            </w:tcBorders>
            <w:shd w:val="clear" w:color="auto" w:fill="D9D9D9"/>
          </w:tcPr>
          <w:p w14:paraId="5C2FD424" w14:textId="77777777" w:rsidR="003348E4" w:rsidRPr="00EE07E2" w:rsidRDefault="003348E4" w:rsidP="00E474A0">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1EA4BFC" w14:textId="77777777" w:rsidR="003348E4" w:rsidRPr="00EE07E2" w:rsidRDefault="003348E4" w:rsidP="00E474A0">
            <w:pPr>
              <w:spacing w:before="60" w:after="60"/>
              <w:jc w:val="center"/>
              <w:rPr>
                <w:rFonts w:cs="Times New Roman"/>
              </w:rPr>
            </w:pPr>
            <w:r w:rsidRPr="00EE07E2">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0471D366" w14:textId="77777777" w:rsidR="003348E4" w:rsidRPr="00EE07E2" w:rsidRDefault="003348E4" w:rsidP="00E474A0">
            <w:pPr>
              <w:spacing w:before="60" w:after="60"/>
              <w:jc w:val="center"/>
              <w:rPr>
                <w:rFonts w:cs="Times New Roman"/>
              </w:rPr>
            </w:pPr>
            <w:r w:rsidRPr="00EE07E2">
              <w:rPr>
                <w:rFonts w:cs="Times New Roman"/>
              </w:rPr>
              <w:t>Forma zajęć dydaktycznych</w:t>
            </w:r>
          </w:p>
        </w:tc>
        <w:tc>
          <w:tcPr>
            <w:tcW w:w="1809" w:type="dxa"/>
            <w:gridSpan w:val="3"/>
            <w:tcBorders>
              <w:top w:val="single" w:sz="4" w:space="0" w:color="auto"/>
              <w:left w:val="single" w:sz="4" w:space="0" w:color="auto"/>
              <w:bottom w:val="single" w:sz="8" w:space="0" w:color="auto"/>
            </w:tcBorders>
            <w:shd w:val="clear" w:color="auto" w:fill="D9D9D9"/>
          </w:tcPr>
          <w:p w14:paraId="1DC7A328" w14:textId="77777777" w:rsidR="003348E4" w:rsidRPr="00EE07E2" w:rsidRDefault="003348E4" w:rsidP="00E474A0">
            <w:pPr>
              <w:spacing w:before="60" w:after="60"/>
              <w:jc w:val="center"/>
              <w:rPr>
                <w:rFonts w:cs="Times New Roman"/>
              </w:rPr>
            </w:pPr>
            <w:r w:rsidRPr="00EE07E2">
              <w:rPr>
                <w:rFonts w:cs="Times New Roman"/>
              </w:rPr>
              <w:t xml:space="preserve">Sposób weryfikacji i oceny efektów uczenia się </w:t>
            </w:r>
          </w:p>
        </w:tc>
      </w:tr>
      <w:tr w:rsidR="003348E4" w:rsidRPr="00EE07E2" w14:paraId="4E7F4D25" w14:textId="77777777" w:rsidTr="00E474A0">
        <w:tc>
          <w:tcPr>
            <w:tcW w:w="1134" w:type="dxa"/>
            <w:tcBorders>
              <w:top w:val="single" w:sz="8" w:space="0" w:color="auto"/>
              <w:bottom w:val="single" w:sz="8" w:space="0" w:color="auto"/>
              <w:right w:val="single" w:sz="4" w:space="0" w:color="auto"/>
            </w:tcBorders>
            <w:shd w:val="clear" w:color="auto" w:fill="FFFFFF"/>
          </w:tcPr>
          <w:p w14:paraId="1E674934" w14:textId="77777777" w:rsidR="003348E4" w:rsidRPr="00EE07E2" w:rsidRDefault="003348E4" w:rsidP="00E474A0">
            <w:pPr>
              <w:spacing w:before="60" w:after="60"/>
              <w:rPr>
                <w:rFonts w:cs="Times New Roman"/>
                <w:b/>
                <w:bCs/>
              </w:rPr>
            </w:pPr>
            <w:r w:rsidRPr="00EE07E2">
              <w:rPr>
                <w:rFonts w:cs="Times New Roman"/>
              </w:rPr>
              <w:t>B9_W01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7B701C3D" w14:textId="77777777" w:rsidR="003348E4" w:rsidRPr="00EE07E2" w:rsidRDefault="003348E4" w:rsidP="00E474A0">
            <w:pPr>
              <w:spacing w:before="60" w:after="60"/>
              <w:rPr>
                <w:rFonts w:cs="Times New Roman"/>
              </w:rPr>
            </w:pPr>
            <w:r w:rsidRPr="00EE07E2">
              <w:rPr>
                <w:rFonts w:cs="Times New Roman"/>
              </w:rPr>
              <w:t xml:space="preserve">Zna podstawowe zagadnienia z zakresu chemii ogólnej, analitycznej i nieorganicznej oraz fizycznej, definiuje podstawowe </w:t>
            </w:r>
            <w:r w:rsidRPr="00EE07E2">
              <w:rPr>
                <w:rFonts w:cs="Times New Roman"/>
              </w:rPr>
              <w:lastRenderedPageBreak/>
              <w:t>pojęcia chemiczne i prawa chemiczne. Zna i rozumie mechanizmy tworzenia i rodzaje wiązań chemicznych oraz mechanizmy oddziaływań międzycząsteczkowych. Zna nomenklaturę związków chemicznych oraz ich klasyfikację. Zna rodzaje i właściwości roztworów. Zna reakcje utleniania i redukcji, reakcje zachodzące w roztworach elektrolitów oraz reakcje odwracalne.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F853E3" w14:textId="77777777" w:rsidR="003348E4" w:rsidRPr="00EE07E2" w:rsidRDefault="003348E4" w:rsidP="00E474A0">
            <w:pPr>
              <w:spacing w:before="60" w:after="60"/>
              <w:jc w:val="center"/>
              <w:rPr>
                <w:rFonts w:cs="Times New Roman"/>
              </w:rPr>
            </w:pPr>
            <w:r w:rsidRPr="00EE07E2">
              <w:rPr>
                <w:rFonts w:cs="Times New Roman"/>
              </w:rPr>
              <w:lastRenderedPageBreak/>
              <w:t>K_W01</w:t>
            </w:r>
          </w:p>
        </w:tc>
        <w:tc>
          <w:tcPr>
            <w:tcW w:w="1417" w:type="dxa"/>
            <w:vMerge w:val="restart"/>
            <w:tcBorders>
              <w:top w:val="single" w:sz="8" w:space="0" w:color="auto"/>
              <w:left w:val="single" w:sz="4" w:space="0" w:color="auto"/>
              <w:right w:val="single" w:sz="4" w:space="0" w:color="auto"/>
            </w:tcBorders>
          </w:tcPr>
          <w:p w14:paraId="4FB6EB87" w14:textId="77777777" w:rsidR="003348E4" w:rsidRPr="00EE07E2" w:rsidRDefault="003348E4" w:rsidP="00E474A0">
            <w:pPr>
              <w:spacing w:before="60" w:after="60"/>
              <w:rPr>
                <w:rFonts w:cs="Times New Roman"/>
              </w:rPr>
            </w:pPr>
          </w:p>
          <w:p w14:paraId="37767F7F" w14:textId="77777777" w:rsidR="003348E4" w:rsidRPr="00EE07E2" w:rsidRDefault="003348E4" w:rsidP="00E474A0">
            <w:pPr>
              <w:spacing w:before="60" w:after="60"/>
              <w:rPr>
                <w:rFonts w:cs="Times New Roman"/>
              </w:rPr>
            </w:pPr>
          </w:p>
          <w:p w14:paraId="580602BA" w14:textId="77777777" w:rsidR="003348E4" w:rsidRPr="00EE07E2" w:rsidRDefault="003348E4" w:rsidP="00E474A0">
            <w:pPr>
              <w:spacing w:before="60" w:after="60"/>
              <w:rPr>
                <w:rFonts w:cs="Times New Roman"/>
              </w:rPr>
            </w:pPr>
          </w:p>
          <w:p w14:paraId="79A3805E" w14:textId="77777777" w:rsidR="003348E4" w:rsidRPr="00EE07E2" w:rsidRDefault="003348E4" w:rsidP="00E474A0">
            <w:pPr>
              <w:spacing w:before="60" w:after="60"/>
              <w:rPr>
                <w:rFonts w:cs="Times New Roman"/>
              </w:rPr>
            </w:pPr>
          </w:p>
          <w:p w14:paraId="10809E72" w14:textId="77777777" w:rsidR="003348E4" w:rsidRPr="00EE07E2" w:rsidRDefault="003348E4" w:rsidP="00E474A0">
            <w:pPr>
              <w:spacing w:before="60" w:after="60"/>
              <w:jc w:val="center"/>
              <w:rPr>
                <w:rFonts w:cs="Times New Roman"/>
              </w:rPr>
            </w:pPr>
          </w:p>
          <w:p w14:paraId="314B3E7A" w14:textId="77777777" w:rsidR="003348E4" w:rsidRPr="00EE07E2" w:rsidRDefault="003348E4" w:rsidP="00E474A0">
            <w:pPr>
              <w:spacing w:before="60" w:after="60"/>
              <w:jc w:val="center"/>
              <w:rPr>
                <w:rFonts w:cs="Times New Roman"/>
              </w:rPr>
            </w:pPr>
          </w:p>
          <w:p w14:paraId="2EA8979A" w14:textId="77777777" w:rsidR="003348E4" w:rsidRPr="00EE07E2" w:rsidRDefault="003348E4" w:rsidP="00E474A0">
            <w:pPr>
              <w:spacing w:before="60" w:after="60"/>
              <w:jc w:val="center"/>
              <w:rPr>
                <w:rFonts w:cs="Times New Roman"/>
              </w:rPr>
            </w:pPr>
          </w:p>
          <w:p w14:paraId="14CCBB26" w14:textId="77777777" w:rsidR="003348E4" w:rsidRPr="00EE07E2" w:rsidRDefault="003348E4" w:rsidP="00E474A0">
            <w:pPr>
              <w:spacing w:before="60" w:after="60"/>
              <w:jc w:val="center"/>
              <w:rPr>
                <w:rFonts w:cs="Times New Roman"/>
              </w:rPr>
            </w:pPr>
          </w:p>
          <w:p w14:paraId="0D34703B" w14:textId="77777777" w:rsidR="003348E4" w:rsidRPr="00EE07E2" w:rsidRDefault="003348E4" w:rsidP="00E474A0">
            <w:pPr>
              <w:spacing w:before="60" w:after="60"/>
              <w:jc w:val="center"/>
              <w:rPr>
                <w:rFonts w:cs="Times New Roman"/>
              </w:rPr>
            </w:pPr>
          </w:p>
          <w:p w14:paraId="2FC24F97" w14:textId="77777777" w:rsidR="003348E4" w:rsidRPr="00EE07E2" w:rsidRDefault="003348E4" w:rsidP="00E474A0">
            <w:pPr>
              <w:spacing w:before="60" w:after="60"/>
              <w:jc w:val="center"/>
              <w:rPr>
                <w:rFonts w:cs="Times New Roman"/>
              </w:rPr>
            </w:pPr>
            <w:r w:rsidRPr="00EE07E2">
              <w:rPr>
                <w:rFonts w:cs="Times New Roman"/>
              </w:rPr>
              <w:t>W,</w:t>
            </w:r>
          </w:p>
          <w:p w14:paraId="4C742A9F" w14:textId="77777777" w:rsidR="003348E4" w:rsidRPr="00EE07E2" w:rsidRDefault="003348E4" w:rsidP="00E474A0">
            <w:pPr>
              <w:spacing w:before="60" w:after="60"/>
              <w:jc w:val="center"/>
              <w:rPr>
                <w:rFonts w:cs="Times New Roman"/>
              </w:rPr>
            </w:pPr>
            <w:r w:rsidRPr="00EE07E2">
              <w:rPr>
                <w:rFonts w:cs="Times New Roman"/>
              </w:rPr>
              <w:t>Ćw. lab</w:t>
            </w:r>
          </w:p>
          <w:p w14:paraId="1F93FCA4" w14:textId="77777777" w:rsidR="003348E4" w:rsidRPr="00EE07E2"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0B4FE21E"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12A257C4"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790DBCE3"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1F1443A2"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6773585E"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4F120908"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01F14D8E"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2138E54E"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1EC194F7"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037C97FC"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5DDF4043"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58B14080" w14:textId="77777777" w:rsidR="003348E4" w:rsidRPr="00EE07E2" w:rsidRDefault="003348E4" w:rsidP="00E474A0">
            <w:pPr>
              <w:pStyle w:val="Akapitzlist"/>
              <w:spacing w:after="0" w:line="240" w:lineRule="auto"/>
              <w:ind w:left="0"/>
              <w:contextualSpacing w:val="0"/>
              <w:jc w:val="center"/>
              <w:rPr>
                <w:rFonts w:ascii="Times New Roman" w:hAnsi="Times New Roman"/>
                <w:sz w:val="24"/>
                <w:szCs w:val="24"/>
              </w:rPr>
            </w:pPr>
          </w:p>
          <w:p w14:paraId="23045980" w14:textId="77777777" w:rsidR="003348E4" w:rsidRPr="00EE07E2" w:rsidRDefault="00B94837" w:rsidP="00E474A0">
            <w:pPr>
              <w:pStyle w:val="Akapitzlist"/>
              <w:spacing w:after="0" w:line="240" w:lineRule="auto"/>
              <w:ind w:left="0"/>
              <w:contextualSpacing w:val="0"/>
              <w:jc w:val="center"/>
              <w:rPr>
                <w:rFonts w:ascii="Times New Roman" w:hAnsi="Times New Roman"/>
                <w:sz w:val="24"/>
                <w:szCs w:val="24"/>
              </w:rPr>
            </w:pPr>
            <w:r w:rsidRPr="00EE07E2">
              <w:rPr>
                <w:rFonts w:ascii="Times New Roman" w:hAnsi="Times New Roman"/>
                <w:sz w:val="24"/>
                <w:szCs w:val="24"/>
              </w:rPr>
              <w:t xml:space="preserve">egzamin, </w:t>
            </w:r>
            <w:r w:rsidR="003348E4" w:rsidRPr="00EE07E2">
              <w:rPr>
                <w:rFonts w:ascii="Times New Roman" w:hAnsi="Times New Roman"/>
                <w:sz w:val="24"/>
                <w:szCs w:val="24"/>
              </w:rPr>
              <w:t>kolokwium z tematów ćwiczeń,</w:t>
            </w:r>
          </w:p>
          <w:p w14:paraId="78EA45A9" w14:textId="77777777" w:rsidR="003348E4" w:rsidRPr="00EE07E2" w:rsidRDefault="003348E4" w:rsidP="00E474A0">
            <w:pPr>
              <w:spacing w:before="60" w:after="60"/>
              <w:jc w:val="center"/>
              <w:rPr>
                <w:rFonts w:cs="Times New Roman"/>
              </w:rPr>
            </w:pPr>
            <w:r w:rsidRPr="00EE07E2">
              <w:rPr>
                <w:rFonts w:cs="Times New Roman"/>
              </w:rPr>
              <w:t>ocena poziomu merytorycznego sprawozdań z ćwiczeń laboratoryjnych, ocena aktywności i samodzielności w wykonywaniu ćwiczeń laboratoryjnych</w:t>
            </w:r>
          </w:p>
        </w:tc>
      </w:tr>
      <w:tr w:rsidR="003348E4" w:rsidRPr="00EE07E2" w14:paraId="1BEAC0A8" w14:textId="77777777" w:rsidTr="00E474A0">
        <w:tc>
          <w:tcPr>
            <w:tcW w:w="1134" w:type="dxa"/>
            <w:tcBorders>
              <w:top w:val="single" w:sz="8" w:space="0" w:color="auto"/>
              <w:bottom w:val="single" w:sz="8" w:space="0" w:color="auto"/>
              <w:right w:val="single" w:sz="4" w:space="0" w:color="auto"/>
            </w:tcBorders>
            <w:shd w:val="clear" w:color="auto" w:fill="FFFFFF"/>
          </w:tcPr>
          <w:p w14:paraId="04BF5BE3" w14:textId="77777777" w:rsidR="003348E4" w:rsidRPr="00EE07E2" w:rsidRDefault="003348E4" w:rsidP="00E474A0">
            <w:pPr>
              <w:spacing w:before="60" w:after="60"/>
              <w:rPr>
                <w:rFonts w:cs="Times New Roman"/>
                <w:b/>
                <w:bCs/>
              </w:rPr>
            </w:pPr>
            <w:r w:rsidRPr="00EE07E2">
              <w:rPr>
                <w:rFonts w:cs="Times New Roman"/>
              </w:rPr>
              <w:lastRenderedPageBreak/>
              <w:t>B9_W02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C34C5F8" w14:textId="77777777" w:rsidR="003348E4" w:rsidRPr="00EE07E2" w:rsidRDefault="003348E4" w:rsidP="00E474A0">
            <w:pPr>
              <w:spacing w:before="60" w:after="60"/>
              <w:rPr>
                <w:rFonts w:cs="Times New Roman"/>
                <w:lang w:eastAsia="hi-IN"/>
              </w:rPr>
            </w:pPr>
            <w:r w:rsidRPr="00EE07E2">
              <w:rPr>
                <w:rFonts w:cs="Times New Roman"/>
                <w:lang w:eastAsia="hi-IN"/>
              </w:rPr>
              <w:t xml:space="preserve">Posiada podstawowe wiadomości o pierwiastkach chemicznych, ich związkach, właściwościach, zastosowaniu. </w:t>
            </w:r>
            <w:r w:rsidRPr="00EE07E2">
              <w:rPr>
                <w:rFonts w:cs="Times New Roman"/>
              </w:rPr>
              <w:t>Zna podział związków węgla i zasady nomenklatury związków organicznych.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F9B7EE7" w14:textId="77777777" w:rsidR="003348E4" w:rsidRPr="00EE07E2" w:rsidRDefault="003348E4" w:rsidP="00E474A0">
            <w:pPr>
              <w:spacing w:before="60" w:after="60"/>
              <w:jc w:val="center"/>
              <w:rPr>
                <w:rFonts w:cs="Times New Roman"/>
              </w:rPr>
            </w:pPr>
            <w:r w:rsidRPr="00EE07E2">
              <w:rPr>
                <w:rFonts w:cs="Times New Roman"/>
              </w:rPr>
              <w:t>K_W01</w:t>
            </w:r>
          </w:p>
        </w:tc>
        <w:tc>
          <w:tcPr>
            <w:tcW w:w="1417" w:type="dxa"/>
            <w:vMerge/>
            <w:tcBorders>
              <w:left w:val="single" w:sz="4" w:space="0" w:color="auto"/>
              <w:right w:val="single" w:sz="4" w:space="0" w:color="auto"/>
            </w:tcBorders>
          </w:tcPr>
          <w:p w14:paraId="1B604C85" w14:textId="77777777" w:rsidR="003348E4" w:rsidRPr="00EE07E2" w:rsidRDefault="003348E4" w:rsidP="00E474A0">
            <w:pPr>
              <w:spacing w:before="60" w:after="60"/>
              <w:rPr>
                <w:rFonts w:cs="Times New Roman"/>
              </w:rPr>
            </w:pPr>
          </w:p>
        </w:tc>
        <w:tc>
          <w:tcPr>
            <w:tcW w:w="1809" w:type="dxa"/>
            <w:gridSpan w:val="3"/>
            <w:vMerge/>
            <w:tcBorders>
              <w:left w:val="single" w:sz="4" w:space="0" w:color="auto"/>
            </w:tcBorders>
          </w:tcPr>
          <w:p w14:paraId="586453AC" w14:textId="77777777" w:rsidR="003348E4" w:rsidRPr="00EE07E2" w:rsidRDefault="003348E4" w:rsidP="00E474A0">
            <w:pPr>
              <w:spacing w:before="60" w:after="60"/>
              <w:rPr>
                <w:rFonts w:cs="Times New Roman"/>
              </w:rPr>
            </w:pPr>
          </w:p>
        </w:tc>
      </w:tr>
      <w:tr w:rsidR="003348E4" w:rsidRPr="00EE07E2" w14:paraId="73C4E5EE" w14:textId="77777777" w:rsidTr="00E474A0">
        <w:tc>
          <w:tcPr>
            <w:tcW w:w="1134" w:type="dxa"/>
            <w:tcBorders>
              <w:top w:val="single" w:sz="8" w:space="0" w:color="auto"/>
              <w:bottom w:val="single" w:sz="8" w:space="0" w:color="auto"/>
              <w:right w:val="single" w:sz="4" w:space="0" w:color="auto"/>
            </w:tcBorders>
            <w:shd w:val="clear" w:color="auto" w:fill="FFFFFF"/>
          </w:tcPr>
          <w:p w14:paraId="17EDB856" w14:textId="77777777" w:rsidR="003348E4" w:rsidRPr="00EE07E2" w:rsidRDefault="003348E4" w:rsidP="00E474A0">
            <w:pPr>
              <w:rPr>
                <w:rFonts w:cs="Times New Roman"/>
              </w:rPr>
            </w:pPr>
            <w:r w:rsidRPr="00EE07E2">
              <w:rPr>
                <w:rFonts w:cs="Times New Roman"/>
              </w:rPr>
              <w:t>B9_W03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15C583C7" w14:textId="77777777" w:rsidR="003348E4" w:rsidRPr="00EE07E2" w:rsidRDefault="003348E4" w:rsidP="00E474A0">
            <w:pPr>
              <w:rPr>
                <w:rFonts w:cs="Times New Roman"/>
              </w:rPr>
            </w:pPr>
            <w:r w:rsidRPr="00EE07E2">
              <w:rPr>
                <w:rFonts w:cs="Times New Roman"/>
              </w:rPr>
              <w:t>Zna i rozumie podstawy termodynamiki i kinetyki chemicznej oraz zjawisk powierzchniowo czynnych.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55D162D" w14:textId="77777777" w:rsidR="003348E4" w:rsidRPr="00EE07E2" w:rsidRDefault="003348E4" w:rsidP="00E474A0">
            <w:pPr>
              <w:spacing w:before="60" w:after="60"/>
              <w:jc w:val="center"/>
              <w:rPr>
                <w:rFonts w:cs="Times New Roman"/>
              </w:rPr>
            </w:pPr>
            <w:r w:rsidRPr="00EE07E2">
              <w:rPr>
                <w:rFonts w:cs="Times New Roman"/>
              </w:rPr>
              <w:t>K_W01</w:t>
            </w:r>
          </w:p>
          <w:p w14:paraId="6F288E9E" w14:textId="77777777" w:rsidR="003348E4" w:rsidRPr="00EE07E2" w:rsidRDefault="003348E4" w:rsidP="00E474A0">
            <w:pPr>
              <w:jc w:val="center"/>
              <w:rPr>
                <w:rFonts w:cs="Times New Roman"/>
              </w:rPr>
            </w:pPr>
          </w:p>
        </w:tc>
        <w:tc>
          <w:tcPr>
            <w:tcW w:w="1417" w:type="dxa"/>
            <w:vMerge/>
            <w:tcBorders>
              <w:left w:val="single" w:sz="4" w:space="0" w:color="auto"/>
              <w:right w:val="single" w:sz="4" w:space="0" w:color="auto"/>
            </w:tcBorders>
          </w:tcPr>
          <w:p w14:paraId="01F42E2D" w14:textId="77777777" w:rsidR="003348E4" w:rsidRPr="00EE07E2" w:rsidRDefault="003348E4" w:rsidP="00E474A0">
            <w:pPr>
              <w:rPr>
                <w:rFonts w:cs="Times New Roman"/>
              </w:rPr>
            </w:pPr>
          </w:p>
        </w:tc>
        <w:tc>
          <w:tcPr>
            <w:tcW w:w="1809" w:type="dxa"/>
            <w:gridSpan w:val="3"/>
            <w:vMerge/>
            <w:tcBorders>
              <w:left w:val="single" w:sz="4" w:space="0" w:color="auto"/>
            </w:tcBorders>
          </w:tcPr>
          <w:p w14:paraId="0F9C21AF" w14:textId="77777777" w:rsidR="003348E4" w:rsidRPr="00EE07E2" w:rsidRDefault="003348E4" w:rsidP="00E474A0">
            <w:pPr>
              <w:rPr>
                <w:rFonts w:cs="Times New Roman"/>
              </w:rPr>
            </w:pPr>
          </w:p>
        </w:tc>
      </w:tr>
      <w:tr w:rsidR="003348E4" w:rsidRPr="00EE07E2" w14:paraId="31689BD3" w14:textId="77777777" w:rsidTr="00E474A0">
        <w:tc>
          <w:tcPr>
            <w:tcW w:w="1134" w:type="dxa"/>
            <w:tcBorders>
              <w:top w:val="single" w:sz="8" w:space="0" w:color="auto"/>
              <w:bottom w:val="single" w:sz="8" w:space="0" w:color="auto"/>
              <w:right w:val="single" w:sz="4" w:space="0" w:color="auto"/>
            </w:tcBorders>
            <w:shd w:val="clear" w:color="auto" w:fill="FFFFFF"/>
          </w:tcPr>
          <w:p w14:paraId="63B5C482" w14:textId="77777777" w:rsidR="003348E4" w:rsidRPr="00EE07E2" w:rsidRDefault="003348E4" w:rsidP="00E474A0">
            <w:pPr>
              <w:rPr>
                <w:rFonts w:cs="Times New Roman"/>
              </w:rPr>
            </w:pPr>
            <w:r w:rsidRPr="00EE07E2">
              <w:rPr>
                <w:rFonts w:cs="Times New Roman"/>
              </w:rPr>
              <w:t>B9_W04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4F40A28A" w14:textId="77777777" w:rsidR="003348E4" w:rsidRPr="00EE07E2" w:rsidRDefault="003348E4" w:rsidP="00E474A0">
            <w:pPr>
              <w:rPr>
                <w:rFonts w:cs="Times New Roman"/>
              </w:rPr>
            </w:pPr>
            <w:r w:rsidRPr="00EE07E2">
              <w:rPr>
                <w:rFonts w:cs="Times New Roman"/>
              </w:rPr>
              <w:t xml:space="preserve">Zna właściwości węglowodorów, </w:t>
            </w:r>
            <w:proofErr w:type="spellStart"/>
            <w:r w:rsidRPr="00EE07E2">
              <w:rPr>
                <w:rFonts w:cs="Times New Roman"/>
              </w:rPr>
              <w:t>fluorowcowęglowodorów</w:t>
            </w:r>
            <w:proofErr w:type="spellEnd"/>
            <w:r w:rsidRPr="00EE07E2">
              <w:rPr>
                <w:rFonts w:cs="Times New Roman"/>
              </w:rPr>
              <w:t>, związków metaloorganicznych, amin, nitrozwiązków, alkoholi, fenoli, eterów, aldehydów, ketonów, kwasów karboksylowych, funkcyjnych i szkieletowych pochodnych kwasów karboksylowych.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A876E0" w14:textId="77777777" w:rsidR="003348E4" w:rsidRPr="00EE07E2" w:rsidRDefault="003348E4" w:rsidP="00E474A0">
            <w:pPr>
              <w:spacing w:before="60" w:after="60"/>
              <w:jc w:val="center"/>
              <w:rPr>
                <w:rFonts w:cs="Times New Roman"/>
              </w:rPr>
            </w:pPr>
            <w:r w:rsidRPr="00EE07E2">
              <w:rPr>
                <w:rFonts w:cs="Times New Roman"/>
              </w:rPr>
              <w:t>K_W01</w:t>
            </w:r>
          </w:p>
          <w:p w14:paraId="42E55B0C" w14:textId="77777777" w:rsidR="003348E4" w:rsidRPr="00EE07E2"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73E2B5F2" w14:textId="77777777" w:rsidR="003348E4" w:rsidRPr="00EE07E2" w:rsidRDefault="003348E4" w:rsidP="00E474A0">
            <w:pPr>
              <w:rPr>
                <w:rFonts w:cs="Times New Roman"/>
              </w:rPr>
            </w:pPr>
          </w:p>
        </w:tc>
        <w:tc>
          <w:tcPr>
            <w:tcW w:w="1809" w:type="dxa"/>
            <w:gridSpan w:val="3"/>
            <w:vMerge/>
            <w:tcBorders>
              <w:left w:val="single" w:sz="4" w:space="0" w:color="auto"/>
            </w:tcBorders>
          </w:tcPr>
          <w:p w14:paraId="5B6AF5E8" w14:textId="77777777" w:rsidR="003348E4" w:rsidRPr="00EE07E2" w:rsidRDefault="003348E4" w:rsidP="00E474A0">
            <w:pPr>
              <w:rPr>
                <w:rFonts w:cs="Times New Roman"/>
              </w:rPr>
            </w:pPr>
          </w:p>
        </w:tc>
      </w:tr>
      <w:tr w:rsidR="003348E4" w:rsidRPr="00EE07E2" w14:paraId="29E87FD1" w14:textId="77777777" w:rsidTr="00E474A0">
        <w:tc>
          <w:tcPr>
            <w:tcW w:w="1134" w:type="dxa"/>
            <w:tcBorders>
              <w:top w:val="single" w:sz="8" w:space="0" w:color="auto"/>
              <w:bottom w:val="single" w:sz="8" w:space="0" w:color="auto"/>
              <w:right w:val="single" w:sz="4" w:space="0" w:color="auto"/>
            </w:tcBorders>
            <w:shd w:val="clear" w:color="auto" w:fill="FFFFFF"/>
          </w:tcPr>
          <w:p w14:paraId="152EBFA0" w14:textId="77777777" w:rsidR="003348E4" w:rsidRPr="00EE07E2" w:rsidRDefault="003348E4" w:rsidP="00E474A0">
            <w:pPr>
              <w:rPr>
                <w:rFonts w:cs="Times New Roman"/>
              </w:rPr>
            </w:pPr>
            <w:r w:rsidRPr="00EE07E2">
              <w:rPr>
                <w:rFonts w:cs="Times New Roman"/>
              </w:rPr>
              <w:t>B9_W05</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D7A2C06" w14:textId="77777777" w:rsidR="003348E4" w:rsidRPr="00EE07E2" w:rsidRDefault="003348E4" w:rsidP="00E474A0">
            <w:pPr>
              <w:tabs>
                <w:tab w:val="left" w:pos="1248"/>
              </w:tabs>
              <w:rPr>
                <w:rFonts w:cs="Times New Roman"/>
              </w:rPr>
            </w:pPr>
            <w:r w:rsidRPr="00EE07E2">
              <w:rPr>
                <w:rFonts w:cs="Times New Roman"/>
              </w:rPr>
              <w:t>Zna budowę i właściwości związków heterocyklicznych z atomami azotu, tlenu i siarki oraz budowę i właściwości związków pochodzenia naturalnego: alkaloidów, węglowodanów, peptydów, białek oraz lipidów, w tym steroidów i terpenów.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2F7C649" w14:textId="77777777" w:rsidR="003348E4" w:rsidRPr="00EE07E2" w:rsidRDefault="003348E4" w:rsidP="00E474A0">
            <w:pPr>
              <w:spacing w:before="60" w:after="60"/>
              <w:jc w:val="center"/>
              <w:rPr>
                <w:rFonts w:cs="Times New Roman"/>
              </w:rPr>
            </w:pPr>
            <w:r w:rsidRPr="00EE07E2">
              <w:rPr>
                <w:rFonts w:cs="Times New Roman"/>
              </w:rPr>
              <w:t>K_W01</w:t>
            </w:r>
          </w:p>
          <w:p w14:paraId="467EABC5" w14:textId="77777777" w:rsidR="003348E4" w:rsidRPr="00EE07E2" w:rsidRDefault="003348E4" w:rsidP="00E474A0">
            <w:pPr>
              <w:spacing w:before="60" w:after="60"/>
              <w:jc w:val="center"/>
              <w:rPr>
                <w:rFonts w:cs="Times New Roman"/>
              </w:rPr>
            </w:pPr>
            <w:r w:rsidRPr="00EE07E2">
              <w:rPr>
                <w:rFonts w:cs="Times New Roman"/>
              </w:rPr>
              <w:t>K_W03</w:t>
            </w:r>
          </w:p>
          <w:p w14:paraId="049088D3" w14:textId="77777777" w:rsidR="003348E4" w:rsidRPr="00EE07E2"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37DDBB7A" w14:textId="77777777" w:rsidR="003348E4" w:rsidRPr="00EE07E2" w:rsidRDefault="003348E4" w:rsidP="00E474A0">
            <w:pPr>
              <w:rPr>
                <w:rFonts w:cs="Times New Roman"/>
              </w:rPr>
            </w:pPr>
          </w:p>
        </w:tc>
        <w:tc>
          <w:tcPr>
            <w:tcW w:w="1809" w:type="dxa"/>
            <w:gridSpan w:val="3"/>
            <w:vMerge/>
            <w:tcBorders>
              <w:left w:val="single" w:sz="4" w:space="0" w:color="auto"/>
            </w:tcBorders>
          </w:tcPr>
          <w:p w14:paraId="506E1355" w14:textId="77777777" w:rsidR="003348E4" w:rsidRPr="00EE07E2" w:rsidRDefault="003348E4" w:rsidP="00E474A0">
            <w:pPr>
              <w:rPr>
                <w:rFonts w:cs="Times New Roman"/>
              </w:rPr>
            </w:pPr>
          </w:p>
        </w:tc>
      </w:tr>
      <w:tr w:rsidR="003348E4" w:rsidRPr="00EE07E2" w14:paraId="7705EB22" w14:textId="77777777" w:rsidTr="00E474A0">
        <w:tc>
          <w:tcPr>
            <w:tcW w:w="1134" w:type="dxa"/>
            <w:tcBorders>
              <w:top w:val="single" w:sz="8" w:space="0" w:color="auto"/>
              <w:bottom w:val="single" w:sz="8" w:space="0" w:color="auto"/>
              <w:right w:val="single" w:sz="4" w:space="0" w:color="auto"/>
            </w:tcBorders>
            <w:shd w:val="clear" w:color="auto" w:fill="FFFFFF"/>
          </w:tcPr>
          <w:p w14:paraId="577C49E5" w14:textId="77777777" w:rsidR="003348E4" w:rsidRPr="00EE07E2" w:rsidRDefault="003348E4" w:rsidP="00E474A0">
            <w:pPr>
              <w:rPr>
                <w:rFonts w:cs="Times New Roman"/>
              </w:rPr>
            </w:pPr>
            <w:r w:rsidRPr="00EE07E2">
              <w:rPr>
                <w:rFonts w:cs="Times New Roman"/>
              </w:rPr>
              <w:t>B9_W06</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62BAF48" w14:textId="77777777" w:rsidR="003348E4" w:rsidRPr="00EE07E2" w:rsidRDefault="003348E4" w:rsidP="00E474A0">
            <w:pPr>
              <w:tabs>
                <w:tab w:val="left" w:pos="1248"/>
              </w:tabs>
              <w:rPr>
                <w:rFonts w:cs="Times New Roman"/>
              </w:rPr>
            </w:pPr>
            <w:r w:rsidRPr="00EE07E2">
              <w:rPr>
                <w:rFonts w:cs="Times New Roman"/>
              </w:rPr>
              <w:t>Posiada wiedzę o budowie, właściwościach fizykochemicznych i funkcjach węglowodanów, lipidów, aminokwasów, białek, kwasów nukleinowych, hormonów i witamin.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4F035DF" w14:textId="77777777" w:rsidR="003348E4" w:rsidRPr="00EE07E2" w:rsidRDefault="003348E4" w:rsidP="00E474A0">
            <w:pPr>
              <w:spacing w:before="60" w:after="60"/>
              <w:jc w:val="center"/>
              <w:rPr>
                <w:rFonts w:cs="Times New Roman"/>
              </w:rPr>
            </w:pPr>
            <w:r w:rsidRPr="00EE07E2">
              <w:rPr>
                <w:rFonts w:cs="Times New Roman"/>
              </w:rPr>
              <w:t>K_W01</w:t>
            </w:r>
          </w:p>
          <w:p w14:paraId="6E4F883F" w14:textId="77777777" w:rsidR="003348E4" w:rsidRPr="00EE07E2" w:rsidRDefault="003348E4" w:rsidP="00E474A0">
            <w:pPr>
              <w:spacing w:before="60" w:after="60"/>
              <w:jc w:val="center"/>
              <w:rPr>
                <w:rFonts w:cs="Times New Roman"/>
              </w:rPr>
            </w:pPr>
            <w:r w:rsidRPr="00EE07E2">
              <w:rPr>
                <w:rFonts w:cs="Times New Roman"/>
              </w:rPr>
              <w:t>K_W06</w:t>
            </w:r>
          </w:p>
          <w:p w14:paraId="7C2AC9BA" w14:textId="77777777" w:rsidR="003348E4" w:rsidRPr="00EE07E2" w:rsidRDefault="003348E4" w:rsidP="00E474A0">
            <w:pPr>
              <w:spacing w:before="60" w:after="60"/>
              <w:jc w:val="center"/>
              <w:rPr>
                <w:rFonts w:cs="Times New Roman"/>
              </w:rPr>
            </w:pPr>
          </w:p>
        </w:tc>
        <w:tc>
          <w:tcPr>
            <w:tcW w:w="1417" w:type="dxa"/>
            <w:vMerge/>
            <w:tcBorders>
              <w:left w:val="single" w:sz="4" w:space="0" w:color="auto"/>
              <w:right w:val="single" w:sz="4" w:space="0" w:color="auto"/>
            </w:tcBorders>
          </w:tcPr>
          <w:p w14:paraId="1089D3B1" w14:textId="77777777" w:rsidR="003348E4" w:rsidRPr="00EE07E2" w:rsidRDefault="003348E4" w:rsidP="00E474A0">
            <w:pPr>
              <w:rPr>
                <w:rFonts w:cs="Times New Roman"/>
              </w:rPr>
            </w:pPr>
          </w:p>
        </w:tc>
        <w:tc>
          <w:tcPr>
            <w:tcW w:w="1809" w:type="dxa"/>
            <w:gridSpan w:val="3"/>
            <w:vMerge/>
            <w:tcBorders>
              <w:left w:val="single" w:sz="4" w:space="0" w:color="auto"/>
            </w:tcBorders>
          </w:tcPr>
          <w:p w14:paraId="128AEF2A" w14:textId="77777777" w:rsidR="003348E4" w:rsidRPr="00EE07E2" w:rsidRDefault="003348E4" w:rsidP="00E474A0">
            <w:pPr>
              <w:rPr>
                <w:rFonts w:cs="Times New Roman"/>
              </w:rPr>
            </w:pPr>
          </w:p>
        </w:tc>
      </w:tr>
      <w:tr w:rsidR="003348E4" w:rsidRPr="00EE07E2" w14:paraId="77B48E4F" w14:textId="77777777" w:rsidTr="00E474A0">
        <w:tc>
          <w:tcPr>
            <w:tcW w:w="1134" w:type="dxa"/>
            <w:tcBorders>
              <w:top w:val="single" w:sz="8" w:space="0" w:color="auto"/>
              <w:bottom w:val="single" w:sz="8" w:space="0" w:color="auto"/>
              <w:right w:val="single" w:sz="4" w:space="0" w:color="auto"/>
            </w:tcBorders>
            <w:shd w:val="clear" w:color="auto" w:fill="FFFFFF"/>
          </w:tcPr>
          <w:p w14:paraId="391A5F21" w14:textId="77777777" w:rsidR="003348E4" w:rsidRPr="00EE07E2" w:rsidRDefault="003348E4" w:rsidP="00E474A0">
            <w:pPr>
              <w:spacing w:before="60" w:after="60"/>
              <w:rPr>
                <w:rFonts w:cs="Times New Roman"/>
                <w:b/>
                <w:bCs/>
              </w:rPr>
            </w:pPr>
            <w:r w:rsidRPr="00EE07E2">
              <w:rPr>
                <w:rFonts w:cs="Times New Roman"/>
              </w:rPr>
              <w:t>B9_U01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43C03E7E" w14:textId="77777777" w:rsidR="003348E4" w:rsidRPr="00EE07E2" w:rsidRDefault="003348E4" w:rsidP="00E474A0">
            <w:pPr>
              <w:spacing w:before="60" w:after="60"/>
              <w:rPr>
                <w:rFonts w:cs="Times New Roman"/>
                <w:lang w:eastAsia="hi-IN"/>
              </w:rPr>
            </w:pPr>
            <w:r w:rsidRPr="00EE07E2">
              <w:rPr>
                <w:rFonts w:cs="Times New Roman"/>
                <w:lang w:eastAsia="hi-IN"/>
              </w:rPr>
              <w:t xml:space="preserve">Potrafi analizować schematy i wykresy z zakresu chemii, </w:t>
            </w:r>
            <w:r w:rsidRPr="00EE07E2">
              <w:rPr>
                <w:rFonts w:cs="Times New Roman"/>
                <w:lang w:eastAsia="hi-IN"/>
              </w:rPr>
              <w:lastRenderedPageBreak/>
              <w:t>umiejętnie prezentuje zagadnienia chemiczne. Potrafi wykonywać proste obliczenia chemiczne: przeliczanie stężeń oraz sporządzać roztwory o określonych stężeniach. Potrafi wyznaczyć krzywe kalibracyjne.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12A48E1" w14:textId="77777777" w:rsidR="003348E4" w:rsidRPr="00EE07E2" w:rsidRDefault="003348E4" w:rsidP="00E474A0">
            <w:pPr>
              <w:ind w:left="-98" w:right="-109"/>
              <w:jc w:val="center"/>
              <w:rPr>
                <w:rFonts w:cs="Times New Roman"/>
              </w:rPr>
            </w:pPr>
            <w:r w:rsidRPr="00EE07E2">
              <w:rPr>
                <w:rFonts w:cs="Times New Roman"/>
              </w:rPr>
              <w:lastRenderedPageBreak/>
              <w:t>K_U01</w:t>
            </w:r>
          </w:p>
          <w:p w14:paraId="0E3AC92A" w14:textId="77777777" w:rsidR="003348E4" w:rsidRPr="00EE07E2" w:rsidRDefault="003348E4" w:rsidP="00E474A0">
            <w:pPr>
              <w:ind w:left="-98" w:right="-109"/>
              <w:jc w:val="center"/>
              <w:rPr>
                <w:rFonts w:cs="Times New Roman"/>
              </w:rPr>
            </w:pPr>
            <w:r w:rsidRPr="00EE07E2">
              <w:rPr>
                <w:rFonts w:cs="Times New Roman"/>
              </w:rPr>
              <w:t xml:space="preserve">K_U03 </w:t>
            </w:r>
            <w:r w:rsidRPr="00EE07E2">
              <w:rPr>
                <w:rFonts w:cs="Times New Roman"/>
              </w:rPr>
              <w:lastRenderedPageBreak/>
              <w:t>K_U07</w:t>
            </w:r>
          </w:p>
          <w:p w14:paraId="0044198B" w14:textId="77777777" w:rsidR="003348E4" w:rsidRPr="00EE07E2" w:rsidRDefault="003348E4" w:rsidP="00E474A0">
            <w:pPr>
              <w:ind w:left="-98" w:right="-109"/>
              <w:jc w:val="center"/>
              <w:rPr>
                <w:rFonts w:cs="Times New Roman"/>
              </w:rPr>
            </w:pPr>
            <w:r w:rsidRPr="00EE07E2">
              <w:rPr>
                <w:rFonts w:cs="Times New Roman"/>
              </w:rPr>
              <w:t>K_U12</w:t>
            </w:r>
          </w:p>
        </w:tc>
        <w:tc>
          <w:tcPr>
            <w:tcW w:w="1417" w:type="dxa"/>
            <w:vMerge w:val="restart"/>
            <w:tcBorders>
              <w:top w:val="single" w:sz="8" w:space="0" w:color="auto"/>
              <w:left w:val="single" w:sz="4" w:space="0" w:color="auto"/>
              <w:right w:val="single" w:sz="4" w:space="0" w:color="auto"/>
            </w:tcBorders>
          </w:tcPr>
          <w:p w14:paraId="4F948F56" w14:textId="77777777" w:rsidR="003348E4" w:rsidRPr="00EE07E2" w:rsidRDefault="003348E4" w:rsidP="00E474A0">
            <w:pPr>
              <w:spacing w:before="60" w:after="60"/>
              <w:jc w:val="center"/>
              <w:rPr>
                <w:rFonts w:cs="Times New Roman"/>
              </w:rPr>
            </w:pPr>
          </w:p>
          <w:p w14:paraId="114BA5AC" w14:textId="77777777" w:rsidR="003348E4" w:rsidRPr="00EE07E2" w:rsidRDefault="003348E4" w:rsidP="00E474A0">
            <w:pPr>
              <w:spacing w:before="60" w:after="60"/>
              <w:jc w:val="center"/>
              <w:rPr>
                <w:rFonts w:cs="Times New Roman"/>
              </w:rPr>
            </w:pPr>
          </w:p>
          <w:p w14:paraId="1E1F67AA" w14:textId="77777777" w:rsidR="003348E4" w:rsidRPr="00EE07E2" w:rsidRDefault="003348E4" w:rsidP="00E474A0">
            <w:pPr>
              <w:spacing w:before="60" w:after="60"/>
              <w:jc w:val="center"/>
              <w:rPr>
                <w:rFonts w:cs="Times New Roman"/>
              </w:rPr>
            </w:pPr>
          </w:p>
          <w:p w14:paraId="35D8B6BB" w14:textId="77777777" w:rsidR="003348E4" w:rsidRPr="00EE07E2" w:rsidRDefault="003348E4" w:rsidP="00E474A0">
            <w:pPr>
              <w:spacing w:before="60" w:after="60"/>
              <w:jc w:val="center"/>
              <w:rPr>
                <w:rFonts w:cs="Times New Roman"/>
              </w:rPr>
            </w:pPr>
          </w:p>
          <w:p w14:paraId="55E6F2D5" w14:textId="77777777" w:rsidR="003348E4" w:rsidRPr="00EE07E2" w:rsidRDefault="003348E4" w:rsidP="00E474A0">
            <w:pPr>
              <w:spacing w:before="60" w:after="60"/>
              <w:jc w:val="center"/>
              <w:rPr>
                <w:rFonts w:cs="Times New Roman"/>
              </w:rPr>
            </w:pPr>
          </w:p>
          <w:p w14:paraId="17FEB97C" w14:textId="77777777" w:rsidR="003348E4" w:rsidRPr="00EE07E2" w:rsidRDefault="003348E4" w:rsidP="00E474A0">
            <w:pPr>
              <w:spacing w:before="60" w:after="60"/>
              <w:jc w:val="center"/>
              <w:rPr>
                <w:rFonts w:cs="Times New Roman"/>
              </w:rPr>
            </w:pPr>
          </w:p>
          <w:p w14:paraId="221E974D" w14:textId="77777777" w:rsidR="003348E4" w:rsidRPr="00EE07E2" w:rsidRDefault="003348E4" w:rsidP="00E474A0">
            <w:pPr>
              <w:spacing w:before="60" w:after="60"/>
              <w:jc w:val="center"/>
              <w:rPr>
                <w:rFonts w:cs="Times New Roman"/>
              </w:rPr>
            </w:pPr>
          </w:p>
          <w:p w14:paraId="0A9F22DE" w14:textId="77777777" w:rsidR="003348E4" w:rsidRPr="00EE07E2" w:rsidRDefault="003348E4" w:rsidP="00E474A0">
            <w:pPr>
              <w:spacing w:before="60" w:after="60"/>
              <w:jc w:val="center"/>
              <w:rPr>
                <w:rFonts w:cs="Times New Roman"/>
              </w:rPr>
            </w:pPr>
          </w:p>
          <w:p w14:paraId="1609537A" w14:textId="77777777" w:rsidR="003348E4" w:rsidRPr="00EE07E2" w:rsidRDefault="003348E4" w:rsidP="00E474A0">
            <w:pPr>
              <w:spacing w:before="60" w:after="60"/>
              <w:jc w:val="center"/>
              <w:rPr>
                <w:rFonts w:cs="Times New Roman"/>
              </w:rPr>
            </w:pPr>
          </w:p>
          <w:p w14:paraId="7ED424F7" w14:textId="77777777" w:rsidR="003348E4" w:rsidRPr="00EE07E2" w:rsidRDefault="003348E4" w:rsidP="00E474A0">
            <w:pPr>
              <w:spacing w:before="60" w:after="60"/>
              <w:jc w:val="center"/>
              <w:rPr>
                <w:rFonts w:cs="Times New Roman"/>
              </w:rPr>
            </w:pPr>
          </w:p>
          <w:p w14:paraId="2B9B1A08" w14:textId="77777777" w:rsidR="003348E4" w:rsidRPr="00EE07E2" w:rsidRDefault="003348E4" w:rsidP="00E474A0">
            <w:pPr>
              <w:spacing w:before="60" w:after="60"/>
              <w:jc w:val="center"/>
              <w:rPr>
                <w:rFonts w:cs="Times New Roman"/>
              </w:rPr>
            </w:pPr>
          </w:p>
          <w:p w14:paraId="784279F2" w14:textId="77777777" w:rsidR="003348E4" w:rsidRPr="00EE07E2" w:rsidRDefault="003348E4" w:rsidP="00E474A0">
            <w:pPr>
              <w:spacing w:before="60" w:after="60"/>
              <w:jc w:val="center"/>
              <w:rPr>
                <w:rFonts w:cs="Times New Roman"/>
              </w:rPr>
            </w:pPr>
            <w:r w:rsidRPr="00EE07E2">
              <w:rPr>
                <w:rFonts w:cs="Times New Roman"/>
              </w:rPr>
              <w:t xml:space="preserve">W, </w:t>
            </w:r>
          </w:p>
          <w:p w14:paraId="294D3F56" w14:textId="77777777" w:rsidR="003348E4" w:rsidRPr="00EE07E2" w:rsidRDefault="003348E4" w:rsidP="00E474A0">
            <w:pPr>
              <w:spacing w:before="60" w:after="60"/>
              <w:jc w:val="center"/>
              <w:rPr>
                <w:rFonts w:cs="Times New Roman"/>
              </w:rPr>
            </w:pPr>
            <w:r w:rsidRPr="00EE07E2">
              <w:rPr>
                <w:rFonts w:cs="Times New Roman"/>
              </w:rPr>
              <w:t>Ćw. lab</w:t>
            </w:r>
          </w:p>
          <w:p w14:paraId="13839AFD" w14:textId="77777777" w:rsidR="003348E4" w:rsidRPr="00EE07E2" w:rsidRDefault="003348E4" w:rsidP="00E474A0">
            <w:pPr>
              <w:spacing w:before="60" w:after="60"/>
              <w:rPr>
                <w:rFonts w:cs="Times New Roman"/>
              </w:rPr>
            </w:pPr>
          </w:p>
        </w:tc>
        <w:tc>
          <w:tcPr>
            <w:tcW w:w="1809" w:type="dxa"/>
            <w:gridSpan w:val="3"/>
            <w:vMerge w:val="restart"/>
            <w:tcBorders>
              <w:top w:val="single" w:sz="8" w:space="0" w:color="auto"/>
              <w:left w:val="single" w:sz="4" w:space="0" w:color="auto"/>
            </w:tcBorders>
          </w:tcPr>
          <w:p w14:paraId="3ADDA018"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63539DCC"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19D9763A"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46993DC0"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7FE2CECE"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3B24AFCB"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0978DB70"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p>
          <w:p w14:paraId="7C86FF3F" w14:textId="77777777" w:rsidR="003348E4" w:rsidRPr="00EE07E2" w:rsidRDefault="003348E4" w:rsidP="00E474A0">
            <w:pPr>
              <w:pStyle w:val="Akapitzlist"/>
              <w:spacing w:after="0" w:line="240" w:lineRule="auto"/>
              <w:ind w:left="0"/>
              <w:contextualSpacing w:val="0"/>
              <w:rPr>
                <w:rFonts w:ascii="Times New Roman" w:hAnsi="Times New Roman"/>
                <w:sz w:val="24"/>
                <w:szCs w:val="24"/>
              </w:rPr>
            </w:pPr>
            <w:r w:rsidRPr="00EE07E2">
              <w:rPr>
                <w:rFonts w:ascii="Times New Roman" w:hAnsi="Times New Roman"/>
                <w:sz w:val="24"/>
                <w:szCs w:val="24"/>
              </w:rPr>
              <w:t>kolokwium z tematów ćwiczeń laboratoryjnych,</w:t>
            </w:r>
          </w:p>
          <w:p w14:paraId="61FB107E" w14:textId="77777777" w:rsidR="003348E4" w:rsidRPr="00EE07E2" w:rsidRDefault="003348E4" w:rsidP="00E474A0">
            <w:pPr>
              <w:spacing w:before="60" w:after="60"/>
              <w:rPr>
                <w:rFonts w:cs="Times New Roman"/>
              </w:rPr>
            </w:pPr>
            <w:r w:rsidRPr="00EE07E2">
              <w:rPr>
                <w:rFonts w:cs="Times New Roman"/>
              </w:rPr>
              <w:t>ocena poziomu merytorycznego sprawozdań z ćwiczeń laboratoryjnych, ocena aktywności i samodzielności w wykonywaniu i ćwiczeń laboratoryjnych i interpretacji wyników.</w:t>
            </w:r>
          </w:p>
        </w:tc>
      </w:tr>
      <w:tr w:rsidR="003348E4" w:rsidRPr="00EE07E2" w14:paraId="1FB2D360" w14:textId="77777777" w:rsidTr="00E474A0">
        <w:tc>
          <w:tcPr>
            <w:tcW w:w="1134" w:type="dxa"/>
            <w:tcBorders>
              <w:top w:val="single" w:sz="8" w:space="0" w:color="auto"/>
              <w:bottom w:val="single" w:sz="8" w:space="0" w:color="auto"/>
              <w:right w:val="single" w:sz="4" w:space="0" w:color="auto"/>
            </w:tcBorders>
            <w:shd w:val="clear" w:color="auto" w:fill="FFFFFF"/>
          </w:tcPr>
          <w:p w14:paraId="64C4530D" w14:textId="77777777" w:rsidR="003348E4" w:rsidRPr="00EE07E2" w:rsidRDefault="003348E4" w:rsidP="00E474A0">
            <w:pPr>
              <w:spacing w:before="60" w:after="60"/>
              <w:rPr>
                <w:rFonts w:cs="Times New Roman"/>
              </w:rPr>
            </w:pPr>
            <w:r w:rsidRPr="00EE07E2">
              <w:rPr>
                <w:rFonts w:cs="Times New Roman"/>
              </w:rPr>
              <w:lastRenderedPageBreak/>
              <w:t>B9_U02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AB2F85B" w14:textId="77777777" w:rsidR="003348E4" w:rsidRPr="00EE07E2" w:rsidRDefault="003348E4" w:rsidP="00E474A0">
            <w:pPr>
              <w:spacing w:before="60" w:after="60"/>
              <w:rPr>
                <w:rFonts w:cs="Times New Roman"/>
                <w:lang w:eastAsia="hi-IN"/>
              </w:rPr>
            </w:pPr>
            <w:r w:rsidRPr="00EE07E2">
              <w:rPr>
                <w:rFonts w:cs="Times New Roman"/>
                <w:lang w:eastAsia="hi-IN"/>
              </w:rPr>
              <w:t>Potrafi wykorzystać wiedzę z zakresu chemii ogólnej w codziennej pracy zawodowej i w omawianiu zagadnień z innych specjalistycznych przedmiotów, np. biochemii, receptury, bromatologii, farmakologii czy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EEEA4B6" w14:textId="77777777" w:rsidR="003348E4" w:rsidRPr="00EE07E2" w:rsidRDefault="003348E4" w:rsidP="00E474A0">
            <w:pPr>
              <w:ind w:left="-98" w:right="-109"/>
              <w:jc w:val="center"/>
              <w:rPr>
                <w:rFonts w:cs="Times New Roman"/>
              </w:rPr>
            </w:pPr>
            <w:r w:rsidRPr="00EE07E2">
              <w:rPr>
                <w:rFonts w:cs="Times New Roman"/>
              </w:rPr>
              <w:t>K_U01</w:t>
            </w:r>
          </w:p>
          <w:p w14:paraId="443191F0" w14:textId="77777777" w:rsidR="003348E4" w:rsidRPr="00EE07E2" w:rsidRDefault="003348E4" w:rsidP="00E474A0">
            <w:pPr>
              <w:ind w:left="-98" w:right="-109"/>
              <w:jc w:val="center"/>
              <w:rPr>
                <w:rFonts w:cs="Times New Roman"/>
              </w:rPr>
            </w:pPr>
            <w:r w:rsidRPr="00EE07E2">
              <w:rPr>
                <w:rFonts w:cs="Times New Roman"/>
              </w:rPr>
              <w:t>K_U02</w:t>
            </w:r>
          </w:p>
          <w:p w14:paraId="3CB88A64" w14:textId="77777777" w:rsidR="003348E4" w:rsidRPr="00EE07E2" w:rsidRDefault="003348E4" w:rsidP="00E474A0">
            <w:pPr>
              <w:ind w:left="-98" w:right="-109"/>
              <w:jc w:val="center"/>
              <w:rPr>
                <w:rFonts w:cs="Times New Roman"/>
              </w:rPr>
            </w:pPr>
            <w:r w:rsidRPr="00EE07E2">
              <w:rPr>
                <w:rFonts w:cs="Times New Roman"/>
              </w:rPr>
              <w:t>K_U08</w:t>
            </w:r>
          </w:p>
          <w:p w14:paraId="0EA1EEE1" w14:textId="77777777" w:rsidR="003348E4" w:rsidRPr="00EE07E2" w:rsidRDefault="003348E4" w:rsidP="00E474A0">
            <w:pPr>
              <w:ind w:left="-98" w:right="-109"/>
              <w:jc w:val="center"/>
              <w:rPr>
                <w:rFonts w:cs="Times New Roman"/>
              </w:rPr>
            </w:pPr>
          </w:p>
        </w:tc>
        <w:tc>
          <w:tcPr>
            <w:tcW w:w="1417" w:type="dxa"/>
            <w:vMerge/>
            <w:tcBorders>
              <w:left w:val="single" w:sz="4" w:space="0" w:color="auto"/>
              <w:right w:val="single" w:sz="4" w:space="0" w:color="auto"/>
            </w:tcBorders>
          </w:tcPr>
          <w:p w14:paraId="7555EB54" w14:textId="77777777" w:rsidR="003348E4" w:rsidRPr="00EE07E2" w:rsidRDefault="003348E4" w:rsidP="00E474A0">
            <w:pPr>
              <w:spacing w:before="60" w:after="60"/>
              <w:rPr>
                <w:rFonts w:cs="Times New Roman"/>
              </w:rPr>
            </w:pPr>
          </w:p>
        </w:tc>
        <w:tc>
          <w:tcPr>
            <w:tcW w:w="1809" w:type="dxa"/>
            <w:gridSpan w:val="3"/>
            <w:vMerge/>
            <w:tcBorders>
              <w:left w:val="single" w:sz="4" w:space="0" w:color="auto"/>
            </w:tcBorders>
          </w:tcPr>
          <w:p w14:paraId="7C31DB31" w14:textId="77777777" w:rsidR="003348E4" w:rsidRPr="00EE07E2" w:rsidRDefault="003348E4" w:rsidP="00E474A0">
            <w:pPr>
              <w:spacing w:before="60" w:after="60"/>
              <w:rPr>
                <w:rFonts w:cs="Times New Roman"/>
              </w:rPr>
            </w:pPr>
          </w:p>
        </w:tc>
      </w:tr>
      <w:tr w:rsidR="003348E4" w:rsidRPr="00EE07E2" w14:paraId="2DD6598E" w14:textId="77777777" w:rsidTr="00E474A0">
        <w:tc>
          <w:tcPr>
            <w:tcW w:w="1134" w:type="dxa"/>
            <w:tcBorders>
              <w:top w:val="single" w:sz="8" w:space="0" w:color="auto"/>
              <w:bottom w:val="single" w:sz="8" w:space="0" w:color="auto"/>
              <w:right w:val="single" w:sz="4" w:space="0" w:color="auto"/>
            </w:tcBorders>
            <w:shd w:val="clear" w:color="auto" w:fill="FFFFFF"/>
          </w:tcPr>
          <w:p w14:paraId="2A63C4FF" w14:textId="77777777" w:rsidR="003348E4" w:rsidRPr="00EE07E2" w:rsidRDefault="003348E4" w:rsidP="00E474A0">
            <w:pPr>
              <w:spacing w:before="60" w:after="60"/>
              <w:rPr>
                <w:rFonts w:cs="Times New Roman"/>
              </w:rPr>
            </w:pPr>
            <w:r w:rsidRPr="00EE07E2">
              <w:rPr>
                <w:rFonts w:cs="Times New Roman"/>
              </w:rPr>
              <w:t>B9_U03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0892A2D" w14:textId="77777777" w:rsidR="003348E4" w:rsidRPr="00EE07E2" w:rsidRDefault="003348E4" w:rsidP="00E474A0">
            <w:pPr>
              <w:spacing w:before="60" w:after="60"/>
              <w:rPr>
                <w:rFonts w:cs="Times New Roman"/>
                <w:lang w:eastAsia="hi-IN"/>
              </w:rPr>
            </w:pPr>
            <w:r w:rsidRPr="00EE07E2">
              <w:rPr>
                <w:rFonts w:cs="Times New Roman"/>
                <w:lang w:eastAsia="hi-IN"/>
              </w:rPr>
              <w:t>Potrafi</w:t>
            </w:r>
            <w:r w:rsidRPr="00EE07E2">
              <w:rPr>
                <w:rFonts w:eastAsia="Arial" w:cs="Times New Roman"/>
                <w:color w:val="000000"/>
              </w:rPr>
              <w:t xml:space="preserve"> nazwać związek organiczny i sklasyfikować go pod względem grupy funkcyjnej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23DB63" w14:textId="77777777" w:rsidR="003348E4" w:rsidRPr="00EE07E2" w:rsidRDefault="003348E4" w:rsidP="00E474A0">
            <w:pPr>
              <w:ind w:left="-98" w:right="-109"/>
              <w:jc w:val="center"/>
              <w:rPr>
                <w:rFonts w:cs="Times New Roman"/>
              </w:rPr>
            </w:pPr>
            <w:r w:rsidRPr="00EE07E2">
              <w:rPr>
                <w:rFonts w:cs="Times New Roman"/>
              </w:rPr>
              <w:t>K_U02</w:t>
            </w:r>
          </w:p>
          <w:p w14:paraId="2FA4330B" w14:textId="77777777" w:rsidR="003348E4" w:rsidRPr="00EE07E2" w:rsidRDefault="003348E4" w:rsidP="00E474A0">
            <w:pPr>
              <w:ind w:left="-98" w:right="-109"/>
              <w:jc w:val="center"/>
              <w:rPr>
                <w:rFonts w:cs="Times New Roman"/>
              </w:rPr>
            </w:pPr>
            <w:r w:rsidRPr="00EE07E2">
              <w:rPr>
                <w:rFonts w:cs="Times New Roman"/>
              </w:rPr>
              <w:t>K_U03</w:t>
            </w:r>
          </w:p>
          <w:p w14:paraId="4946EAD0" w14:textId="77777777" w:rsidR="003348E4" w:rsidRPr="00EE07E2" w:rsidRDefault="003348E4" w:rsidP="00E474A0">
            <w:pPr>
              <w:ind w:left="-98" w:right="-109"/>
              <w:jc w:val="center"/>
              <w:rPr>
                <w:rFonts w:cs="Times New Roman"/>
              </w:rPr>
            </w:pPr>
            <w:r w:rsidRPr="00EE07E2">
              <w:rPr>
                <w:rFonts w:cs="Times New Roman"/>
              </w:rPr>
              <w:t>K_U07</w:t>
            </w:r>
          </w:p>
          <w:p w14:paraId="40AB01C8" w14:textId="77777777" w:rsidR="003348E4" w:rsidRPr="00EE07E2" w:rsidRDefault="003348E4" w:rsidP="00E474A0">
            <w:pPr>
              <w:jc w:val="center"/>
              <w:rPr>
                <w:rFonts w:cs="Times New Roman"/>
              </w:rPr>
            </w:pPr>
          </w:p>
        </w:tc>
        <w:tc>
          <w:tcPr>
            <w:tcW w:w="1417" w:type="dxa"/>
            <w:vMerge/>
            <w:tcBorders>
              <w:left w:val="single" w:sz="4" w:space="0" w:color="auto"/>
              <w:right w:val="single" w:sz="4" w:space="0" w:color="auto"/>
            </w:tcBorders>
          </w:tcPr>
          <w:p w14:paraId="7B7035C9" w14:textId="77777777" w:rsidR="003348E4" w:rsidRPr="00EE07E2" w:rsidRDefault="003348E4" w:rsidP="00E474A0">
            <w:pPr>
              <w:spacing w:before="60" w:after="60"/>
              <w:rPr>
                <w:rFonts w:cs="Times New Roman"/>
              </w:rPr>
            </w:pPr>
          </w:p>
        </w:tc>
        <w:tc>
          <w:tcPr>
            <w:tcW w:w="1809" w:type="dxa"/>
            <w:gridSpan w:val="3"/>
            <w:vMerge/>
            <w:tcBorders>
              <w:left w:val="single" w:sz="4" w:space="0" w:color="auto"/>
            </w:tcBorders>
          </w:tcPr>
          <w:p w14:paraId="1ACC61F3" w14:textId="77777777" w:rsidR="003348E4" w:rsidRPr="00EE07E2" w:rsidRDefault="003348E4" w:rsidP="00E474A0">
            <w:pPr>
              <w:spacing w:before="60" w:after="60"/>
              <w:rPr>
                <w:rFonts w:cs="Times New Roman"/>
              </w:rPr>
            </w:pPr>
          </w:p>
        </w:tc>
      </w:tr>
      <w:tr w:rsidR="003348E4" w:rsidRPr="00EE07E2" w14:paraId="07F97550" w14:textId="77777777" w:rsidTr="00E474A0">
        <w:tc>
          <w:tcPr>
            <w:tcW w:w="1134" w:type="dxa"/>
            <w:tcBorders>
              <w:top w:val="single" w:sz="8" w:space="0" w:color="auto"/>
              <w:bottom w:val="single" w:sz="8" w:space="0" w:color="auto"/>
              <w:right w:val="single" w:sz="4" w:space="0" w:color="auto"/>
            </w:tcBorders>
            <w:shd w:val="clear" w:color="auto" w:fill="FFFFFF"/>
          </w:tcPr>
          <w:p w14:paraId="133671DB" w14:textId="77777777" w:rsidR="003348E4" w:rsidRPr="00EE07E2" w:rsidRDefault="003348E4" w:rsidP="00E474A0">
            <w:pPr>
              <w:spacing w:before="60" w:after="60"/>
              <w:rPr>
                <w:rFonts w:cs="Times New Roman"/>
              </w:rPr>
            </w:pPr>
            <w:r w:rsidRPr="00EE07E2">
              <w:rPr>
                <w:rFonts w:cs="Times New Roman"/>
              </w:rPr>
              <w:t>B9_U04</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2ABAAD29" w14:textId="77777777" w:rsidR="003348E4" w:rsidRPr="00EE07E2" w:rsidRDefault="003348E4" w:rsidP="00E474A0">
            <w:pPr>
              <w:spacing w:before="60" w:after="60"/>
              <w:rPr>
                <w:rFonts w:cs="Times New Roman"/>
                <w:lang w:eastAsia="hi-IN"/>
              </w:rPr>
            </w:pPr>
            <w:r w:rsidRPr="00EE07E2">
              <w:rPr>
                <w:rFonts w:cs="Times New Roman"/>
                <w:lang w:eastAsia="hi-IN"/>
              </w:rPr>
              <w:t>Potrafi</w:t>
            </w:r>
            <w:r w:rsidRPr="00EE07E2">
              <w:rPr>
                <w:rFonts w:eastAsia="Arial" w:cs="Times New Roman"/>
                <w:color w:val="000000"/>
              </w:rPr>
              <w:t xml:space="preserve"> określać budowę i właściwości związków organicznych oraz relacje pomiędzy strukturą tych związków a ich reaktywnością.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691C620" w14:textId="77777777" w:rsidR="003348E4" w:rsidRPr="00EE07E2" w:rsidRDefault="003348E4" w:rsidP="00E474A0">
            <w:pPr>
              <w:ind w:left="-98" w:right="-109"/>
              <w:jc w:val="center"/>
              <w:rPr>
                <w:rFonts w:cs="Times New Roman"/>
              </w:rPr>
            </w:pPr>
            <w:r w:rsidRPr="00EE07E2">
              <w:rPr>
                <w:rFonts w:cs="Times New Roman"/>
              </w:rPr>
              <w:t>K_U02</w:t>
            </w:r>
          </w:p>
          <w:p w14:paraId="316A975D" w14:textId="77777777" w:rsidR="003348E4" w:rsidRPr="00EE07E2" w:rsidRDefault="003348E4" w:rsidP="00E474A0">
            <w:pPr>
              <w:ind w:left="-98" w:right="-109"/>
              <w:jc w:val="center"/>
              <w:rPr>
                <w:rFonts w:cs="Times New Roman"/>
              </w:rPr>
            </w:pPr>
            <w:r w:rsidRPr="00EE07E2">
              <w:rPr>
                <w:rFonts w:cs="Times New Roman"/>
              </w:rPr>
              <w:t>K_U03</w:t>
            </w:r>
          </w:p>
          <w:p w14:paraId="613D872D" w14:textId="77777777" w:rsidR="003348E4" w:rsidRPr="00EE07E2" w:rsidRDefault="003348E4" w:rsidP="00E474A0">
            <w:pPr>
              <w:ind w:left="-98" w:right="-109"/>
              <w:jc w:val="center"/>
              <w:rPr>
                <w:rFonts w:cs="Times New Roman"/>
              </w:rPr>
            </w:pPr>
            <w:r w:rsidRPr="00EE07E2">
              <w:rPr>
                <w:rFonts w:cs="Times New Roman"/>
              </w:rPr>
              <w:t>K_U04</w:t>
            </w:r>
          </w:p>
          <w:p w14:paraId="1077B2A0" w14:textId="77777777" w:rsidR="003348E4" w:rsidRPr="00EE07E2" w:rsidRDefault="003348E4" w:rsidP="00E474A0">
            <w:pPr>
              <w:ind w:left="-98" w:right="-109"/>
              <w:jc w:val="center"/>
              <w:rPr>
                <w:rFonts w:cs="Times New Roman"/>
              </w:rPr>
            </w:pPr>
            <w:r w:rsidRPr="00EE07E2">
              <w:rPr>
                <w:rFonts w:cs="Times New Roman"/>
              </w:rPr>
              <w:t>K_U07</w:t>
            </w:r>
          </w:p>
        </w:tc>
        <w:tc>
          <w:tcPr>
            <w:tcW w:w="1417" w:type="dxa"/>
            <w:vMerge/>
            <w:tcBorders>
              <w:left w:val="single" w:sz="4" w:space="0" w:color="auto"/>
              <w:right w:val="single" w:sz="4" w:space="0" w:color="auto"/>
            </w:tcBorders>
          </w:tcPr>
          <w:p w14:paraId="5B0C5F78" w14:textId="77777777" w:rsidR="003348E4" w:rsidRPr="00EE07E2" w:rsidRDefault="003348E4" w:rsidP="00E474A0">
            <w:pPr>
              <w:spacing w:before="60" w:after="60"/>
              <w:rPr>
                <w:rFonts w:cs="Times New Roman"/>
              </w:rPr>
            </w:pPr>
          </w:p>
        </w:tc>
        <w:tc>
          <w:tcPr>
            <w:tcW w:w="1809" w:type="dxa"/>
            <w:gridSpan w:val="3"/>
            <w:vMerge/>
            <w:tcBorders>
              <w:left w:val="single" w:sz="4" w:space="0" w:color="auto"/>
            </w:tcBorders>
          </w:tcPr>
          <w:p w14:paraId="04B7530B" w14:textId="77777777" w:rsidR="003348E4" w:rsidRPr="00EE07E2" w:rsidRDefault="003348E4" w:rsidP="00E474A0">
            <w:pPr>
              <w:spacing w:before="60" w:after="60"/>
              <w:rPr>
                <w:rFonts w:cs="Times New Roman"/>
              </w:rPr>
            </w:pPr>
          </w:p>
        </w:tc>
      </w:tr>
      <w:tr w:rsidR="003348E4" w:rsidRPr="00EE07E2" w14:paraId="6410CC05" w14:textId="77777777" w:rsidTr="00E474A0">
        <w:tc>
          <w:tcPr>
            <w:tcW w:w="1134" w:type="dxa"/>
            <w:tcBorders>
              <w:top w:val="single" w:sz="8" w:space="0" w:color="auto"/>
              <w:bottom w:val="single" w:sz="8" w:space="0" w:color="auto"/>
              <w:right w:val="single" w:sz="4" w:space="0" w:color="auto"/>
            </w:tcBorders>
            <w:shd w:val="clear" w:color="auto" w:fill="FFFFFF"/>
          </w:tcPr>
          <w:p w14:paraId="081626E7" w14:textId="77777777" w:rsidR="003348E4" w:rsidRPr="00EE07E2" w:rsidRDefault="003348E4" w:rsidP="00E474A0">
            <w:pPr>
              <w:spacing w:before="60" w:after="60"/>
              <w:rPr>
                <w:rFonts w:cs="Times New Roman"/>
              </w:rPr>
            </w:pPr>
            <w:r w:rsidRPr="00EE07E2">
              <w:rPr>
                <w:rFonts w:cs="Times New Roman"/>
              </w:rPr>
              <w:t>B9_K01</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54DF1F2B" w14:textId="77777777" w:rsidR="003348E4" w:rsidRPr="00EE07E2" w:rsidRDefault="003348E4" w:rsidP="00E474A0">
            <w:pPr>
              <w:spacing w:before="60" w:after="60"/>
              <w:rPr>
                <w:rFonts w:cs="Times New Roman"/>
                <w:lang w:eastAsia="hi-IN"/>
              </w:rPr>
            </w:pPr>
            <w:r w:rsidRPr="00EE07E2">
              <w:rPr>
                <w:rFonts w:cs="Times New Roman"/>
                <w:bCs/>
              </w:rPr>
              <w:t xml:space="preserve">Jest gotów pracować w zespole. </w:t>
            </w:r>
            <w:r w:rsidRPr="00EE07E2">
              <w:rPr>
                <w:rFonts w:cs="Times New Roman"/>
                <w:lang w:eastAsia="hi-IN"/>
              </w:rPr>
              <w:t>Wykorzystuje aktywną postawę w trakcie realizacji określonych tematów chemicznych.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EBB97C1" w14:textId="77777777" w:rsidR="003348E4" w:rsidRPr="00EE07E2" w:rsidRDefault="003348E4" w:rsidP="00E474A0">
            <w:pPr>
              <w:ind w:left="-98" w:right="-109"/>
              <w:jc w:val="center"/>
              <w:rPr>
                <w:rFonts w:cs="Times New Roman"/>
              </w:rPr>
            </w:pPr>
            <w:r w:rsidRPr="00EE07E2">
              <w:rPr>
                <w:rFonts w:cs="Times New Roman"/>
              </w:rPr>
              <w:t>K_K01</w:t>
            </w:r>
          </w:p>
        </w:tc>
        <w:tc>
          <w:tcPr>
            <w:tcW w:w="1417" w:type="dxa"/>
            <w:vMerge w:val="restart"/>
            <w:tcBorders>
              <w:top w:val="single" w:sz="8" w:space="0" w:color="auto"/>
              <w:left w:val="single" w:sz="4" w:space="0" w:color="auto"/>
              <w:right w:val="single" w:sz="4" w:space="0" w:color="auto"/>
            </w:tcBorders>
          </w:tcPr>
          <w:p w14:paraId="4DB98681" w14:textId="77777777" w:rsidR="003348E4" w:rsidRPr="00EE07E2" w:rsidRDefault="003348E4" w:rsidP="00E474A0">
            <w:pPr>
              <w:spacing w:before="60" w:after="60"/>
              <w:rPr>
                <w:rFonts w:cs="Times New Roman"/>
              </w:rPr>
            </w:pPr>
          </w:p>
          <w:p w14:paraId="6169CFF6" w14:textId="77777777" w:rsidR="003348E4" w:rsidRPr="00EE07E2" w:rsidRDefault="003348E4" w:rsidP="00E474A0">
            <w:pPr>
              <w:spacing w:before="60" w:after="60"/>
              <w:rPr>
                <w:rFonts w:cs="Times New Roman"/>
              </w:rPr>
            </w:pPr>
          </w:p>
          <w:p w14:paraId="335C0D0D" w14:textId="77777777" w:rsidR="003348E4" w:rsidRPr="00EE07E2" w:rsidRDefault="003348E4" w:rsidP="00E474A0">
            <w:pPr>
              <w:spacing w:before="60" w:after="60"/>
              <w:rPr>
                <w:rFonts w:cs="Times New Roman"/>
              </w:rPr>
            </w:pPr>
          </w:p>
          <w:p w14:paraId="6D6D68C9" w14:textId="77777777" w:rsidR="003348E4" w:rsidRPr="00EE07E2" w:rsidRDefault="003348E4" w:rsidP="00E474A0">
            <w:pPr>
              <w:spacing w:before="60" w:after="60"/>
              <w:rPr>
                <w:rFonts w:cs="Times New Roman"/>
              </w:rPr>
            </w:pPr>
          </w:p>
          <w:p w14:paraId="1959E8A6" w14:textId="77777777" w:rsidR="003348E4" w:rsidRPr="00EE07E2" w:rsidRDefault="003348E4" w:rsidP="00E474A0">
            <w:pPr>
              <w:spacing w:before="60" w:after="60"/>
              <w:jc w:val="center"/>
              <w:rPr>
                <w:rFonts w:cs="Times New Roman"/>
              </w:rPr>
            </w:pPr>
            <w:r w:rsidRPr="00EE07E2">
              <w:rPr>
                <w:rFonts w:cs="Times New Roman"/>
              </w:rPr>
              <w:t>W,</w:t>
            </w:r>
          </w:p>
          <w:p w14:paraId="293EE513" w14:textId="77777777" w:rsidR="003348E4" w:rsidRPr="00EE07E2" w:rsidRDefault="003348E4" w:rsidP="00E474A0">
            <w:pPr>
              <w:spacing w:before="60" w:after="60"/>
              <w:jc w:val="center"/>
              <w:rPr>
                <w:rFonts w:cs="Times New Roman"/>
              </w:rPr>
            </w:pPr>
            <w:r w:rsidRPr="00EE07E2">
              <w:rPr>
                <w:rFonts w:cs="Times New Roman"/>
              </w:rPr>
              <w:t>Ćw. lab</w:t>
            </w:r>
          </w:p>
        </w:tc>
        <w:tc>
          <w:tcPr>
            <w:tcW w:w="1809" w:type="dxa"/>
            <w:gridSpan w:val="3"/>
            <w:vMerge w:val="restart"/>
            <w:tcBorders>
              <w:top w:val="single" w:sz="8" w:space="0" w:color="auto"/>
              <w:left w:val="single" w:sz="4" w:space="0" w:color="auto"/>
            </w:tcBorders>
          </w:tcPr>
          <w:p w14:paraId="6CE6C94A" w14:textId="77777777" w:rsidR="003348E4" w:rsidRPr="00EE07E2" w:rsidRDefault="003348E4" w:rsidP="00E474A0">
            <w:pPr>
              <w:spacing w:before="60" w:after="60"/>
              <w:rPr>
                <w:rFonts w:cs="Times New Roman"/>
              </w:rPr>
            </w:pPr>
          </w:p>
          <w:p w14:paraId="6CC50F58" w14:textId="77777777" w:rsidR="003348E4" w:rsidRPr="00EE07E2" w:rsidRDefault="003348E4" w:rsidP="00E474A0">
            <w:pPr>
              <w:spacing w:before="60" w:after="60"/>
              <w:rPr>
                <w:rFonts w:cs="Times New Roman"/>
              </w:rPr>
            </w:pPr>
          </w:p>
          <w:p w14:paraId="5EEA9FB9" w14:textId="77777777" w:rsidR="003348E4" w:rsidRPr="00EE07E2" w:rsidRDefault="003348E4" w:rsidP="00E474A0">
            <w:pPr>
              <w:spacing w:before="60" w:after="60"/>
              <w:rPr>
                <w:rFonts w:cs="Times New Roman"/>
              </w:rPr>
            </w:pPr>
          </w:p>
          <w:p w14:paraId="69FE66AE" w14:textId="77777777" w:rsidR="003348E4" w:rsidRPr="00EE07E2" w:rsidRDefault="003348E4" w:rsidP="00E474A0">
            <w:pPr>
              <w:spacing w:before="60" w:after="60"/>
              <w:rPr>
                <w:rFonts w:cs="Times New Roman"/>
              </w:rPr>
            </w:pPr>
            <w:r w:rsidRPr="00EE07E2">
              <w:rPr>
                <w:rFonts w:cs="Times New Roman"/>
              </w:rPr>
              <w:t>Ocena aktywności w wykonywaniu ćwiczeń laboratoryjnych</w:t>
            </w:r>
          </w:p>
          <w:p w14:paraId="5FB5FF52" w14:textId="77777777" w:rsidR="003348E4" w:rsidRPr="00EE07E2" w:rsidRDefault="003348E4" w:rsidP="00E474A0">
            <w:pPr>
              <w:spacing w:before="60" w:after="60"/>
              <w:rPr>
                <w:rFonts w:cs="Times New Roman"/>
              </w:rPr>
            </w:pPr>
          </w:p>
        </w:tc>
      </w:tr>
      <w:tr w:rsidR="003348E4" w:rsidRPr="00EE07E2" w14:paraId="31A0994B" w14:textId="77777777" w:rsidTr="00E474A0">
        <w:tc>
          <w:tcPr>
            <w:tcW w:w="1134" w:type="dxa"/>
            <w:tcBorders>
              <w:top w:val="single" w:sz="8" w:space="0" w:color="auto"/>
              <w:bottom w:val="single" w:sz="8" w:space="0" w:color="auto"/>
              <w:right w:val="single" w:sz="4" w:space="0" w:color="auto"/>
            </w:tcBorders>
            <w:shd w:val="clear" w:color="auto" w:fill="FFFFFF"/>
          </w:tcPr>
          <w:p w14:paraId="736FD6D9" w14:textId="77777777" w:rsidR="003348E4" w:rsidRPr="00EE07E2" w:rsidRDefault="003348E4" w:rsidP="00E474A0">
            <w:pPr>
              <w:spacing w:before="60" w:after="60"/>
              <w:rPr>
                <w:rFonts w:cs="Times New Roman"/>
              </w:rPr>
            </w:pPr>
            <w:r w:rsidRPr="00EE07E2">
              <w:rPr>
                <w:rFonts w:cs="Times New Roman"/>
              </w:rPr>
              <w:t>B9_K02</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2492266A" w14:textId="77777777" w:rsidR="003348E4" w:rsidRPr="00EE07E2" w:rsidRDefault="003348E4" w:rsidP="00E474A0">
            <w:pPr>
              <w:spacing w:before="60" w:after="60"/>
              <w:rPr>
                <w:rFonts w:cs="Times New Roman"/>
                <w:bCs/>
              </w:rPr>
            </w:pPr>
            <w:r w:rsidRPr="00EE07E2">
              <w:rPr>
                <w:rFonts w:cs="Times New Roman"/>
                <w:bCs/>
              </w:rPr>
              <w:t>Jest gotów dbać o porządek na stanowisku pracy i właściwe korzysta ze sprzętu pomiarowego.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5D8736C" w14:textId="77777777" w:rsidR="003348E4" w:rsidRPr="00EE07E2" w:rsidRDefault="003348E4" w:rsidP="00E474A0">
            <w:pPr>
              <w:ind w:left="-98" w:right="-109"/>
              <w:jc w:val="center"/>
              <w:rPr>
                <w:rFonts w:cs="Times New Roman"/>
              </w:rPr>
            </w:pPr>
            <w:r w:rsidRPr="00EE07E2">
              <w:rPr>
                <w:rFonts w:cs="Times New Roman"/>
              </w:rPr>
              <w:t>K_K02</w:t>
            </w:r>
          </w:p>
        </w:tc>
        <w:tc>
          <w:tcPr>
            <w:tcW w:w="1417" w:type="dxa"/>
            <w:vMerge/>
          </w:tcPr>
          <w:p w14:paraId="2BD0B194" w14:textId="77777777" w:rsidR="003348E4" w:rsidRPr="00EE07E2" w:rsidRDefault="003348E4" w:rsidP="00E474A0">
            <w:pPr>
              <w:spacing w:before="60" w:after="60"/>
              <w:rPr>
                <w:rFonts w:cs="Times New Roman"/>
              </w:rPr>
            </w:pPr>
          </w:p>
        </w:tc>
        <w:tc>
          <w:tcPr>
            <w:tcW w:w="1809" w:type="dxa"/>
            <w:gridSpan w:val="3"/>
            <w:vMerge/>
          </w:tcPr>
          <w:p w14:paraId="00394F37" w14:textId="77777777" w:rsidR="003348E4" w:rsidRPr="00EE07E2" w:rsidRDefault="003348E4" w:rsidP="00E474A0">
            <w:pPr>
              <w:spacing w:before="60" w:after="60"/>
              <w:rPr>
                <w:rFonts w:cs="Times New Roman"/>
              </w:rPr>
            </w:pPr>
          </w:p>
        </w:tc>
      </w:tr>
      <w:tr w:rsidR="003348E4" w:rsidRPr="00EE07E2" w14:paraId="0C7E9740" w14:textId="77777777" w:rsidTr="00E474A0">
        <w:tc>
          <w:tcPr>
            <w:tcW w:w="1134" w:type="dxa"/>
            <w:tcBorders>
              <w:top w:val="single" w:sz="8" w:space="0" w:color="auto"/>
              <w:bottom w:val="single" w:sz="8" w:space="0" w:color="auto"/>
              <w:right w:val="single" w:sz="4" w:space="0" w:color="auto"/>
            </w:tcBorders>
            <w:shd w:val="clear" w:color="auto" w:fill="FFFFFF"/>
          </w:tcPr>
          <w:p w14:paraId="7925A172" w14:textId="77777777" w:rsidR="003348E4" w:rsidRPr="00EE07E2" w:rsidRDefault="003348E4" w:rsidP="00E474A0">
            <w:pPr>
              <w:spacing w:before="60" w:after="60"/>
              <w:rPr>
                <w:rFonts w:cs="Times New Roman"/>
              </w:rPr>
            </w:pPr>
            <w:r w:rsidRPr="00EE07E2">
              <w:rPr>
                <w:rFonts w:cs="Times New Roman"/>
              </w:rPr>
              <w:t>B9_K03</w:t>
            </w:r>
          </w:p>
        </w:tc>
        <w:tc>
          <w:tcPr>
            <w:tcW w:w="3686" w:type="dxa"/>
            <w:gridSpan w:val="2"/>
            <w:tcBorders>
              <w:top w:val="single" w:sz="8" w:space="0" w:color="auto"/>
              <w:left w:val="single" w:sz="4" w:space="0" w:color="auto"/>
              <w:bottom w:val="single" w:sz="8" w:space="0" w:color="auto"/>
              <w:right w:val="single" w:sz="4" w:space="0" w:color="auto"/>
            </w:tcBorders>
            <w:shd w:val="clear" w:color="auto" w:fill="FFFFFF"/>
          </w:tcPr>
          <w:p w14:paraId="33AF7A6A" w14:textId="77777777" w:rsidR="003348E4" w:rsidRPr="00EE07E2" w:rsidRDefault="003348E4" w:rsidP="00E474A0">
            <w:pPr>
              <w:spacing w:before="60" w:after="60"/>
              <w:rPr>
                <w:rFonts w:cs="Times New Roman"/>
              </w:rPr>
            </w:pPr>
            <w:r w:rsidRPr="00EE07E2">
              <w:rPr>
                <w:rFonts w:cs="Times New Roman"/>
                <w:lang w:eastAsia="hi-IN"/>
              </w:rPr>
              <w:t>Jest gotów wykonywać ćwiczenia laboratoryjne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DF812D7" w14:textId="77777777" w:rsidR="003348E4" w:rsidRPr="00EE07E2" w:rsidRDefault="003348E4" w:rsidP="00E474A0">
            <w:pPr>
              <w:ind w:left="-98" w:right="-109"/>
              <w:jc w:val="center"/>
              <w:rPr>
                <w:rFonts w:cs="Times New Roman"/>
              </w:rPr>
            </w:pPr>
            <w:r w:rsidRPr="00EE07E2">
              <w:rPr>
                <w:rFonts w:cs="Times New Roman"/>
              </w:rPr>
              <w:t>K_K04</w:t>
            </w:r>
          </w:p>
        </w:tc>
        <w:tc>
          <w:tcPr>
            <w:tcW w:w="1417" w:type="dxa"/>
            <w:vMerge/>
          </w:tcPr>
          <w:p w14:paraId="60F7B63E" w14:textId="77777777" w:rsidR="003348E4" w:rsidRPr="00EE07E2" w:rsidRDefault="003348E4" w:rsidP="00E474A0">
            <w:pPr>
              <w:spacing w:before="60" w:after="60"/>
              <w:rPr>
                <w:rFonts w:cs="Times New Roman"/>
              </w:rPr>
            </w:pPr>
          </w:p>
        </w:tc>
        <w:tc>
          <w:tcPr>
            <w:tcW w:w="1809" w:type="dxa"/>
            <w:gridSpan w:val="3"/>
            <w:vMerge/>
          </w:tcPr>
          <w:p w14:paraId="1A175758" w14:textId="77777777" w:rsidR="003348E4" w:rsidRPr="00EE07E2" w:rsidRDefault="003348E4" w:rsidP="00E474A0">
            <w:pPr>
              <w:spacing w:before="60" w:after="60"/>
              <w:rPr>
                <w:rFonts w:cs="Times New Roman"/>
              </w:rPr>
            </w:pPr>
          </w:p>
        </w:tc>
      </w:tr>
      <w:tr w:rsidR="003348E4" w:rsidRPr="00EE07E2" w14:paraId="2E98E831" w14:textId="77777777" w:rsidTr="00E474A0">
        <w:tc>
          <w:tcPr>
            <w:tcW w:w="9180" w:type="dxa"/>
            <w:gridSpan w:val="8"/>
            <w:shd w:val="clear" w:color="auto" w:fill="D9D9D9"/>
          </w:tcPr>
          <w:p w14:paraId="6F7D2247" w14:textId="77777777" w:rsidR="003348E4" w:rsidRPr="00EE07E2" w:rsidRDefault="003348E4" w:rsidP="00E474A0">
            <w:pPr>
              <w:spacing w:before="60" w:after="60"/>
              <w:jc w:val="center"/>
              <w:rPr>
                <w:rFonts w:cs="Times New Roman"/>
                <w:b/>
              </w:rPr>
            </w:pPr>
            <w:r w:rsidRPr="00EE07E2">
              <w:rPr>
                <w:rFonts w:cs="Times New Roman"/>
                <w:b/>
              </w:rPr>
              <w:t>Nakład pracy studenta (bilans punktów ECTS)</w:t>
            </w:r>
          </w:p>
        </w:tc>
      </w:tr>
      <w:tr w:rsidR="003348E4" w:rsidRPr="00EE07E2" w14:paraId="719A674E" w14:textId="77777777" w:rsidTr="00E474A0">
        <w:trPr>
          <w:trHeight w:val="1495"/>
        </w:trPr>
        <w:tc>
          <w:tcPr>
            <w:tcW w:w="2977" w:type="dxa"/>
            <w:gridSpan w:val="2"/>
            <w:tcBorders>
              <w:right w:val="nil"/>
            </w:tcBorders>
            <w:shd w:val="clear" w:color="auto" w:fill="D9D9D9"/>
          </w:tcPr>
          <w:p w14:paraId="3B1076F1" w14:textId="77777777" w:rsidR="003348E4" w:rsidRPr="00EE07E2" w:rsidRDefault="003348E4" w:rsidP="00E474A0">
            <w:pPr>
              <w:spacing w:before="60" w:after="60"/>
              <w:rPr>
                <w:rFonts w:cs="Times New Roman"/>
                <w:b/>
                <w:bCs/>
                <w:color w:val="FF0000"/>
              </w:rPr>
            </w:pPr>
            <w:r w:rsidRPr="00EE07E2">
              <w:rPr>
                <w:rFonts w:cs="Times New Roman"/>
                <w:b/>
              </w:rPr>
              <w:t>Całkowita liczba punktów ECTS: (A + B)</w:t>
            </w:r>
            <w:r w:rsidRPr="00EE07E2">
              <w:rPr>
                <w:rFonts w:cs="Times New Roman"/>
                <w:b/>
                <w:i/>
              </w:rPr>
              <w:t xml:space="preserve"> </w:t>
            </w:r>
          </w:p>
        </w:tc>
        <w:tc>
          <w:tcPr>
            <w:tcW w:w="4679" w:type="dxa"/>
            <w:gridSpan w:val="4"/>
            <w:tcBorders>
              <w:left w:val="nil"/>
            </w:tcBorders>
          </w:tcPr>
          <w:p w14:paraId="01AFDEE9" w14:textId="77777777" w:rsidR="003348E4" w:rsidRPr="00EE07E2" w:rsidRDefault="003348E4" w:rsidP="00E474A0">
            <w:pPr>
              <w:rPr>
                <w:rFonts w:cs="Times New Roman"/>
              </w:rPr>
            </w:pPr>
            <w:r w:rsidRPr="00EE07E2">
              <w:rPr>
                <w:rFonts w:cs="Times New Roman"/>
              </w:rPr>
              <w:t>6,0</w:t>
            </w:r>
          </w:p>
        </w:tc>
        <w:tc>
          <w:tcPr>
            <w:tcW w:w="788" w:type="dxa"/>
            <w:tcBorders>
              <w:left w:val="nil"/>
            </w:tcBorders>
            <w:textDirection w:val="btLr"/>
          </w:tcPr>
          <w:p w14:paraId="53073E93" w14:textId="77777777" w:rsidR="003348E4" w:rsidRPr="00EE07E2" w:rsidRDefault="003348E4" w:rsidP="00E474A0">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57F87481" w14:textId="77777777" w:rsidR="003348E4" w:rsidRPr="00EE07E2" w:rsidRDefault="003348E4" w:rsidP="00E474A0">
            <w:pPr>
              <w:spacing w:before="60" w:after="60"/>
              <w:ind w:left="113" w:right="113"/>
              <w:rPr>
                <w:rFonts w:cs="Times New Roman"/>
              </w:rPr>
            </w:pPr>
            <w:r w:rsidRPr="00EE07E2">
              <w:rPr>
                <w:rFonts w:cs="Times New Roman"/>
              </w:rPr>
              <w:t>Niestacjonarne</w:t>
            </w:r>
          </w:p>
        </w:tc>
      </w:tr>
      <w:tr w:rsidR="0091418C" w:rsidRPr="00EE07E2" w14:paraId="342CF123" w14:textId="77777777" w:rsidTr="00E474A0">
        <w:tc>
          <w:tcPr>
            <w:tcW w:w="2977" w:type="dxa"/>
            <w:gridSpan w:val="2"/>
            <w:tcBorders>
              <w:right w:val="nil"/>
            </w:tcBorders>
            <w:shd w:val="clear" w:color="auto" w:fill="D9D9D9"/>
          </w:tcPr>
          <w:p w14:paraId="4B7A117F" w14:textId="77777777" w:rsidR="0091418C" w:rsidRPr="00EE07E2" w:rsidRDefault="0091418C" w:rsidP="00E474A0">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24FE2036" w14:textId="77777777" w:rsidR="0091418C" w:rsidRPr="00EE07E2" w:rsidRDefault="0091418C" w:rsidP="00890594">
            <w:pPr>
              <w:rPr>
                <w:rFonts w:cs="Times New Roman"/>
              </w:rPr>
            </w:pPr>
            <w:r w:rsidRPr="00EE07E2">
              <w:rPr>
                <w:rFonts w:cs="Times New Roman"/>
              </w:rPr>
              <w:t>Wykład</w:t>
            </w:r>
          </w:p>
          <w:p w14:paraId="442680BF" w14:textId="77777777" w:rsidR="0091418C" w:rsidRPr="00EE07E2" w:rsidRDefault="0091418C" w:rsidP="00890594">
            <w:pPr>
              <w:rPr>
                <w:rFonts w:cs="Times New Roman"/>
              </w:rPr>
            </w:pPr>
            <w:r w:rsidRPr="00EE07E2">
              <w:rPr>
                <w:rFonts w:cs="Times New Roman"/>
              </w:rPr>
              <w:t>Ćwiczenia laboratoryjne</w:t>
            </w:r>
          </w:p>
          <w:p w14:paraId="14260405" w14:textId="77777777" w:rsidR="0091418C" w:rsidRPr="00EE07E2" w:rsidRDefault="0091418C" w:rsidP="00890594">
            <w:pPr>
              <w:rPr>
                <w:rFonts w:cs="Times New Roman"/>
                <w:b/>
              </w:rPr>
            </w:pPr>
          </w:p>
          <w:p w14:paraId="1174E51F" w14:textId="77777777" w:rsidR="0091418C" w:rsidRPr="00EE07E2" w:rsidRDefault="0091418C" w:rsidP="00890594">
            <w:pPr>
              <w:rPr>
                <w:rFonts w:cs="Times New Roman"/>
                <w:b/>
              </w:rPr>
            </w:pPr>
            <w:r w:rsidRPr="00EE07E2">
              <w:rPr>
                <w:rFonts w:cs="Times New Roman"/>
                <w:b/>
              </w:rPr>
              <w:t>w sumie:</w:t>
            </w:r>
          </w:p>
          <w:p w14:paraId="4C869DAB" w14:textId="77777777" w:rsidR="0091418C" w:rsidRPr="00EE07E2" w:rsidRDefault="0091418C" w:rsidP="00890594">
            <w:pPr>
              <w:rPr>
                <w:rFonts w:cs="Times New Roman"/>
              </w:rPr>
            </w:pPr>
            <w:r w:rsidRPr="00EE07E2">
              <w:rPr>
                <w:rFonts w:cs="Times New Roman"/>
              </w:rPr>
              <w:t>ECTS</w:t>
            </w:r>
          </w:p>
        </w:tc>
        <w:tc>
          <w:tcPr>
            <w:tcW w:w="788" w:type="dxa"/>
            <w:tcBorders>
              <w:left w:val="nil"/>
            </w:tcBorders>
          </w:tcPr>
          <w:p w14:paraId="635B86EE" w14:textId="77777777" w:rsidR="0091418C" w:rsidRPr="00EE07E2" w:rsidRDefault="0091418C" w:rsidP="00890594">
            <w:pPr>
              <w:jc w:val="center"/>
              <w:rPr>
                <w:rFonts w:cs="Times New Roman"/>
              </w:rPr>
            </w:pPr>
            <w:r w:rsidRPr="00EE07E2">
              <w:rPr>
                <w:rFonts w:cs="Times New Roman"/>
              </w:rPr>
              <w:t>30</w:t>
            </w:r>
          </w:p>
          <w:p w14:paraId="4954422F" w14:textId="77777777" w:rsidR="0091418C" w:rsidRPr="00EE07E2" w:rsidRDefault="0091418C" w:rsidP="00890594">
            <w:pPr>
              <w:jc w:val="center"/>
              <w:rPr>
                <w:rFonts w:cs="Times New Roman"/>
              </w:rPr>
            </w:pPr>
            <w:r w:rsidRPr="00EE07E2">
              <w:rPr>
                <w:rFonts w:cs="Times New Roman"/>
              </w:rPr>
              <w:t>30</w:t>
            </w:r>
          </w:p>
          <w:p w14:paraId="407BEA3A" w14:textId="77777777" w:rsidR="0091418C" w:rsidRPr="00EE07E2" w:rsidRDefault="0091418C" w:rsidP="00890594">
            <w:pPr>
              <w:jc w:val="center"/>
              <w:rPr>
                <w:rFonts w:cs="Times New Roman"/>
                <w:b/>
              </w:rPr>
            </w:pPr>
          </w:p>
          <w:p w14:paraId="6CD59526" w14:textId="77777777" w:rsidR="0091418C" w:rsidRPr="00EE07E2" w:rsidRDefault="0091418C" w:rsidP="00890594">
            <w:pPr>
              <w:jc w:val="center"/>
              <w:rPr>
                <w:rFonts w:cs="Times New Roman"/>
                <w:b/>
                <w:bCs/>
              </w:rPr>
            </w:pPr>
            <w:r w:rsidRPr="00EE07E2">
              <w:rPr>
                <w:rFonts w:cs="Times New Roman"/>
                <w:b/>
                <w:bCs/>
              </w:rPr>
              <w:t>60</w:t>
            </w:r>
          </w:p>
          <w:p w14:paraId="58C7CA17" w14:textId="77777777" w:rsidR="0091418C" w:rsidRPr="00EE07E2" w:rsidRDefault="0091418C" w:rsidP="00890594">
            <w:pPr>
              <w:jc w:val="center"/>
              <w:rPr>
                <w:rFonts w:cs="Times New Roman"/>
              </w:rPr>
            </w:pPr>
            <w:r w:rsidRPr="00EE07E2">
              <w:rPr>
                <w:rFonts w:cs="Times New Roman"/>
                <w:b/>
                <w:bCs/>
              </w:rPr>
              <w:t>2,4</w:t>
            </w:r>
          </w:p>
        </w:tc>
        <w:tc>
          <w:tcPr>
            <w:tcW w:w="736" w:type="dxa"/>
            <w:tcBorders>
              <w:left w:val="nil"/>
            </w:tcBorders>
          </w:tcPr>
          <w:p w14:paraId="03A0B4CB" w14:textId="77777777" w:rsidR="0091418C" w:rsidRPr="00EE07E2" w:rsidRDefault="0091418C" w:rsidP="00890594">
            <w:pPr>
              <w:jc w:val="center"/>
              <w:rPr>
                <w:rFonts w:cs="Times New Roman"/>
              </w:rPr>
            </w:pPr>
            <w:r w:rsidRPr="00EE07E2">
              <w:rPr>
                <w:rFonts w:cs="Times New Roman"/>
              </w:rPr>
              <w:t>16</w:t>
            </w:r>
          </w:p>
          <w:p w14:paraId="47447A75" w14:textId="77777777" w:rsidR="0091418C" w:rsidRPr="00EE07E2" w:rsidRDefault="0091418C" w:rsidP="00890594">
            <w:pPr>
              <w:jc w:val="center"/>
              <w:rPr>
                <w:rFonts w:cs="Times New Roman"/>
              </w:rPr>
            </w:pPr>
            <w:r w:rsidRPr="00EE07E2">
              <w:rPr>
                <w:rFonts w:cs="Times New Roman"/>
              </w:rPr>
              <w:t>20</w:t>
            </w:r>
          </w:p>
          <w:p w14:paraId="291AA283" w14:textId="77777777" w:rsidR="0091418C" w:rsidRPr="00EE07E2" w:rsidRDefault="0091418C" w:rsidP="00890594">
            <w:pPr>
              <w:jc w:val="center"/>
              <w:rPr>
                <w:rFonts w:cs="Times New Roman"/>
              </w:rPr>
            </w:pPr>
          </w:p>
          <w:p w14:paraId="7DD9446B" w14:textId="77777777" w:rsidR="0091418C" w:rsidRPr="00EE07E2" w:rsidRDefault="0091418C" w:rsidP="00890594">
            <w:pPr>
              <w:jc w:val="center"/>
              <w:rPr>
                <w:rFonts w:cs="Times New Roman"/>
                <w:b/>
                <w:bCs/>
              </w:rPr>
            </w:pPr>
            <w:r w:rsidRPr="00EE07E2">
              <w:rPr>
                <w:rFonts w:cs="Times New Roman"/>
                <w:b/>
                <w:bCs/>
              </w:rPr>
              <w:t>36</w:t>
            </w:r>
          </w:p>
          <w:p w14:paraId="1322ABFE" w14:textId="77777777" w:rsidR="0091418C" w:rsidRPr="00EE07E2" w:rsidRDefault="0091418C" w:rsidP="00890594">
            <w:pPr>
              <w:jc w:val="center"/>
              <w:rPr>
                <w:rFonts w:cs="Times New Roman"/>
                <w:b/>
                <w:bCs/>
              </w:rPr>
            </w:pPr>
            <w:r w:rsidRPr="00EE07E2">
              <w:rPr>
                <w:rFonts w:cs="Times New Roman"/>
                <w:b/>
                <w:bCs/>
              </w:rPr>
              <w:t>1,4</w:t>
            </w:r>
          </w:p>
        </w:tc>
      </w:tr>
      <w:tr w:rsidR="0091418C" w:rsidRPr="00EE07E2" w14:paraId="4E4A7CF1" w14:textId="77777777" w:rsidTr="00E474A0">
        <w:tc>
          <w:tcPr>
            <w:tcW w:w="2977" w:type="dxa"/>
            <w:gridSpan w:val="2"/>
            <w:tcBorders>
              <w:right w:val="nil"/>
            </w:tcBorders>
            <w:shd w:val="clear" w:color="auto" w:fill="D9D9D9"/>
          </w:tcPr>
          <w:p w14:paraId="3B2B9898" w14:textId="77777777" w:rsidR="0091418C" w:rsidRPr="00EE07E2" w:rsidRDefault="0091418C" w:rsidP="00E474A0">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4"/>
            <w:tcBorders>
              <w:left w:val="nil"/>
            </w:tcBorders>
          </w:tcPr>
          <w:p w14:paraId="1289C0A2" w14:textId="77777777" w:rsidR="0091418C" w:rsidRPr="00EE07E2" w:rsidRDefault="0091418C" w:rsidP="00890594">
            <w:pPr>
              <w:jc w:val="both"/>
              <w:rPr>
                <w:rFonts w:cs="Times New Roman"/>
              </w:rPr>
            </w:pPr>
            <w:r w:rsidRPr="00EE07E2">
              <w:rPr>
                <w:rFonts w:cs="Times New Roman"/>
              </w:rPr>
              <w:t>Przygotowanie do ćwiczeń laboratoryjnych</w:t>
            </w:r>
          </w:p>
          <w:p w14:paraId="49AFD048" w14:textId="77777777" w:rsidR="0091418C" w:rsidRPr="00EE07E2" w:rsidRDefault="0091418C" w:rsidP="00890594">
            <w:pPr>
              <w:jc w:val="both"/>
              <w:rPr>
                <w:rFonts w:cs="Times New Roman"/>
              </w:rPr>
            </w:pPr>
            <w:r w:rsidRPr="00EE07E2">
              <w:rPr>
                <w:rFonts w:cs="Times New Roman"/>
              </w:rPr>
              <w:t xml:space="preserve">Praca w bibliotece </w:t>
            </w:r>
          </w:p>
          <w:p w14:paraId="78D6344B" w14:textId="77777777" w:rsidR="0091418C" w:rsidRPr="00EE07E2" w:rsidRDefault="0091418C" w:rsidP="00890594">
            <w:pPr>
              <w:jc w:val="both"/>
              <w:rPr>
                <w:rFonts w:cs="Times New Roman"/>
              </w:rPr>
            </w:pPr>
            <w:r w:rsidRPr="00EE07E2">
              <w:rPr>
                <w:rFonts w:cs="Times New Roman"/>
              </w:rPr>
              <w:t>Przygotowanie do kolokwium</w:t>
            </w:r>
          </w:p>
          <w:p w14:paraId="4CA10ECA" w14:textId="77777777" w:rsidR="0091418C" w:rsidRPr="00EE07E2" w:rsidRDefault="0091418C" w:rsidP="00890594">
            <w:pPr>
              <w:jc w:val="both"/>
              <w:rPr>
                <w:rFonts w:cs="Times New Roman"/>
              </w:rPr>
            </w:pPr>
            <w:r w:rsidRPr="00EE07E2">
              <w:rPr>
                <w:rFonts w:cs="Times New Roman"/>
              </w:rPr>
              <w:t>Przygotowanie sprawozdań z ćwiczeń laboratoryjnych</w:t>
            </w:r>
          </w:p>
          <w:p w14:paraId="59C14ACD" w14:textId="77777777" w:rsidR="0091418C" w:rsidRPr="00EE07E2" w:rsidRDefault="0091418C" w:rsidP="00890594">
            <w:pPr>
              <w:jc w:val="both"/>
              <w:rPr>
                <w:rFonts w:cs="Times New Roman"/>
              </w:rPr>
            </w:pPr>
            <w:r w:rsidRPr="00EE07E2">
              <w:rPr>
                <w:rFonts w:cs="Times New Roman"/>
              </w:rPr>
              <w:t>Przygotowanie do egzaminu</w:t>
            </w:r>
          </w:p>
          <w:p w14:paraId="675F7822" w14:textId="77777777" w:rsidR="0091418C" w:rsidRPr="00EE07E2" w:rsidRDefault="0091418C" w:rsidP="00890594">
            <w:pPr>
              <w:rPr>
                <w:rFonts w:cs="Times New Roman"/>
                <w:b/>
              </w:rPr>
            </w:pPr>
            <w:r w:rsidRPr="00EE07E2">
              <w:rPr>
                <w:rFonts w:cs="Times New Roman"/>
                <w:b/>
              </w:rPr>
              <w:t>w sumie:</w:t>
            </w:r>
          </w:p>
          <w:p w14:paraId="54908C23" w14:textId="77777777" w:rsidR="0091418C" w:rsidRPr="00EE07E2" w:rsidRDefault="0091418C" w:rsidP="00890594">
            <w:pPr>
              <w:rPr>
                <w:rFonts w:cs="Times New Roman"/>
              </w:rPr>
            </w:pPr>
            <w:r w:rsidRPr="00EE07E2">
              <w:rPr>
                <w:rFonts w:cs="Times New Roman"/>
              </w:rPr>
              <w:t>ECTS</w:t>
            </w:r>
          </w:p>
        </w:tc>
        <w:tc>
          <w:tcPr>
            <w:tcW w:w="788" w:type="dxa"/>
            <w:tcBorders>
              <w:left w:val="nil"/>
            </w:tcBorders>
          </w:tcPr>
          <w:p w14:paraId="485D081C" w14:textId="77777777" w:rsidR="0091418C" w:rsidRPr="00EE07E2" w:rsidRDefault="0091418C" w:rsidP="00890594">
            <w:pPr>
              <w:jc w:val="center"/>
              <w:rPr>
                <w:rFonts w:cs="Times New Roman"/>
              </w:rPr>
            </w:pPr>
            <w:r w:rsidRPr="00EE07E2">
              <w:rPr>
                <w:rFonts w:cs="Times New Roman"/>
              </w:rPr>
              <w:t>30</w:t>
            </w:r>
          </w:p>
          <w:p w14:paraId="340CFB81" w14:textId="77777777" w:rsidR="0091418C" w:rsidRPr="00EE07E2" w:rsidRDefault="0091418C" w:rsidP="00890594">
            <w:pPr>
              <w:jc w:val="center"/>
              <w:rPr>
                <w:rFonts w:cs="Times New Roman"/>
              </w:rPr>
            </w:pPr>
            <w:r w:rsidRPr="00EE07E2">
              <w:rPr>
                <w:rFonts w:cs="Times New Roman"/>
              </w:rPr>
              <w:t>10</w:t>
            </w:r>
          </w:p>
          <w:p w14:paraId="71195BD4" w14:textId="77777777" w:rsidR="0091418C" w:rsidRPr="00EE07E2" w:rsidRDefault="0091418C" w:rsidP="00890594">
            <w:pPr>
              <w:jc w:val="center"/>
              <w:rPr>
                <w:rFonts w:cs="Times New Roman"/>
              </w:rPr>
            </w:pPr>
            <w:r w:rsidRPr="00EE07E2">
              <w:rPr>
                <w:rFonts w:cs="Times New Roman"/>
              </w:rPr>
              <w:t>10</w:t>
            </w:r>
          </w:p>
          <w:p w14:paraId="74E4B74B" w14:textId="77777777" w:rsidR="0091418C" w:rsidRPr="00EE07E2" w:rsidRDefault="0091418C" w:rsidP="00890594">
            <w:pPr>
              <w:jc w:val="center"/>
              <w:rPr>
                <w:rFonts w:cs="Times New Roman"/>
              </w:rPr>
            </w:pPr>
          </w:p>
          <w:p w14:paraId="0558AC04" w14:textId="77777777" w:rsidR="0091418C" w:rsidRPr="00EE07E2" w:rsidRDefault="0091418C" w:rsidP="00890594">
            <w:pPr>
              <w:jc w:val="center"/>
              <w:rPr>
                <w:rFonts w:cs="Times New Roman"/>
              </w:rPr>
            </w:pPr>
            <w:r w:rsidRPr="00EE07E2">
              <w:rPr>
                <w:rFonts w:cs="Times New Roman"/>
              </w:rPr>
              <w:t>30</w:t>
            </w:r>
          </w:p>
          <w:p w14:paraId="35CBBAFE" w14:textId="77777777" w:rsidR="0091418C" w:rsidRPr="00EE07E2" w:rsidRDefault="0091418C" w:rsidP="00890594">
            <w:pPr>
              <w:jc w:val="center"/>
              <w:rPr>
                <w:rFonts w:cs="Times New Roman"/>
              </w:rPr>
            </w:pPr>
            <w:r w:rsidRPr="00EE07E2">
              <w:rPr>
                <w:rFonts w:cs="Times New Roman"/>
              </w:rPr>
              <w:t>10</w:t>
            </w:r>
          </w:p>
          <w:p w14:paraId="63D17C2F" w14:textId="77777777" w:rsidR="0091418C" w:rsidRPr="00EE07E2" w:rsidRDefault="0091418C" w:rsidP="00890594">
            <w:pPr>
              <w:jc w:val="center"/>
              <w:rPr>
                <w:rFonts w:cs="Times New Roman"/>
                <w:b/>
                <w:bCs/>
              </w:rPr>
            </w:pPr>
            <w:r w:rsidRPr="00EE07E2">
              <w:rPr>
                <w:rFonts w:cs="Times New Roman"/>
                <w:b/>
                <w:bCs/>
              </w:rPr>
              <w:t>90</w:t>
            </w:r>
          </w:p>
          <w:p w14:paraId="76961613" w14:textId="77777777" w:rsidR="0091418C" w:rsidRPr="00EE07E2" w:rsidRDefault="0091418C" w:rsidP="00890594">
            <w:pPr>
              <w:jc w:val="center"/>
              <w:rPr>
                <w:rFonts w:cs="Times New Roman"/>
                <w:b/>
                <w:bCs/>
              </w:rPr>
            </w:pPr>
            <w:r w:rsidRPr="00EE07E2">
              <w:rPr>
                <w:rFonts w:cs="Times New Roman"/>
                <w:b/>
                <w:bCs/>
              </w:rPr>
              <w:t>3,6</w:t>
            </w:r>
          </w:p>
        </w:tc>
        <w:tc>
          <w:tcPr>
            <w:tcW w:w="736" w:type="dxa"/>
            <w:tcBorders>
              <w:left w:val="nil"/>
            </w:tcBorders>
          </w:tcPr>
          <w:p w14:paraId="76D9D288" w14:textId="77777777" w:rsidR="0091418C" w:rsidRPr="00EE07E2" w:rsidRDefault="0091418C" w:rsidP="00890594">
            <w:pPr>
              <w:jc w:val="center"/>
              <w:rPr>
                <w:rFonts w:cs="Times New Roman"/>
              </w:rPr>
            </w:pPr>
            <w:r w:rsidRPr="00EE07E2">
              <w:rPr>
                <w:rFonts w:cs="Times New Roman"/>
              </w:rPr>
              <w:t>30</w:t>
            </w:r>
          </w:p>
          <w:p w14:paraId="1D6EA086" w14:textId="77777777" w:rsidR="0091418C" w:rsidRPr="00EE07E2" w:rsidRDefault="0091418C" w:rsidP="00890594">
            <w:pPr>
              <w:jc w:val="center"/>
              <w:rPr>
                <w:rFonts w:cs="Times New Roman"/>
              </w:rPr>
            </w:pPr>
            <w:r w:rsidRPr="00EE07E2">
              <w:rPr>
                <w:rFonts w:cs="Times New Roman"/>
              </w:rPr>
              <w:t>32</w:t>
            </w:r>
          </w:p>
          <w:p w14:paraId="3810E48F" w14:textId="77777777" w:rsidR="0091418C" w:rsidRPr="00EE07E2" w:rsidRDefault="0091418C" w:rsidP="00890594">
            <w:pPr>
              <w:jc w:val="center"/>
              <w:rPr>
                <w:rFonts w:cs="Times New Roman"/>
              </w:rPr>
            </w:pPr>
            <w:r w:rsidRPr="00EE07E2">
              <w:rPr>
                <w:rFonts w:cs="Times New Roman"/>
              </w:rPr>
              <w:t>10</w:t>
            </w:r>
          </w:p>
          <w:p w14:paraId="7B1D1E68" w14:textId="77777777" w:rsidR="0091418C" w:rsidRPr="00EE07E2" w:rsidRDefault="0091418C" w:rsidP="00890594">
            <w:pPr>
              <w:jc w:val="center"/>
              <w:rPr>
                <w:rFonts w:cs="Times New Roman"/>
              </w:rPr>
            </w:pPr>
          </w:p>
          <w:p w14:paraId="27248188" w14:textId="77777777" w:rsidR="0091418C" w:rsidRPr="00EE07E2" w:rsidRDefault="0091418C" w:rsidP="00890594">
            <w:pPr>
              <w:jc w:val="center"/>
              <w:rPr>
                <w:rFonts w:cs="Times New Roman"/>
              </w:rPr>
            </w:pPr>
            <w:r w:rsidRPr="00EE07E2">
              <w:rPr>
                <w:rFonts w:cs="Times New Roman"/>
              </w:rPr>
              <w:t>32</w:t>
            </w:r>
          </w:p>
          <w:p w14:paraId="3E89FAB9" w14:textId="77777777" w:rsidR="0091418C" w:rsidRPr="00EE07E2" w:rsidRDefault="0091418C" w:rsidP="00890594">
            <w:pPr>
              <w:jc w:val="center"/>
              <w:rPr>
                <w:rFonts w:cs="Times New Roman"/>
              </w:rPr>
            </w:pPr>
            <w:r w:rsidRPr="00EE07E2">
              <w:rPr>
                <w:rFonts w:cs="Times New Roman"/>
              </w:rPr>
              <w:t>10</w:t>
            </w:r>
          </w:p>
          <w:p w14:paraId="4E646D83" w14:textId="77777777" w:rsidR="0091418C" w:rsidRPr="00EE07E2" w:rsidRDefault="0091418C" w:rsidP="00890594">
            <w:pPr>
              <w:jc w:val="center"/>
              <w:rPr>
                <w:rFonts w:cs="Times New Roman"/>
                <w:b/>
                <w:bCs/>
              </w:rPr>
            </w:pPr>
            <w:r w:rsidRPr="00EE07E2">
              <w:rPr>
                <w:rFonts w:cs="Times New Roman"/>
                <w:b/>
                <w:bCs/>
              </w:rPr>
              <w:t>114</w:t>
            </w:r>
          </w:p>
          <w:p w14:paraId="7DCA206A" w14:textId="77777777" w:rsidR="0091418C" w:rsidRPr="00EE07E2" w:rsidRDefault="0091418C" w:rsidP="00890594">
            <w:pPr>
              <w:jc w:val="center"/>
              <w:rPr>
                <w:rFonts w:cs="Times New Roman"/>
              </w:rPr>
            </w:pPr>
            <w:r w:rsidRPr="00EE07E2">
              <w:rPr>
                <w:rFonts w:cs="Times New Roman"/>
                <w:b/>
                <w:bCs/>
              </w:rPr>
              <w:t>4,6</w:t>
            </w:r>
          </w:p>
        </w:tc>
      </w:tr>
      <w:tr w:rsidR="0091418C" w:rsidRPr="00EE07E2" w14:paraId="03084169" w14:textId="77777777" w:rsidTr="00E474A0">
        <w:tc>
          <w:tcPr>
            <w:tcW w:w="2977" w:type="dxa"/>
            <w:gridSpan w:val="2"/>
            <w:tcBorders>
              <w:right w:val="nil"/>
            </w:tcBorders>
            <w:shd w:val="clear" w:color="auto" w:fill="D9D9D9"/>
          </w:tcPr>
          <w:p w14:paraId="1AA7FBE6" w14:textId="77777777" w:rsidR="0091418C" w:rsidRPr="00EE07E2" w:rsidRDefault="0091418C" w:rsidP="00E474A0">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397771EF" w14:textId="77777777" w:rsidR="0091418C" w:rsidRPr="00EE07E2" w:rsidRDefault="0091418C" w:rsidP="00890594">
            <w:pPr>
              <w:rPr>
                <w:rFonts w:cs="Times New Roman"/>
              </w:rPr>
            </w:pPr>
            <w:r w:rsidRPr="00EE07E2">
              <w:rPr>
                <w:rFonts w:cs="Times New Roman"/>
              </w:rPr>
              <w:t>przygotowanie do ćwiczeń laboratoryjnych</w:t>
            </w:r>
          </w:p>
          <w:p w14:paraId="365AAD53" w14:textId="77777777" w:rsidR="0091418C" w:rsidRPr="00EE07E2" w:rsidRDefault="0091418C" w:rsidP="00890594">
            <w:pPr>
              <w:rPr>
                <w:rFonts w:cs="Times New Roman"/>
                <w:b/>
              </w:rPr>
            </w:pPr>
            <w:r w:rsidRPr="00EE07E2">
              <w:rPr>
                <w:rFonts w:cs="Times New Roman"/>
              </w:rPr>
              <w:t>przygotowanie sprawozdań z ćwiczeń laboratoryjnych</w:t>
            </w:r>
          </w:p>
          <w:p w14:paraId="4FB81847" w14:textId="77777777" w:rsidR="0091418C" w:rsidRPr="00EE07E2" w:rsidRDefault="0091418C" w:rsidP="00890594">
            <w:pPr>
              <w:rPr>
                <w:rFonts w:cs="Times New Roman"/>
              </w:rPr>
            </w:pPr>
            <w:r w:rsidRPr="00EE07E2">
              <w:rPr>
                <w:rFonts w:cs="Times New Roman"/>
              </w:rPr>
              <w:t xml:space="preserve">ćwiczenia laboratoryjne </w:t>
            </w:r>
          </w:p>
          <w:p w14:paraId="64882E70" w14:textId="77777777" w:rsidR="0091418C" w:rsidRPr="00EE07E2" w:rsidRDefault="0091418C" w:rsidP="00890594">
            <w:pPr>
              <w:rPr>
                <w:rFonts w:cs="Times New Roman"/>
                <w:b/>
              </w:rPr>
            </w:pPr>
            <w:r w:rsidRPr="00EE07E2">
              <w:rPr>
                <w:rFonts w:cs="Times New Roman"/>
                <w:b/>
              </w:rPr>
              <w:t>w sumie:</w:t>
            </w:r>
          </w:p>
          <w:p w14:paraId="576A65F0" w14:textId="77777777" w:rsidR="0091418C" w:rsidRPr="00EE07E2" w:rsidRDefault="0091418C" w:rsidP="00890594">
            <w:pPr>
              <w:rPr>
                <w:rFonts w:cs="Times New Roman"/>
              </w:rPr>
            </w:pPr>
            <w:r w:rsidRPr="00EE07E2">
              <w:rPr>
                <w:rFonts w:cs="Times New Roman"/>
              </w:rPr>
              <w:t>ECTS</w:t>
            </w:r>
          </w:p>
        </w:tc>
        <w:tc>
          <w:tcPr>
            <w:tcW w:w="788" w:type="dxa"/>
            <w:tcBorders>
              <w:left w:val="nil"/>
            </w:tcBorders>
          </w:tcPr>
          <w:p w14:paraId="27D58D91" w14:textId="77777777" w:rsidR="0091418C" w:rsidRPr="00EE07E2" w:rsidRDefault="0091418C" w:rsidP="00890594">
            <w:pPr>
              <w:jc w:val="center"/>
              <w:rPr>
                <w:rFonts w:cs="Times New Roman"/>
              </w:rPr>
            </w:pPr>
            <w:r w:rsidRPr="00EE07E2">
              <w:rPr>
                <w:rFonts w:cs="Times New Roman"/>
              </w:rPr>
              <w:t>30</w:t>
            </w:r>
          </w:p>
          <w:p w14:paraId="46A4C44C" w14:textId="77777777" w:rsidR="0091418C" w:rsidRPr="00EE07E2" w:rsidRDefault="0091418C" w:rsidP="00890594">
            <w:pPr>
              <w:jc w:val="center"/>
              <w:rPr>
                <w:rFonts w:cs="Times New Roman"/>
              </w:rPr>
            </w:pPr>
          </w:p>
          <w:p w14:paraId="3A0B8288" w14:textId="77777777" w:rsidR="0091418C" w:rsidRPr="00EE07E2" w:rsidRDefault="0091418C" w:rsidP="00890594">
            <w:pPr>
              <w:jc w:val="center"/>
              <w:rPr>
                <w:rFonts w:cs="Times New Roman"/>
              </w:rPr>
            </w:pPr>
            <w:r w:rsidRPr="00EE07E2">
              <w:rPr>
                <w:rFonts w:cs="Times New Roman"/>
              </w:rPr>
              <w:t>30</w:t>
            </w:r>
          </w:p>
          <w:p w14:paraId="669B7CF6" w14:textId="77777777" w:rsidR="0091418C" w:rsidRPr="00EE07E2" w:rsidRDefault="0091418C" w:rsidP="00890594">
            <w:pPr>
              <w:jc w:val="center"/>
              <w:rPr>
                <w:rFonts w:cs="Times New Roman"/>
              </w:rPr>
            </w:pPr>
            <w:r w:rsidRPr="00EE07E2">
              <w:rPr>
                <w:rFonts w:cs="Times New Roman"/>
              </w:rPr>
              <w:t>30</w:t>
            </w:r>
          </w:p>
          <w:p w14:paraId="7615D63C" w14:textId="77777777" w:rsidR="0091418C" w:rsidRPr="00EE07E2" w:rsidRDefault="0091418C" w:rsidP="00890594">
            <w:pPr>
              <w:jc w:val="center"/>
              <w:rPr>
                <w:rFonts w:cs="Times New Roman"/>
                <w:b/>
                <w:bCs/>
              </w:rPr>
            </w:pPr>
            <w:r w:rsidRPr="00EE07E2">
              <w:rPr>
                <w:rFonts w:cs="Times New Roman"/>
                <w:b/>
                <w:bCs/>
              </w:rPr>
              <w:t>90</w:t>
            </w:r>
          </w:p>
          <w:p w14:paraId="3EC8B914" w14:textId="77777777" w:rsidR="0091418C" w:rsidRPr="00EE07E2" w:rsidRDefault="0091418C" w:rsidP="00890594">
            <w:pPr>
              <w:jc w:val="center"/>
              <w:rPr>
                <w:rFonts w:cs="Times New Roman"/>
              </w:rPr>
            </w:pPr>
            <w:r w:rsidRPr="00EE07E2">
              <w:rPr>
                <w:rFonts w:cs="Times New Roman"/>
                <w:b/>
                <w:bCs/>
              </w:rPr>
              <w:t>3,6</w:t>
            </w:r>
          </w:p>
        </w:tc>
        <w:tc>
          <w:tcPr>
            <w:tcW w:w="736" w:type="dxa"/>
            <w:tcBorders>
              <w:left w:val="nil"/>
            </w:tcBorders>
          </w:tcPr>
          <w:p w14:paraId="357102B7" w14:textId="77777777" w:rsidR="0091418C" w:rsidRPr="00EE07E2" w:rsidRDefault="0091418C" w:rsidP="00890594">
            <w:pPr>
              <w:jc w:val="center"/>
              <w:rPr>
                <w:rFonts w:cs="Times New Roman"/>
              </w:rPr>
            </w:pPr>
            <w:r w:rsidRPr="00EE07E2">
              <w:rPr>
                <w:rFonts w:cs="Times New Roman"/>
              </w:rPr>
              <w:t>30</w:t>
            </w:r>
          </w:p>
          <w:p w14:paraId="4B820723" w14:textId="77777777" w:rsidR="0091418C" w:rsidRPr="00EE07E2" w:rsidRDefault="0091418C" w:rsidP="00890594">
            <w:pPr>
              <w:jc w:val="center"/>
              <w:rPr>
                <w:rFonts w:cs="Times New Roman"/>
              </w:rPr>
            </w:pPr>
          </w:p>
          <w:p w14:paraId="5658AFB1" w14:textId="77777777" w:rsidR="0091418C" w:rsidRPr="00EE07E2" w:rsidRDefault="0091418C" w:rsidP="00890594">
            <w:pPr>
              <w:jc w:val="center"/>
              <w:rPr>
                <w:rFonts w:cs="Times New Roman"/>
              </w:rPr>
            </w:pPr>
            <w:r w:rsidRPr="00EE07E2">
              <w:rPr>
                <w:rFonts w:cs="Times New Roman"/>
              </w:rPr>
              <w:t>32</w:t>
            </w:r>
          </w:p>
          <w:p w14:paraId="2358FB4F" w14:textId="77777777" w:rsidR="0091418C" w:rsidRPr="00EE07E2" w:rsidRDefault="0091418C" w:rsidP="00890594">
            <w:pPr>
              <w:jc w:val="center"/>
              <w:rPr>
                <w:rFonts w:cs="Times New Roman"/>
              </w:rPr>
            </w:pPr>
            <w:r w:rsidRPr="00EE07E2">
              <w:rPr>
                <w:rFonts w:cs="Times New Roman"/>
              </w:rPr>
              <w:t>20</w:t>
            </w:r>
          </w:p>
          <w:p w14:paraId="27ADCFA8" w14:textId="77777777" w:rsidR="0091418C" w:rsidRPr="00EE07E2" w:rsidRDefault="0091418C" w:rsidP="00890594">
            <w:pPr>
              <w:jc w:val="center"/>
              <w:rPr>
                <w:rFonts w:cs="Times New Roman"/>
                <w:b/>
                <w:bCs/>
              </w:rPr>
            </w:pPr>
            <w:r w:rsidRPr="00EE07E2">
              <w:rPr>
                <w:rFonts w:cs="Times New Roman"/>
                <w:b/>
                <w:bCs/>
              </w:rPr>
              <w:t>82</w:t>
            </w:r>
          </w:p>
          <w:p w14:paraId="52041E39" w14:textId="77777777" w:rsidR="0091418C" w:rsidRPr="00EE07E2" w:rsidRDefault="0091418C" w:rsidP="00890594">
            <w:pPr>
              <w:jc w:val="center"/>
              <w:rPr>
                <w:rFonts w:cs="Times New Roman"/>
                <w:b/>
                <w:bCs/>
              </w:rPr>
            </w:pPr>
            <w:r w:rsidRPr="00EE07E2">
              <w:rPr>
                <w:rFonts w:cs="Times New Roman"/>
                <w:b/>
                <w:bCs/>
              </w:rPr>
              <w:t>3,3</w:t>
            </w:r>
          </w:p>
        </w:tc>
      </w:tr>
    </w:tbl>
    <w:p w14:paraId="6EC1FE4E" w14:textId="77777777" w:rsidR="003348E4"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3348E4" w:rsidRPr="00EE07E2" w14:paraId="1B81FF3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45FA24" w14:textId="77777777" w:rsidR="003348E4" w:rsidRPr="00EE07E2" w:rsidRDefault="003348E4" w:rsidP="00E474A0">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E99EE99"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color w:val="000000"/>
                <w:sz w:val="24"/>
                <w:szCs w:val="24"/>
              </w:rPr>
            </w:pPr>
            <w:r w:rsidRPr="00EE07E2">
              <w:rPr>
                <w:rFonts w:ascii="Times New Roman" w:hAnsi="Times New Roman"/>
                <w:b/>
                <w:sz w:val="24"/>
                <w:szCs w:val="24"/>
              </w:rPr>
              <w:t xml:space="preserve">Wykłady: </w:t>
            </w:r>
          </w:p>
          <w:p w14:paraId="02635447"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 xml:space="preserve">1. </w:t>
            </w:r>
            <w:r w:rsidRPr="00EE07E2">
              <w:rPr>
                <w:rFonts w:ascii="Times New Roman" w:hAnsi="Times New Roman"/>
                <w:color w:val="000000"/>
                <w:sz w:val="24"/>
                <w:szCs w:val="24"/>
              </w:rPr>
              <w:t>Podstawowe prawa chemiczne. Pierwiastki chemiczne, związki chemiczne, mieszaniny</w:t>
            </w:r>
          </w:p>
          <w:p w14:paraId="37A4E276"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 xml:space="preserve">2. </w:t>
            </w:r>
            <w:r w:rsidRPr="00EE07E2">
              <w:rPr>
                <w:rFonts w:ascii="Times New Roman" w:hAnsi="Times New Roman"/>
                <w:color w:val="000000"/>
                <w:sz w:val="24"/>
                <w:szCs w:val="24"/>
              </w:rPr>
              <w:t>Definicje pojęć: mol, masa molowa, liczba atomowa, liczba masowa. Rodzaje stężeń, przeliczenie stężeń.</w:t>
            </w:r>
            <w:r w:rsidRPr="00EE07E2">
              <w:rPr>
                <w:rFonts w:ascii="Times New Roman" w:hAnsi="Times New Roman"/>
                <w:sz w:val="24"/>
                <w:szCs w:val="24"/>
              </w:rPr>
              <w:t xml:space="preserve"> </w:t>
            </w:r>
          </w:p>
          <w:p w14:paraId="4B90AB53"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 xml:space="preserve">3. Nomenklatura związków chemicznych </w:t>
            </w:r>
          </w:p>
          <w:p w14:paraId="0809738F"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4. Równania chemiczne - typy, stechiometria</w:t>
            </w:r>
          </w:p>
          <w:p w14:paraId="6DA2F7B5"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 xml:space="preserve">5. Reakcje odwracalne, stała równowagi reakcji. Reakcje utlenienia i redukcji. Kinetyka reakcji. </w:t>
            </w:r>
          </w:p>
          <w:p w14:paraId="2005D4E4" w14:textId="77777777" w:rsidR="003348E4" w:rsidRPr="00EE07E2" w:rsidRDefault="003348E4" w:rsidP="00E474A0">
            <w:pPr>
              <w:pStyle w:val="NormalnyWeb"/>
              <w:spacing w:before="0" w:beforeAutospacing="0" w:after="0"/>
              <w:rPr>
                <w:color w:val="000000"/>
              </w:rPr>
            </w:pPr>
            <w:r w:rsidRPr="00EE07E2">
              <w:rPr>
                <w:color w:val="000000"/>
              </w:rPr>
              <w:t xml:space="preserve">4. Budowa atomu, orbitale, zasady zapełniania, reguła </w:t>
            </w:r>
            <w:proofErr w:type="spellStart"/>
            <w:r w:rsidRPr="00EE07E2">
              <w:rPr>
                <w:color w:val="000000"/>
              </w:rPr>
              <w:t>Hunda</w:t>
            </w:r>
            <w:proofErr w:type="spellEnd"/>
            <w:r w:rsidRPr="00EE07E2">
              <w:rPr>
                <w:color w:val="000000"/>
              </w:rPr>
              <w:t xml:space="preserve">, zakaz </w:t>
            </w:r>
            <w:proofErr w:type="spellStart"/>
            <w:r w:rsidRPr="00EE07E2">
              <w:rPr>
                <w:color w:val="000000"/>
              </w:rPr>
              <w:t>Pauliego</w:t>
            </w:r>
            <w:proofErr w:type="spellEnd"/>
          </w:p>
          <w:p w14:paraId="1AC4E54E" w14:textId="77777777" w:rsidR="003348E4" w:rsidRPr="00EE07E2" w:rsidRDefault="003348E4" w:rsidP="00E474A0">
            <w:pPr>
              <w:pStyle w:val="NormalnyWeb"/>
              <w:spacing w:before="0" w:beforeAutospacing="0" w:after="0"/>
              <w:rPr>
                <w:color w:val="000000"/>
              </w:rPr>
            </w:pPr>
            <w:r w:rsidRPr="00EE07E2">
              <w:rPr>
                <w:color w:val="000000"/>
              </w:rPr>
              <w:t>5. Układ okresowy, prawo okresowości</w:t>
            </w:r>
          </w:p>
          <w:p w14:paraId="0E9D96D7" w14:textId="77777777" w:rsidR="003348E4" w:rsidRPr="00EE07E2" w:rsidRDefault="003348E4" w:rsidP="00E474A0">
            <w:pPr>
              <w:pStyle w:val="NormalnyWeb"/>
              <w:spacing w:before="0" w:beforeAutospacing="0" w:after="0"/>
              <w:rPr>
                <w:color w:val="000000"/>
              </w:rPr>
            </w:pPr>
            <w:r w:rsidRPr="00EE07E2">
              <w:rPr>
                <w:color w:val="000000"/>
              </w:rPr>
              <w:t>6. Wiązania chemiczne, elektroujemność</w:t>
            </w:r>
          </w:p>
          <w:p w14:paraId="4EB05DBE" w14:textId="77777777" w:rsidR="003348E4" w:rsidRPr="00EE07E2" w:rsidRDefault="003348E4" w:rsidP="00E474A0">
            <w:pPr>
              <w:pStyle w:val="NormalnyWeb"/>
              <w:spacing w:before="0" w:beforeAutospacing="0" w:after="0"/>
              <w:rPr>
                <w:color w:val="000000"/>
              </w:rPr>
            </w:pPr>
            <w:r w:rsidRPr="00EE07E2">
              <w:rPr>
                <w:color w:val="000000"/>
              </w:rPr>
              <w:t>7. Hybrydyzacja, symetria cząsteczek, teoria VSEPR</w:t>
            </w:r>
          </w:p>
          <w:p w14:paraId="5F091F3C" w14:textId="77777777" w:rsidR="003348E4" w:rsidRPr="00EE07E2" w:rsidRDefault="003348E4" w:rsidP="00E474A0">
            <w:pPr>
              <w:pStyle w:val="NormalnyWeb"/>
              <w:spacing w:before="0" w:beforeAutospacing="0" w:after="0"/>
              <w:rPr>
                <w:color w:val="000000"/>
              </w:rPr>
            </w:pPr>
            <w:r w:rsidRPr="00EE07E2">
              <w:rPr>
                <w:color w:val="000000"/>
              </w:rPr>
              <w:t>8. Oddziaływania międzycząsteczkowe, stany skupienia materii, przemiany fazowe</w:t>
            </w:r>
          </w:p>
          <w:p w14:paraId="7C001922" w14:textId="77777777" w:rsidR="003348E4" w:rsidRPr="00EE07E2" w:rsidRDefault="003348E4" w:rsidP="00E474A0">
            <w:pPr>
              <w:pStyle w:val="NormalnyWeb"/>
              <w:spacing w:before="0" w:beforeAutospacing="0" w:after="0"/>
              <w:rPr>
                <w:color w:val="000000"/>
              </w:rPr>
            </w:pPr>
            <w:r w:rsidRPr="00EE07E2">
              <w:rPr>
                <w:color w:val="000000"/>
              </w:rPr>
              <w:t>9. Roztwory związków chemicznych, rozpuszczalność</w:t>
            </w:r>
          </w:p>
          <w:p w14:paraId="2AD1337A" w14:textId="77777777" w:rsidR="003348E4" w:rsidRPr="00EE07E2" w:rsidRDefault="003348E4" w:rsidP="00E474A0">
            <w:pPr>
              <w:pStyle w:val="NormalnyWeb"/>
              <w:spacing w:before="0" w:beforeAutospacing="0" w:after="0"/>
              <w:rPr>
                <w:color w:val="000000"/>
              </w:rPr>
            </w:pPr>
            <w:r w:rsidRPr="00EE07E2">
              <w:rPr>
                <w:color w:val="000000"/>
              </w:rPr>
              <w:t xml:space="preserve">10. Woda, dysocjacja, kwasy i zasady, </w:t>
            </w:r>
            <w:proofErr w:type="spellStart"/>
            <w:r w:rsidRPr="00EE07E2">
              <w:rPr>
                <w:color w:val="000000"/>
              </w:rPr>
              <w:t>pH</w:t>
            </w:r>
            <w:proofErr w:type="spellEnd"/>
          </w:p>
          <w:p w14:paraId="36B08831" w14:textId="77777777" w:rsidR="003348E4" w:rsidRPr="00EE07E2" w:rsidRDefault="003348E4" w:rsidP="00E474A0">
            <w:pPr>
              <w:pStyle w:val="NormalnyWeb"/>
              <w:spacing w:before="0" w:beforeAutospacing="0" w:after="0"/>
              <w:rPr>
                <w:color w:val="000000"/>
              </w:rPr>
            </w:pPr>
            <w:r w:rsidRPr="00EE07E2">
              <w:rPr>
                <w:color w:val="000000"/>
              </w:rPr>
              <w:t>11. Równowaga chemiczna</w:t>
            </w:r>
          </w:p>
          <w:p w14:paraId="2D659479" w14:textId="77777777" w:rsidR="003348E4" w:rsidRPr="00EE07E2" w:rsidRDefault="003348E4" w:rsidP="00E474A0">
            <w:pPr>
              <w:pStyle w:val="NormalnyWeb"/>
              <w:spacing w:before="0" w:beforeAutospacing="0" w:after="0"/>
              <w:rPr>
                <w:color w:val="000000"/>
              </w:rPr>
            </w:pPr>
            <w:r w:rsidRPr="00EE07E2">
              <w:rPr>
                <w:color w:val="000000"/>
              </w:rPr>
              <w:t>12. Efekty cieplne reakcji chemicznych, kryteria samorzutności reakcji.</w:t>
            </w:r>
          </w:p>
          <w:p w14:paraId="2CFDA32D" w14:textId="77777777" w:rsidR="003348E4" w:rsidRPr="00EE07E2" w:rsidRDefault="003348E4" w:rsidP="00E474A0">
            <w:pPr>
              <w:pStyle w:val="NormalnyWeb"/>
              <w:spacing w:before="0" w:beforeAutospacing="0" w:after="0"/>
              <w:rPr>
                <w:color w:val="000000"/>
              </w:rPr>
            </w:pPr>
            <w:r w:rsidRPr="00EE07E2">
              <w:rPr>
                <w:color w:val="000000"/>
              </w:rPr>
              <w:t>13. Szybkość reakcji chemicznych</w:t>
            </w:r>
          </w:p>
          <w:p w14:paraId="1969B830" w14:textId="77777777" w:rsidR="003348E4" w:rsidRPr="00EE07E2" w:rsidRDefault="003348E4" w:rsidP="00E474A0">
            <w:pPr>
              <w:pStyle w:val="NormalnyWeb"/>
              <w:spacing w:before="0" w:beforeAutospacing="0" w:after="0"/>
              <w:rPr>
                <w:color w:val="000000"/>
              </w:rPr>
            </w:pPr>
            <w:r w:rsidRPr="00EE07E2">
              <w:rPr>
                <w:color w:val="000000"/>
              </w:rPr>
              <w:t>14. Podstawy elektrochemii</w:t>
            </w:r>
          </w:p>
          <w:p w14:paraId="07CBBDD1" w14:textId="77777777" w:rsidR="003348E4" w:rsidRPr="00EE07E2" w:rsidRDefault="003348E4" w:rsidP="00E474A0">
            <w:pPr>
              <w:pStyle w:val="NormalnyWeb"/>
              <w:spacing w:before="0" w:beforeAutospacing="0" w:after="0"/>
            </w:pPr>
            <w:r w:rsidRPr="00EE07E2">
              <w:rPr>
                <w:color w:val="000000"/>
              </w:rPr>
              <w:t xml:space="preserve">15. </w:t>
            </w:r>
            <w:r w:rsidRPr="00EE07E2">
              <w:t xml:space="preserve">Ciała stałe i kryształy. Polimorfizm. </w:t>
            </w:r>
          </w:p>
          <w:p w14:paraId="2E3DAD21" w14:textId="77777777" w:rsidR="003348E4" w:rsidRPr="00EE07E2" w:rsidRDefault="003348E4" w:rsidP="00E474A0">
            <w:pPr>
              <w:pStyle w:val="NormalnyWeb"/>
              <w:spacing w:before="0" w:beforeAutospacing="0" w:after="0"/>
            </w:pPr>
            <w:r w:rsidRPr="00EE07E2">
              <w:t xml:space="preserve">16. Właściwości wybranych pierwiastków (węgiel, krzem, tlen itd.) </w:t>
            </w:r>
          </w:p>
          <w:p w14:paraId="0F27994B"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sz w:val="24"/>
                <w:szCs w:val="24"/>
              </w:rPr>
              <w:t>17. Fotochemia. Podstawy spektroskopii. Skręcalność optyczna. Analiza miareczkowa.</w:t>
            </w:r>
          </w:p>
          <w:p w14:paraId="7D307E9A"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1. Wstęp do chemii organicznej. Węglowodory alifatyczne: alkany, alkeny, alkiny, </w:t>
            </w:r>
            <w:proofErr w:type="spellStart"/>
            <w:r w:rsidRPr="00EE07E2">
              <w:rPr>
                <w:rFonts w:eastAsia="Times New Roman" w:cs="Times New Roman"/>
                <w:color w:val="000000"/>
              </w:rPr>
              <w:t>cykloalkany</w:t>
            </w:r>
            <w:proofErr w:type="spellEnd"/>
            <w:r w:rsidRPr="00EE07E2">
              <w:rPr>
                <w:rFonts w:eastAsia="Times New Roman" w:cs="Times New Roman"/>
                <w:color w:val="000000"/>
              </w:rPr>
              <w:t xml:space="preserve"> jedno- i wielopierścieniowe. Występowanie, właściwości, metody otrzymywania, nazewnictwo. </w:t>
            </w:r>
          </w:p>
          <w:p w14:paraId="4875C82A"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2. Węglowodory aromatyczne: pojęcie aromatyczności, jony aromatyczne. Występowanie, właściwości, metody </w:t>
            </w:r>
            <w:r w:rsidRPr="00EE07E2">
              <w:rPr>
                <w:rFonts w:eastAsia="Times New Roman" w:cs="Times New Roman"/>
                <w:color w:val="000000"/>
              </w:rPr>
              <w:lastRenderedPageBreak/>
              <w:t xml:space="preserve">otrzymywania, nazewnictwo. Typy wiązań w związkach organicznych. Alkohole, fenole, etery (nazewnictwo, budowa, właściwości). </w:t>
            </w:r>
          </w:p>
          <w:p w14:paraId="698CD496"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3. Aldehydy i ketony (alifatyczne i aromatyczne): nazewnictwo, budowa,  właściwości. Aminy (alifatyczne i aromatyczne): budowa amin, właściwości, nazewnictwo. </w:t>
            </w:r>
          </w:p>
          <w:p w14:paraId="5AC47CD2"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4. Kwasy karboksylowe (alifatyczne i aromatyczne) oraz ich pochodne: estry, bezwodniki, chlorki kwasowe, amidy, nitryle, izonitryle. Budowa, nazewnictwo.</w:t>
            </w:r>
          </w:p>
          <w:p w14:paraId="3EF56792"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5. Budowa przestrzenna cząsteczek związków organicznych. Rodzaje izomerii w związkach organicznych: łańcuchowa, położeniowa, izomeria geometryczna (cis-trans, Z-E), izomeria optyczna: konfiguracja względna (D, L) i bezwzględna (R, S). </w:t>
            </w:r>
          </w:p>
          <w:p w14:paraId="6793195D"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6. Układy heterocykliczne zawierające atomy azotu, tlenu i siarki. </w:t>
            </w:r>
          </w:p>
          <w:p w14:paraId="1140F003"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7. Organiczne związki siarki i fosforu, otrzymywanie, właściwości.</w:t>
            </w:r>
          </w:p>
          <w:p w14:paraId="034453CC"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 xml:space="preserve">8. Węglowodany: podział, zasady projekcji Fischera, struktura łańcuchowa i cykliczna, reakcje, glikozydy, </w:t>
            </w:r>
            <w:proofErr w:type="spellStart"/>
            <w:r w:rsidRPr="00EE07E2">
              <w:rPr>
                <w:rFonts w:eastAsia="Times New Roman" w:cs="Times New Roman"/>
                <w:color w:val="000000"/>
              </w:rPr>
              <w:t>disacharydy</w:t>
            </w:r>
            <w:proofErr w:type="spellEnd"/>
            <w:r w:rsidRPr="00EE07E2">
              <w:rPr>
                <w:rFonts w:eastAsia="Times New Roman" w:cs="Times New Roman"/>
                <w:color w:val="000000"/>
              </w:rPr>
              <w:t xml:space="preserve"> i polisacharydy. </w:t>
            </w:r>
          </w:p>
          <w:p w14:paraId="6F4F6F21" w14:textId="77777777" w:rsidR="003348E4" w:rsidRPr="00EE07E2" w:rsidRDefault="003348E4" w:rsidP="00E474A0">
            <w:pPr>
              <w:spacing w:line="264" w:lineRule="auto"/>
              <w:rPr>
                <w:rFonts w:eastAsia="Times New Roman" w:cs="Times New Roman"/>
                <w:color w:val="000000"/>
              </w:rPr>
            </w:pPr>
            <w:r w:rsidRPr="00EE07E2">
              <w:rPr>
                <w:rFonts w:eastAsia="Times New Roman" w:cs="Times New Roman"/>
                <w:color w:val="000000"/>
              </w:rPr>
              <w:t>9. Związki organiczne występujące naturalnie w organizmach roślinnych i zwierzęcych: alkaloidy, steroidy, lipidy, terpeny, aminokwasy, peptydy, białka. Struktura, występowanie w przyrodzie.</w:t>
            </w:r>
          </w:p>
          <w:p w14:paraId="556743C5" w14:textId="77777777" w:rsidR="003348E4" w:rsidRPr="00EE07E2" w:rsidRDefault="003348E4" w:rsidP="00E474A0">
            <w:pPr>
              <w:pStyle w:val="Akapitzlist"/>
              <w:widowControl w:val="0"/>
              <w:suppressAutoHyphens/>
              <w:snapToGrid w:val="0"/>
              <w:spacing w:after="0" w:line="240" w:lineRule="auto"/>
              <w:ind w:left="0"/>
              <w:jc w:val="both"/>
              <w:rPr>
                <w:rFonts w:ascii="Times New Roman" w:hAnsi="Times New Roman"/>
                <w:sz w:val="24"/>
                <w:szCs w:val="24"/>
              </w:rPr>
            </w:pPr>
            <w:r w:rsidRPr="00EE07E2">
              <w:rPr>
                <w:rFonts w:ascii="Times New Roman" w:hAnsi="Times New Roman"/>
                <w:b/>
                <w:bCs/>
                <w:sz w:val="24"/>
                <w:szCs w:val="24"/>
              </w:rPr>
              <w:t xml:space="preserve">Ćwiczenia laboratoryjne: </w:t>
            </w:r>
          </w:p>
          <w:p w14:paraId="759FB401" w14:textId="77777777" w:rsidR="003348E4" w:rsidRPr="00EE07E2" w:rsidRDefault="003348E4" w:rsidP="006B281F">
            <w:pPr>
              <w:pStyle w:val="Akapitzlist"/>
              <w:numPr>
                <w:ilvl w:val="0"/>
                <w:numId w:val="49"/>
              </w:numPr>
              <w:spacing w:after="0" w:line="240" w:lineRule="auto"/>
              <w:ind w:left="360"/>
              <w:jc w:val="both"/>
              <w:rPr>
                <w:rFonts w:ascii="Times New Roman" w:eastAsia="Times New Roman" w:hAnsi="Times New Roman"/>
                <w:sz w:val="24"/>
                <w:szCs w:val="24"/>
              </w:rPr>
            </w:pPr>
            <w:r w:rsidRPr="00EE07E2">
              <w:rPr>
                <w:rFonts w:ascii="Times New Roman" w:hAnsi="Times New Roman"/>
                <w:sz w:val="24"/>
                <w:szCs w:val="24"/>
              </w:rPr>
              <w:t xml:space="preserve">Zapoznanie się z regulaminem pracowni i przepisami BHP obowiązujące w pracowni chemicznej. Zapoznanie się z podstawowym sprzętem i szkłem laboratoryjnym oraz podstawowymi czynnościami laboratoryjnymi: sączenie, ogrzewanie, ważenie. </w:t>
            </w:r>
          </w:p>
          <w:p w14:paraId="0AC98998" w14:textId="77777777" w:rsidR="003348E4" w:rsidRPr="00EE07E2" w:rsidRDefault="003348E4" w:rsidP="006B281F">
            <w:pPr>
              <w:pStyle w:val="Akapitzlist"/>
              <w:numPr>
                <w:ilvl w:val="0"/>
                <w:numId w:val="49"/>
              </w:numPr>
              <w:spacing w:after="0" w:line="240" w:lineRule="auto"/>
              <w:ind w:left="360"/>
              <w:jc w:val="both"/>
              <w:rPr>
                <w:rFonts w:ascii="Times New Roman" w:hAnsi="Times New Roman"/>
                <w:sz w:val="24"/>
                <w:szCs w:val="24"/>
              </w:rPr>
            </w:pPr>
            <w:r w:rsidRPr="00EE07E2">
              <w:rPr>
                <w:rFonts w:ascii="Times New Roman" w:hAnsi="Times New Roman"/>
                <w:sz w:val="24"/>
                <w:szCs w:val="24"/>
              </w:rPr>
              <w:t xml:space="preserve">Obliczenia chemiczne – podstawowe stężenia i ich jednostki. Układy jednostek stężeń. Sporządzanie roztworów z naważki. Sporządzanie roztworów o różnych stężeniach, rozcieńczanie i zatężanie roztworu macierzystego. </w:t>
            </w:r>
          </w:p>
          <w:p w14:paraId="70B0502D" w14:textId="77777777" w:rsidR="003348E4" w:rsidRPr="00EE07E2" w:rsidRDefault="003348E4" w:rsidP="006B281F">
            <w:pPr>
              <w:pStyle w:val="Akapitzlist"/>
              <w:numPr>
                <w:ilvl w:val="0"/>
                <w:numId w:val="49"/>
              </w:numPr>
              <w:spacing w:after="0" w:line="240" w:lineRule="auto"/>
              <w:ind w:left="360"/>
              <w:jc w:val="both"/>
              <w:rPr>
                <w:rFonts w:ascii="Times New Roman" w:eastAsia="Times New Roman" w:hAnsi="Times New Roman"/>
                <w:sz w:val="24"/>
                <w:szCs w:val="24"/>
              </w:rPr>
            </w:pPr>
            <w:r w:rsidRPr="00EE07E2">
              <w:rPr>
                <w:rFonts w:ascii="Times New Roman" w:hAnsi="Times New Roman"/>
                <w:sz w:val="24"/>
                <w:szCs w:val="24"/>
              </w:rPr>
              <w:t xml:space="preserve">Sporządzanie roztworów o określonym </w:t>
            </w:r>
            <w:proofErr w:type="spellStart"/>
            <w:r w:rsidRPr="00EE07E2">
              <w:rPr>
                <w:rFonts w:ascii="Times New Roman" w:hAnsi="Times New Roman"/>
                <w:sz w:val="24"/>
                <w:szCs w:val="24"/>
              </w:rPr>
              <w:t>pH</w:t>
            </w:r>
            <w:proofErr w:type="spellEnd"/>
            <w:r w:rsidRPr="00EE07E2">
              <w:rPr>
                <w:rFonts w:ascii="Times New Roman" w:hAnsi="Times New Roman"/>
                <w:sz w:val="24"/>
                <w:szCs w:val="24"/>
              </w:rPr>
              <w:t xml:space="preserve">. Rozcieńczanie roztworów kwasów i zasad przy użyciu naczyń miarowych. Oznaczanie </w:t>
            </w:r>
            <w:proofErr w:type="spellStart"/>
            <w:r w:rsidRPr="00EE07E2">
              <w:rPr>
                <w:rFonts w:ascii="Times New Roman" w:hAnsi="Times New Roman"/>
                <w:sz w:val="24"/>
                <w:szCs w:val="24"/>
              </w:rPr>
              <w:t>pH</w:t>
            </w:r>
            <w:proofErr w:type="spellEnd"/>
            <w:r w:rsidRPr="00EE07E2">
              <w:rPr>
                <w:rFonts w:ascii="Times New Roman" w:hAnsi="Times New Roman"/>
                <w:sz w:val="24"/>
                <w:szCs w:val="24"/>
              </w:rPr>
              <w:t xml:space="preserve"> roztworów kwasów i zasad za pomocą roztworów wskaźników kwasowo-zasadowych. Obliczanie stopnia i stałej dysocjacji słabych elektrolitów na podstawie ich wartości </w:t>
            </w:r>
            <w:proofErr w:type="spellStart"/>
            <w:r w:rsidRPr="00EE07E2">
              <w:rPr>
                <w:rFonts w:ascii="Times New Roman" w:hAnsi="Times New Roman"/>
                <w:sz w:val="24"/>
                <w:szCs w:val="24"/>
              </w:rPr>
              <w:t>pH</w:t>
            </w:r>
            <w:proofErr w:type="spellEnd"/>
            <w:r w:rsidRPr="00EE07E2">
              <w:rPr>
                <w:rFonts w:ascii="Times New Roman" w:hAnsi="Times New Roman"/>
                <w:sz w:val="24"/>
                <w:szCs w:val="24"/>
              </w:rPr>
              <w:t>.</w:t>
            </w:r>
          </w:p>
          <w:p w14:paraId="3700C4E3"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 xml:space="preserve">Oznaczanie zawartości NaOH metodą </w:t>
            </w:r>
            <w:proofErr w:type="spellStart"/>
            <w:r w:rsidRPr="00EE07E2">
              <w:rPr>
                <w:rFonts w:ascii="Times New Roman" w:hAnsi="Times New Roman"/>
                <w:sz w:val="24"/>
                <w:szCs w:val="24"/>
              </w:rPr>
              <w:t>acydymetryczną</w:t>
            </w:r>
            <w:proofErr w:type="spellEnd"/>
            <w:r w:rsidRPr="00EE07E2">
              <w:rPr>
                <w:rFonts w:ascii="Times New Roman" w:hAnsi="Times New Roman"/>
                <w:sz w:val="24"/>
                <w:szCs w:val="24"/>
              </w:rPr>
              <w:t xml:space="preserve">. Wyznaczanie krzywej kalibracyjnej kwasu solnego/octowego. </w:t>
            </w:r>
          </w:p>
          <w:p w14:paraId="338DF9BA"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Kompleksometryczne oznaczanie twardości całkowitej oraz zawartości jonów wapnia i magnezu w wodzie.</w:t>
            </w:r>
          </w:p>
          <w:p w14:paraId="68B2366D"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 xml:space="preserve">Oznaczanie witaminy C w materiale roślinnym metodą </w:t>
            </w:r>
            <w:r w:rsidRPr="00EE07E2">
              <w:rPr>
                <w:rFonts w:ascii="Times New Roman" w:hAnsi="Times New Roman"/>
                <w:sz w:val="24"/>
                <w:szCs w:val="24"/>
              </w:rPr>
              <w:lastRenderedPageBreak/>
              <w:t xml:space="preserve">miareczkową </w:t>
            </w:r>
          </w:p>
          <w:p w14:paraId="17DED5FB"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Kinetyka reakcji pierwszego rzędu: badanie kinetyki reakcji rozkładu nadtlenku wodoru w roztworach wodnych katalizowanych jonami Fe</w:t>
            </w:r>
            <w:r w:rsidRPr="00EE07E2">
              <w:rPr>
                <w:rFonts w:ascii="Times New Roman" w:hAnsi="Times New Roman"/>
                <w:sz w:val="24"/>
                <w:szCs w:val="24"/>
                <w:vertAlign w:val="superscript"/>
              </w:rPr>
              <w:t>+3</w:t>
            </w:r>
            <w:r w:rsidRPr="00EE07E2">
              <w:rPr>
                <w:rFonts w:ascii="Times New Roman" w:hAnsi="Times New Roman"/>
                <w:sz w:val="24"/>
                <w:szCs w:val="24"/>
              </w:rPr>
              <w:t xml:space="preserve">. </w:t>
            </w:r>
          </w:p>
          <w:p w14:paraId="5AC3C49D"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 xml:space="preserve">Wyznaczanie składu związków kompleksowych w roztworach wodnych siarczanu (VI) miedzi (II) i etylenodiaminy metodą spektrofotometryczną. </w:t>
            </w:r>
          </w:p>
          <w:p w14:paraId="235AB159" w14:textId="77777777" w:rsidR="003348E4" w:rsidRPr="00EE07E2" w:rsidRDefault="003348E4" w:rsidP="006B281F">
            <w:pPr>
              <w:pStyle w:val="Akapitzlist"/>
              <w:widowControl w:val="0"/>
              <w:numPr>
                <w:ilvl w:val="0"/>
                <w:numId w:val="49"/>
              </w:numPr>
              <w:suppressAutoHyphens/>
              <w:snapToGrid w:val="0"/>
              <w:spacing w:after="0" w:line="240" w:lineRule="auto"/>
              <w:ind w:left="360"/>
              <w:jc w:val="both"/>
              <w:rPr>
                <w:rFonts w:ascii="Times New Roman" w:hAnsi="Times New Roman"/>
                <w:sz w:val="24"/>
                <w:szCs w:val="24"/>
              </w:rPr>
            </w:pPr>
            <w:r w:rsidRPr="00EE07E2">
              <w:rPr>
                <w:rFonts w:ascii="Times New Roman" w:hAnsi="Times New Roman"/>
                <w:sz w:val="24"/>
                <w:szCs w:val="24"/>
              </w:rPr>
              <w:t xml:space="preserve">Zjawiska powierzchniowe: adsorpcja, lepkość, napięcie powierzchniowe. </w:t>
            </w:r>
          </w:p>
          <w:p w14:paraId="695275E7" w14:textId="77777777" w:rsidR="003348E4" w:rsidRPr="00EE07E2" w:rsidRDefault="003348E4" w:rsidP="006B281F">
            <w:pPr>
              <w:pStyle w:val="Akapitzlist"/>
              <w:widowControl w:val="0"/>
              <w:numPr>
                <w:ilvl w:val="0"/>
                <w:numId w:val="49"/>
              </w:numPr>
              <w:suppressAutoHyphens/>
              <w:snapToGrid w:val="0"/>
              <w:spacing w:after="0" w:line="264" w:lineRule="auto"/>
              <w:ind w:left="360"/>
              <w:jc w:val="both"/>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Nazewnictwo węglowodorów oraz pochodnych węglowodorów. Izomeria optyczna i geometryczna</w:t>
            </w:r>
          </w:p>
        </w:tc>
      </w:tr>
      <w:tr w:rsidR="003348E4" w:rsidRPr="00EE07E2" w14:paraId="6F94328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283106" w14:textId="77777777" w:rsidR="003348E4" w:rsidRPr="00EE07E2" w:rsidRDefault="003348E4" w:rsidP="00E474A0">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1EDA9CA" w14:textId="77777777" w:rsidR="003348E4" w:rsidRPr="00EE07E2" w:rsidRDefault="003348E4" w:rsidP="00E474A0">
            <w:pPr>
              <w:pStyle w:val="Akapitzlist"/>
              <w:spacing w:after="0"/>
              <w:ind w:left="11"/>
              <w:jc w:val="both"/>
              <w:rPr>
                <w:rFonts w:ascii="Times New Roman" w:hAnsi="Times New Roman"/>
                <w:sz w:val="24"/>
                <w:szCs w:val="24"/>
              </w:rPr>
            </w:pPr>
            <w:r w:rsidRPr="00EE07E2">
              <w:rPr>
                <w:rFonts w:ascii="Times New Roman" w:hAnsi="Times New Roman"/>
                <w:sz w:val="24"/>
                <w:szCs w:val="24"/>
              </w:rPr>
              <w:t>Metody podające: wykład informacyjny z prezentacją</w:t>
            </w:r>
          </w:p>
          <w:p w14:paraId="259798D4" w14:textId="77777777" w:rsidR="003348E4" w:rsidRPr="00EE07E2" w:rsidRDefault="003348E4" w:rsidP="00E474A0">
            <w:pPr>
              <w:pStyle w:val="Akapitzlist"/>
              <w:spacing w:after="0"/>
              <w:ind w:left="11"/>
              <w:jc w:val="both"/>
              <w:rPr>
                <w:rFonts w:ascii="Times New Roman" w:hAnsi="Times New Roman"/>
                <w:sz w:val="24"/>
                <w:szCs w:val="24"/>
              </w:rPr>
            </w:pPr>
            <w:r w:rsidRPr="00EE07E2">
              <w:rPr>
                <w:rFonts w:ascii="Times New Roman" w:hAnsi="Times New Roman"/>
                <w:sz w:val="24"/>
                <w:szCs w:val="24"/>
              </w:rPr>
              <w:t>multimedialną, dyskusja dydaktyczna.</w:t>
            </w:r>
          </w:p>
          <w:p w14:paraId="43CECCD0" w14:textId="77777777" w:rsidR="003348E4" w:rsidRPr="00EE07E2" w:rsidRDefault="003348E4" w:rsidP="00E474A0">
            <w:pPr>
              <w:pStyle w:val="Akapitzlist"/>
              <w:spacing w:after="0"/>
              <w:ind w:left="11"/>
              <w:jc w:val="both"/>
              <w:rPr>
                <w:rFonts w:ascii="Times New Roman" w:hAnsi="Times New Roman"/>
                <w:b/>
                <w:sz w:val="24"/>
                <w:szCs w:val="24"/>
              </w:rPr>
            </w:pPr>
            <w:r w:rsidRPr="00EE07E2">
              <w:rPr>
                <w:rFonts w:ascii="Times New Roman" w:hAnsi="Times New Roman"/>
                <w:sz w:val="24"/>
                <w:szCs w:val="24"/>
              </w:rPr>
              <w:t>Metody praktyczne: pokaz, ćwiczenia laboratoryjne, analiza i interpretacja danych pomiarowych, obliczenia chemiczne, metody aktywizujące i problemowe.</w:t>
            </w:r>
          </w:p>
        </w:tc>
      </w:tr>
      <w:tr w:rsidR="003348E4" w:rsidRPr="00EE07E2" w14:paraId="381A1B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64807A" w14:textId="77777777" w:rsidR="003348E4" w:rsidRPr="00EE07E2" w:rsidRDefault="164AD449" w:rsidP="00E474A0">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1A18AC8" w14:textId="77777777" w:rsidR="003348E4" w:rsidRPr="00EE07E2" w:rsidRDefault="164AD449" w:rsidP="164AD449">
            <w:pPr>
              <w:jc w:val="both"/>
              <w:rPr>
                <w:rFonts w:eastAsia="Times New Roman" w:cs="Times New Roman"/>
              </w:rPr>
            </w:pPr>
            <w:r w:rsidRPr="00EE07E2">
              <w:rPr>
                <w:rFonts w:eastAsia="Times New Roman" w:cs="Times New Roman"/>
              </w:rPr>
              <w:t>Wykłady: obecność na minimum 70% zajęć.</w:t>
            </w:r>
          </w:p>
          <w:p w14:paraId="0D55F8EB" w14:textId="77777777" w:rsidR="003348E4" w:rsidRPr="00EE07E2" w:rsidRDefault="164AD449" w:rsidP="164AD449">
            <w:pPr>
              <w:jc w:val="both"/>
              <w:rPr>
                <w:rFonts w:eastAsia="Times New Roman" w:cs="Times New Roman"/>
              </w:rPr>
            </w:pPr>
            <w:r w:rsidRPr="00EE07E2">
              <w:rPr>
                <w:rFonts w:eastAsia="Times New Roman" w:cs="Times New Roman"/>
              </w:rPr>
              <w:t>Laboratorium wg omawianego regulaminu na I zajęciach. Regulamin jest omawiany szczegółowo. Poniżej najważniejsze punkty:</w:t>
            </w:r>
          </w:p>
          <w:p w14:paraId="363B162E" w14:textId="77777777" w:rsidR="003348E4" w:rsidRPr="00EE07E2" w:rsidRDefault="164AD449" w:rsidP="00AF6DBE">
            <w:pPr>
              <w:pStyle w:val="Akapitzlist"/>
              <w:numPr>
                <w:ilvl w:val="0"/>
                <w:numId w:val="4"/>
              </w:numPr>
              <w:ind w:left="0" w:hanging="90"/>
              <w:jc w:val="both"/>
              <w:rPr>
                <w:rFonts w:ascii="Times New Roman" w:eastAsia="Times New Roman" w:hAnsi="Times New Roman"/>
                <w:sz w:val="24"/>
                <w:szCs w:val="24"/>
              </w:rPr>
            </w:pPr>
            <w:r w:rsidRPr="00EE07E2">
              <w:rPr>
                <w:rFonts w:ascii="Times New Roman" w:eastAsia="Times New Roman" w:hAnsi="Times New Roman"/>
                <w:sz w:val="24"/>
                <w:szCs w:val="24"/>
              </w:rPr>
              <w:t xml:space="preserve">Obecność na ćwiczeniach laboratoryjnych jest obowiązkowa. </w:t>
            </w:r>
          </w:p>
          <w:p w14:paraId="13CEAF24" w14:textId="77777777" w:rsidR="003348E4" w:rsidRPr="00EE07E2" w:rsidRDefault="164AD449" w:rsidP="00AF6DBE">
            <w:pPr>
              <w:pStyle w:val="Akapitzlist"/>
              <w:numPr>
                <w:ilvl w:val="0"/>
                <w:numId w:val="4"/>
              </w:numPr>
              <w:ind w:left="0" w:hanging="90"/>
              <w:jc w:val="both"/>
              <w:rPr>
                <w:rFonts w:ascii="Times New Roman" w:eastAsia="Times New Roman" w:hAnsi="Times New Roman"/>
                <w:sz w:val="24"/>
                <w:szCs w:val="24"/>
              </w:rPr>
            </w:pPr>
            <w:r w:rsidRPr="00EE07E2">
              <w:rPr>
                <w:rFonts w:ascii="Times New Roman" w:eastAsia="Times New Roman" w:hAnsi="Times New Roman"/>
                <w:sz w:val="24"/>
                <w:szCs w:val="24"/>
              </w:rPr>
              <w:t>Punktacja z ćwiczeń: każde ćwiczenie oceniane jest w skali 0-8 pkt.: 0 – 5 pkt – kolokwium wejściowe oraz 0 – 3 pkt – sprawozdanie z ćwiczenia. Punkty sumuje się, zatem maksymalna liczba punktów do uzyskania z zajęć laboratoryjnych wynosi 80 (40 w semestrze zimowym i 40 w semestrze letnim. Ocena końcowa z laboratorium jest sumą obu ocen.</w:t>
            </w:r>
          </w:p>
          <w:p w14:paraId="7B21B60A" w14:textId="77777777" w:rsidR="003348E4" w:rsidRPr="00EE07E2" w:rsidRDefault="164AD449" w:rsidP="00AF6DBE">
            <w:pPr>
              <w:pStyle w:val="Akapitzlist"/>
              <w:numPr>
                <w:ilvl w:val="0"/>
                <w:numId w:val="4"/>
              </w:numPr>
              <w:ind w:left="90" w:hanging="90"/>
              <w:jc w:val="both"/>
              <w:rPr>
                <w:rFonts w:ascii="Times New Roman" w:eastAsia="Times New Roman" w:hAnsi="Times New Roman"/>
                <w:sz w:val="24"/>
                <w:szCs w:val="24"/>
              </w:rPr>
            </w:pPr>
            <w:r w:rsidRPr="00EE07E2">
              <w:rPr>
                <w:rFonts w:ascii="Times New Roman" w:eastAsia="Times New Roman" w:hAnsi="Times New Roman"/>
                <w:sz w:val="24"/>
                <w:szCs w:val="24"/>
              </w:rPr>
              <w:t xml:space="preserve">Ćwiczenia zaliczane są na podstawie obecności na zajęciach, wyników z kolokwiów i sprawozdań z wykonanych analiz. W przypadku stwierdzenia istotnych błędów w sprawozdaniu będzie ono zwrócone do poprawy. Poprawa powoduje automatyczne obniżenie liczby punktów o 1. Istnieje tylko jedna możliwość poprawy. Jeżeli nie zostanie ona wykonana lub nadal będą istotne błędy w sprawozdaniu, sprawozdanie zostanie ponownie zwrócone do uzupełnienia. Sprawozdanie takie zostanie jednak ocenione na 0 punktów. Otrzymanie 0 punktów ze sprawozdania nie powoduje niezaliczenia ćwiczenia, ale ćwiczenie zostanie uznane za zaliczone wówczas, gdy wykonane sprawozdanie będzie poprawne. Sprawozdanie (jeden egzemplarz na zespół) z wykonanego ćwiczenia oddaje zespół dwuosobowy (na arkuszu sprawozdania) przed rozpoczęciem wykonania kolejnego ćwiczenia. Brak </w:t>
            </w:r>
            <w:r w:rsidRPr="00EE07E2">
              <w:rPr>
                <w:rFonts w:ascii="Times New Roman" w:eastAsia="Times New Roman" w:hAnsi="Times New Roman"/>
                <w:sz w:val="24"/>
                <w:szCs w:val="24"/>
              </w:rPr>
              <w:lastRenderedPageBreak/>
              <w:t>sprawozdania w obowiązującym terminie (kolejne zajęcia) powoduje obniżenie liczby punktów z danego ćwiczenia o 1. Sprawozdanie należy dostarczyć niezwłocznie następnego dnia od dnia zajęć. Brak kompletnego sprawozdania w kolejnym dniu jest jednoznaczne z niezaliczeniem ćwiczenia i koniecznością jego „odrobienia”, sumaryczna punktacja jest pomniejszona o 3 punkty z takiego ćwiczenia.</w:t>
            </w:r>
          </w:p>
          <w:p w14:paraId="5751A627" w14:textId="77777777" w:rsidR="003348E4" w:rsidRPr="00EE07E2" w:rsidRDefault="164AD449" w:rsidP="00AF6DBE">
            <w:pPr>
              <w:pStyle w:val="Akapitzlist"/>
              <w:numPr>
                <w:ilvl w:val="0"/>
                <w:numId w:val="4"/>
              </w:numPr>
              <w:ind w:left="90" w:hanging="90"/>
              <w:jc w:val="both"/>
              <w:rPr>
                <w:rFonts w:ascii="Times New Roman" w:eastAsia="Times New Roman" w:hAnsi="Times New Roman"/>
                <w:sz w:val="24"/>
                <w:szCs w:val="24"/>
              </w:rPr>
            </w:pPr>
            <w:r w:rsidRPr="00EE07E2">
              <w:rPr>
                <w:rFonts w:ascii="Times New Roman" w:eastAsia="Times New Roman" w:hAnsi="Times New Roman"/>
                <w:sz w:val="24"/>
                <w:szCs w:val="24"/>
              </w:rPr>
              <w:t>Spóźnienie przekraczające 15 minut pozbawia studenta możliwości pisania kolokwium wejściowego i student otrzymuje 0 punktów z kolokwium wejściowego.</w:t>
            </w:r>
          </w:p>
          <w:p w14:paraId="725FFE35" w14:textId="77777777" w:rsidR="003348E4" w:rsidRPr="00EE07E2" w:rsidRDefault="164AD449" w:rsidP="00AF6DBE">
            <w:pPr>
              <w:pStyle w:val="Akapitzlist"/>
              <w:numPr>
                <w:ilvl w:val="0"/>
                <w:numId w:val="4"/>
              </w:numPr>
              <w:ind w:left="90" w:hanging="90"/>
              <w:jc w:val="both"/>
              <w:rPr>
                <w:rFonts w:ascii="Times New Roman" w:eastAsia="Times New Roman" w:hAnsi="Times New Roman"/>
                <w:sz w:val="24"/>
                <w:szCs w:val="24"/>
              </w:rPr>
            </w:pPr>
            <w:r w:rsidRPr="00EE07E2">
              <w:rPr>
                <w:rFonts w:ascii="Times New Roman" w:eastAsia="Times New Roman" w:hAnsi="Times New Roman"/>
                <w:sz w:val="24"/>
                <w:szCs w:val="24"/>
              </w:rPr>
              <w:t>Warunkiem zaliczenia laboratorium jest wykonanie wszystkich 10 ćwiczeń, oddanie poprawnych sprawozdań i uzyskanie z nich min. 48 pkt (60%). Dla osób, które uzyskały punktację w granicach 40–47 pkt, warunkiem zaliczenia pracowni jest zdanie „kolokwium wyjściowego” obejmujące materiał wymagany na ćwiczeniach. Kolokwium będzie uwzględniać materiał z 3 ćwiczeń (należących do planu studenta), które zostały ocenione najniżej.</w:t>
            </w:r>
            <w:r w:rsidRPr="00EE07E2">
              <w:rPr>
                <w:rFonts w:ascii="Times New Roman" w:eastAsia="Times New Roman" w:hAnsi="Times New Roman"/>
                <w:b/>
                <w:bCs/>
                <w:sz w:val="24"/>
                <w:szCs w:val="24"/>
              </w:rPr>
              <w:t xml:space="preserve"> Uzyskanie sumy punktów mniejszej niż 40 oznacza niezaliczenie pracowni i powoduje niedopuszczenie do egzaminu.</w:t>
            </w:r>
          </w:p>
          <w:p w14:paraId="67A82180" w14:textId="77777777" w:rsidR="003348E4" w:rsidRPr="00EE07E2" w:rsidRDefault="003348E4" w:rsidP="164AD449">
            <w:pPr>
              <w:jc w:val="both"/>
              <w:rPr>
                <w:rFonts w:cs="Times New Roman"/>
              </w:rPr>
            </w:pPr>
          </w:p>
        </w:tc>
      </w:tr>
      <w:tr w:rsidR="003348E4" w:rsidRPr="00EE07E2" w14:paraId="009BC98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930683" w14:textId="77777777" w:rsidR="003348E4" w:rsidRPr="00EE07E2" w:rsidRDefault="164AD449" w:rsidP="164AD449">
            <w:pPr>
              <w:autoSpaceDE w:val="0"/>
              <w:autoSpaceDN w:val="0"/>
              <w:adjustRightInd w:val="0"/>
              <w:rPr>
                <w:rFonts w:cs="Times New Roman"/>
                <w:b/>
                <w:bCs/>
              </w:rPr>
            </w:pPr>
            <w:r w:rsidRPr="00EE07E2">
              <w:rPr>
                <w:rFonts w:cs="Times New Roman"/>
                <w:b/>
                <w:bCs/>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F6DC142" w14:textId="77777777" w:rsidR="003348E4" w:rsidRPr="00EE07E2" w:rsidRDefault="164AD449" w:rsidP="164AD449">
            <w:pPr>
              <w:jc w:val="both"/>
              <w:rPr>
                <w:rFonts w:cs="Times New Roman"/>
              </w:rPr>
            </w:pPr>
            <w:r w:rsidRPr="00EE07E2">
              <w:rPr>
                <w:rFonts w:cs="Times New Roman"/>
              </w:rPr>
              <w:t xml:space="preserve">Obecność na ćwiczeniach laboratoryjnych jest </w:t>
            </w:r>
            <w:r w:rsidRPr="00EE07E2">
              <w:rPr>
                <w:rFonts w:cs="Times New Roman"/>
                <w:b/>
                <w:bCs/>
              </w:rPr>
              <w:t>obowiązkowa</w:t>
            </w:r>
            <w:r w:rsidRPr="00EE07E2">
              <w:rPr>
                <w:rFonts w:cs="Times New Roman"/>
              </w:rPr>
              <w:t xml:space="preserve">. Nieobecność nieusprawiedliwiona powoduje obniżenie końcowej liczby punktów o 5. </w:t>
            </w:r>
            <w:r w:rsidRPr="00EE07E2">
              <w:rPr>
                <w:rFonts w:cs="Times New Roman"/>
                <w:b/>
                <w:bCs/>
              </w:rPr>
              <w:t>Dwie nieusprawiedliwione nieobecności oznaczają niezaliczenie zajęć z laboratorium i niedopuszczenie do egzaminu.</w:t>
            </w:r>
            <w:r w:rsidRPr="00EE07E2">
              <w:rPr>
                <w:rFonts w:cs="Times New Roman"/>
              </w:rPr>
              <w:t xml:space="preserve"> Zaświadczenie lekarskie usprawiedliwiające nieobecność na zajęciach, należy okazać prowadzącemu zajęcia nie później niż do 7 dni od dnia absencji. Później nieobecność jest traktowana jako nieusprawiedliwiona.</w:t>
            </w:r>
          </w:p>
        </w:tc>
      </w:tr>
      <w:tr w:rsidR="003348E4" w:rsidRPr="00EE07E2" w14:paraId="4892766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8E5378" w14:textId="77777777" w:rsidR="003348E4" w:rsidRPr="00EE07E2" w:rsidRDefault="003348E4" w:rsidP="00E474A0">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6251B3B" w14:textId="77777777" w:rsidR="003348E4" w:rsidRPr="00EE07E2" w:rsidRDefault="164AD449" w:rsidP="00E474A0">
            <w:pPr>
              <w:jc w:val="both"/>
              <w:rPr>
                <w:rFonts w:cs="Times New Roman"/>
              </w:rPr>
            </w:pPr>
            <w:r w:rsidRPr="00EE07E2">
              <w:rPr>
                <w:rFonts w:cs="Times New Roman"/>
              </w:rPr>
              <w:t>Ocenę końcową z przedmiotu stanowi średnia ważona ocen uzyskanych z egzaminu końcowego (</w:t>
            </w:r>
            <w:r w:rsidR="004507CC" w:rsidRPr="00EE07E2">
              <w:rPr>
                <w:rFonts w:cs="Times New Roman"/>
              </w:rPr>
              <w:t>6</w:t>
            </w:r>
            <w:r w:rsidRPr="00EE07E2">
              <w:rPr>
                <w:rFonts w:cs="Times New Roman"/>
              </w:rPr>
              <w:t>0%)</w:t>
            </w:r>
            <w:r w:rsidR="004507CC" w:rsidRPr="00EE07E2">
              <w:rPr>
                <w:rFonts w:cs="Times New Roman"/>
              </w:rPr>
              <w:t xml:space="preserve"> oraz</w:t>
            </w:r>
            <w:r w:rsidRPr="00EE07E2">
              <w:rPr>
                <w:rFonts w:cs="Times New Roman"/>
              </w:rPr>
              <w:t xml:space="preserve"> ćwiczeń laboratoryjnych (40%)</w:t>
            </w:r>
          </w:p>
        </w:tc>
      </w:tr>
      <w:tr w:rsidR="003348E4" w:rsidRPr="00EE07E2" w14:paraId="225C25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5D4602C" w14:textId="77777777" w:rsidR="003348E4"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F7A5845" w14:textId="77777777" w:rsidR="003348E4" w:rsidRPr="00EE07E2" w:rsidRDefault="164AD449" w:rsidP="164AD449">
            <w:pPr>
              <w:jc w:val="both"/>
              <w:rPr>
                <w:rFonts w:cs="Times New Roman"/>
              </w:rPr>
            </w:pPr>
            <w:r w:rsidRPr="00EE07E2">
              <w:rPr>
                <w:rFonts w:cs="Times New Roman"/>
              </w:rPr>
              <w:t>Dla osób z zaległościami, ale tylko usprawiedliwionymi przewidziany jest dodatkowo termin odrobienia ćwiczenia (termin ustalany indywidualnie).</w:t>
            </w:r>
          </w:p>
          <w:p w14:paraId="03991235" w14:textId="77777777" w:rsidR="003348E4" w:rsidRPr="00EE07E2" w:rsidRDefault="003348E4" w:rsidP="164AD449">
            <w:pPr>
              <w:jc w:val="both"/>
              <w:rPr>
                <w:rFonts w:cs="Times New Roman"/>
              </w:rPr>
            </w:pPr>
          </w:p>
        </w:tc>
      </w:tr>
      <w:tr w:rsidR="003348E4" w:rsidRPr="00EE07E2" w14:paraId="2875234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099E29" w14:textId="77777777" w:rsidR="003348E4" w:rsidRPr="00EE07E2" w:rsidRDefault="003348E4" w:rsidP="00E474A0">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0055AB2" w14:textId="77777777" w:rsidR="003348E4" w:rsidRPr="00EE07E2" w:rsidRDefault="003348E4" w:rsidP="00E474A0">
            <w:pPr>
              <w:jc w:val="both"/>
              <w:rPr>
                <w:rFonts w:cs="Times New Roman"/>
              </w:rPr>
            </w:pPr>
            <w:r w:rsidRPr="00EE07E2">
              <w:rPr>
                <w:rFonts w:cs="Times New Roman"/>
              </w:rPr>
              <w:t>Podstawowa wiedza ze szkoły średniej z zakresu chemii ogólnej.</w:t>
            </w:r>
          </w:p>
        </w:tc>
      </w:tr>
      <w:tr w:rsidR="003348E4" w:rsidRPr="00EE07E2" w14:paraId="6F6384C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D80323" w14:textId="77777777" w:rsidR="003348E4" w:rsidRPr="00EE07E2" w:rsidRDefault="003348E4" w:rsidP="00E474A0">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69FD1819" w14:textId="77777777" w:rsidR="003348E4" w:rsidRPr="00EE07E2" w:rsidRDefault="003348E4" w:rsidP="00E474A0">
            <w:pPr>
              <w:jc w:val="both"/>
              <w:rPr>
                <w:rFonts w:cs="Times New Roman"/>
                <w:b/>
                <w:bCs/>
              </w:rPr>
            </w:pPr>
            <w:r w:rsidRPr="00EE07E2">
              <w:rPr>
                <w:rFonts w:cs="Times New Roman"/>
                <w:b/>
                <w:bCs/>
              </w:rPr>
              <w:t>Literatura podstawowa:</w:t>
            </w:r>
          </w:p>
          <w:p w14:paraId="2D9274BD" w14:textId="77777777" w:rsidR="003348E4" w:rsidRPr="00EE07E2" w:rsidRDefault="003348E4" w:rsidP="00AF6DBE">
            <w:pPr>
              <w:pStyle w:val="Akapitzlist"/>
              <w:numPr>
                <w:ilvl w:val="0"/>
                <w:numId w:val="12"/>
              </w:numPr>
              <w:spacing w:after="0"/>
              <w:ind w:left="258" w:hanging="258"/>
              <w:jc w:val="both"/>
              <w:rPr>
                <w:rFonts w:ascii="Times New Roman" w:eastAsia="Times New Roman" w:hAnsi="Times New Roman"/>
                <w:sz w:val="24"/>
                <w:szCs w:val="24"/>
              </w:rPr>
            </w:pPr>
            <w:r w:rsidRPr="00EE07E2">
              <w:rPr>
                <w:rFonts w:ascii="Times New Roman" w:hAnsi="Times New Roman"/>
                <w:sz w:val="24"/>
                <w:szCs w:val="24"/>
              </w:rPr>
              <w:t xml:space="preserve">Jones L., </w:t>
            </w:r>
            <w:proofErr w:type="spellStart"/>
            <w:r w:rsidRPr="00EE07E2">
              <w:rPr>
                <w:rFonts w:ascii="Times New Roman" w:hAnsi="Times New Roman"/>
                <w:sz w:val="24"/>
                <w:szCs w:val="24"/>
              </w:rPr>
              <w:t>Atkins</w:t>
            </w:r>
            <w:proofErr w:type="spellEnd"/>
            <w:r w:rsidRPr="00EE07E2">
              <w:rPr>
                <w:rFonts w:ascii="Times New Roman" w:hAnsi="Times New Roman"/>
                <w:sz w:val="24"/>
                <w:szCs w:val="24"/>
              </w:rPr>
              <w:t xml:space="preserve"> P., Chemia ogólna. Cząsteczki, materia, reakcje, PWN, Warszawa 2009</w:t>
            </w:r>
          </w:p>
          <w:p w14:paraId="66954196" w14:textId="77777777" w:rsidR="003348E4" w:rsidRPr="00EE07E2" w:rsidRDefault="003348E4" w:rsidP="00AF6DBE">
            <w:pPr>
              <w:pStyle w:val="Akapitzlist"/>
              <w:numPr>
                <w:ilvl w:val="0"/>
                <w:numId w:val="12"/>
              </w:numPr>
              <w:spacing w:after="0"/>
              <w:ind w:left="258" w:hanging="258"/>
              <w:jc w:val="both"/>
              <w:rPr>
                <w:rFonts w:ascii="Times New Roman" w:eastAsia="Times New Roman" w:hAnsi="Times New Roman"/>
                <w:sz w:val="24"/>
                <w:szCs w:val="24"/>
              </w:rPr>
            </w:pPr>
            <w:r w:rsidRPr="00EE07E2">
              <w:rPr>
                <w:rFonts w:ascii="Times New Roman" w:hAnsi="Times New Roman"/>
                <w:sz w:val="24"/>
                <w:szCs w:val="24"/>
              </w:rPr>
              <w:lastRenderedPageBreak/>
              <w:t xml:space="preserve">Jones L., Peter </w:t>
            </w:r>
            <w:proofErr w:type="spellStart"/>
            <w:r w:rsidRPr="00EE07E2">
              <w:rPr>
                <w:rFonts w:ascii="Times New Roman" w:hAnsi="Times New Roman"/>
                <w:sz w:val="24"/>
                <w:szCs w:val="24"/>
              </w:rPr>
              <w:t>Atkins</w:t>
            </w:r>
            <w:proofErr w:type="spellEnd"/>
            <w:r w:rsidRPr="00EE07E2">
              <w:rPr>
                <w:rFonts w:ascii="Times New Roman" w:hAnsi="Times New Roman"/>
                <w:sz w:val="24"/>
                <w:szCs w:val="24"/>
              </w:rPr>
              <w:t xml:space="preserve"> P., Leroy L., Chemia ogólna, PWN, 2020</w:t>
            </w:r>
          </w:p>
          <w:p w14:paraId="070209E9" w14:textId="77777777" w:rsidR="003348E4" w:rsidRPr="00EE07E2" w:rsidRDefault="003348E4" w:rsidP="00AF6DBE">
            <w:pPr>
              <w:pStyle w:val="Akapitzlist"/>
              <w:numPr>
                <w:ilvl w:val="0"/>
                <w:numId w:val="12"/>
              </w:numPr>
              <w:spacing w:after="0"/>
              <w:ind w:left="258" w:hanging="258"/>
              <w:jc w:val="both"/>
              <w:rPr>
                <w:rFonts w:ascii="Times New Roman" w:eastAsia="Times New Roman" w:hAnsi="Times New Roman"/>
                <w:sz w:val="24"/>
                <w:szCs w:val="24"/>
              </w:rPr>
            </w:pPr>
            <w:proofErr w:type="spellStart"/>
            <w:r w:rsidRPr="00EE07E2">
              <w:rPr>
                <w:rFonts w:ascii="Times New Roman" w:hAnsi="Times New Roman"/>
                <w:sz w:val="24"/>
                <w:szCs w:val="24"/>
              </w:rPr>
              <w:t>Seliger</w:t>
            </w:r>
            <w:proofErr w:type="spellEnd"/>
            <w:r w:rsidRPr="00EE07E2">
              <w:rPr>
                <w:rFonts w:ascii="Times New Roman" w:hAnsi="Times New Roman"/>
                <w:sz w:val="24"/>
                <w:szCs w:val="24"/>
              </w:rPr>
              <w:t xml:space="preserve"> P., Wykłady z chemii ogólnej i nieorganicznej, Wydawnictwo Uniwersytetu Łódzkiego, 2016.</w:t>
            </w:r>
          </w:p>
          <w:p w14:paraId="7442F121" w14:textId="77777777" w:rsidR="003348E4" w:rsidRPr="00EE07E2" w:rsidRDefault="003348E4" w:rsidP="00AF6DBE">
            <w:pPr>
              <w:pStyle w:val="Akapitzlist"/>
              <w:numPr>
                <w:ilvl w:val="0"/>
                <w:numId w:val="12"/>
              </w:numPr>
              <w:spacing w:after="0" w:line="240" w:lineRule="auto"/>
              <w:ind w:left="258" w:hanging="258"/>
              <w:jc w:val="both"/>
              <w:rPr>
                <w:rFonts w:ascii="Times New Roman" w:eastAsia="Times New Roman" w:hAnsi="Times New Roman"/>
                <w:sz w:val="24"/>
                <w:szCs w:val="24"/>
              </w:rPr>
            </w:pPr>
            <w:r w:rsidRPr="00EE07E2">
              <w:rPr>
                <w:rFonts w:ascii="Times New Roman" w:hAnsi="Times New Roman"/>
                <w:sz w:val="24"/>
                <w:szCs w:val="24"/>
              </w:rPr>
              <w:t>Jaruga Z., Nowakowska M. B., Chemia ogólna, Wydawnictwo Uniwersytetu Łódzkiego, 2008</w:t>
            </w:r>
          </w:p>
          <w:p w14:paraId="472975C0" w14:textId="77777777" w:rsidR="003348E4" w:rsidRPr="00EE07E2" w:rsidRDefault="003348E4" w:rsidP="00AF6DBE">
            <w:pPr>
              <w:pStyle w:val="Akapitzlist"/>
              <w:numPr>
                <w:ilvl w:val="0"/>
                <w:numId w:val="12"/>
              </w:numPr>
              <w:spacing w:after="0" w:line="240" w:lineRule="auto"/>
              <w:ind w:left="258" w:hanging="258"/>
              <w:jc w:val="both"/>
              <w:rPr>
                <w:rFonts w:ascii="Times New Roman" w:eastAsia="Times New Roman" w:hAnsi="Times New Roman"/>
                <w:sz w:val="24"/>
                <w:szCs w:val="24"/>
              </w:rPr>
            </w:pPr>
            <w:proofErr w:type="spellStart"/>
            <w:r w:rsidRPr="00EE07E2">
              <w:rPr>
                <w:rFonts w:ascii="Times New Roman" w:hAnsi="Times New Roman"/>
                <w:sz w:val="24"/>
                <w:szCs w:val="24"/>
              </w:rPr>
              <w:t>McMurry</w:t>
            </w:r>
            <w:proofErr w:type="spellEnd"/>
            <w:r w:rsidRPr="00EE07E2">
              <w:rPr>
                <w:rFonts w:ascii="Times New Roman" w:hAnsi="Times New Roman"/>
                <w:sz w:val="24"/>
                <w:szCs w:val="24"/>
              </w:rPr>
              <w:t xml:space="preserve"> J., Chemia organiczna, PWN, Warszawa 2017, 2020</w:t>
            </w:r>
          </w:p>
          <w:p w14:paraId="1C971CD8" w14:textId="77777777" w:rsidR="003348E4" w:rsidRPr="00EE07E2" w:rsidRDefault="003348E4" w:rsidP="00AF6DBE">
            <w:pPr>
              <w:pStyle w:val="Akapitzlist"/>
              <w:numPr>
                <w:ilvl w:val="0"/>
                <w:numId w:val="12"/>
              </w:numPr>
              <w:spacing w:after="0" w:line="240" w:lineRule="auto"/>
              <w:ind w:left="258" w:hanging="258"/>
              <w:jc w:val="both"/>
              <w:rPr>
                <w:rFonts w:ascii="Times New Roman" w:eastAsia="Times New Roman" w:hAnsi="Times New Roman"/>
                <w:sz w:val="24"/>
                <w:szCs w:val="24"/>
              </w:rPr>
            </w:pPr>
            <w:r w:rsidRPr="00EE07E2">
              <w:rPr>
                <w:rFonts w:ascii="Times New Roman" w:hAnsi="Times New Roman"/>
                <w:sz w:val="24"/>
                <w:szCs w:val="24"/>
              </w:rPr>
              <w:t xml:space="preserve">Hart H., </w:t>
            </w:r>
            <w:proofErr w:type="spellStart"/>
            <w:r w:rsidRPr="00EE07E2">
              <w:rPr>
                <w:rFonts w:ascii="Times New Roman" w:hAnsi="Times New Roman"/>
                <w:sz w:val="24"/>
                <w:szCs w:val="24"/>
              </w:rPr>
              <w:t>Craine</w:t>
            </w:r>
            <w:proofErr w:type="spellEnd"/>
            <w:r w:rsidRPr="00EE07E2">
              <w:rPr>
                <w:rFonts w:ascii="Times New Roman" w:hAnsi="Times New Roman"/>
                <w:sz w:val="24"/>
                <w:szCs w:val="24"/>
              </w:rPr>
              <w:t xml:space="preserve"> L., Hart D., </w:t>
            </w:r>
            <w:proofErr w:type="spellStart"/>
            <w:r w:rsidRPr="00EE07E2">
              <w:rPr>
                <w:rFonts w:ascii="Times New Roman" w:hAnsi="Times New Roman"/>
                <w:sz w:val="24"/>
                <w:szCs w:val="24"/>
              </w:rPr>
              <w:t>Hadad</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Ch.M</w:t>
            </w:r>
            <w:proofErr w:type="spellEnd"/>
            <w:r w:rsidRPr="00EE07E2">
              <w:rPr>
                <w:rFonts w:ascii="Times New Roman" w:hAnsi="Times New Roman"/>
                <w:sz w:val="24"/>
                <w:szCs w:val="24"/>
              </w:rPr>
              <w:t xml:space="preserve">., Chemia organiczna: krótki kurs, PZWL, Warszawa 2008 </w:t>
            </w:r>
          </w:p>
          <w:p w14:paraId="6C3A58FE" w14:textId="77777777" w:rsidR="003348E4" w:rsidRPr="00EE07E2" w:rsidRDefault="003348E4" w:rsidP="00AF6DBE">
            <w:pPr>
              <w:pStyle w:val="Akapitzlist"/>
              <w:numPr>
                <w:ilvl w:val="0"/>
                <w:numId w:val="12"/>
              </w:numPr>
              <w:spacing w:after="0" w:line="240" w:lineRule="auto"/>
              <w:ind w:left="258" w:hanging="258"/>
              <w:jc w:val="both"/>
              <w:rPr>
                <w:rFonts w:ascii="Times New Roman" w:eastAsia="Times New Roman" w:hAnsi="Times New Roman"/>
                <w:sz w:val="24"/>
                <w:szCs w:val="24"/>
              </w:rPr>
            </w:pPr>
            <w:r w:rsidRPr="00EE07E2">
              <w:rPr>
                <w:rFonts w:ascii="Times New Roman" w:hAnsi="Times New Roman"/>
                <w:sz w:val="24"/>
                <w:szCs w:val="24"/>
              </w:rPr>
              <w:t>Cook M., Chemia organiczna. Zrozumieć chemię, PWN 2021</w:t>
            </w:r>
          </w:p>
          <w:p w14:paraId="1574EFE7" w14:textId="77777777" w:rsidR="003348E4" w:rsidRPr="00EE07E2" w:rsidRDefault="003348E4" w:rsidP="00AF6DBE">
            <w:pPr>
              <w:pStyle w:val="Akapitzlist"/>
              <w:numPr>
                <w:ilvl w:val="0"/>
                <w:numId w:val="12"/>
              </w:numPr>
              <w:spacing w:after="0" w:line="240" w:lineRule="auto"/>
              <w:ind w:left="258" w:hanging="258"/>
              <w:jc w:val="both"/>
              <w:rPr>
                <w:rFonts w:ascii="Times New Roman" w:eastAsia="Times New Roman" w:hAnsi="Times New Roman"/>
                <w:sz w:val="24"/>
                <w:szCs w:val="24"/>
              </w:rPr>
            </w:pPr>
            <w:r w:rsidRPr="00EE07E2">
              <w:rPr>
                <w:rFonts w:ascii="Times New Roman" w:hAnsi="Times New Roman"/>
                <w:sz w:val="24"/>
                <w:szCs w:val="24"/>
              </w:rPr>
              <w:t>Patrick G., Chemia medyczna, PWN 2019.</w:t>
            </w:r>
          </w:p>
          <w:p w14:paraId="42242C7C" w14:textId="77777777" w:rsidR="003348E4" w:rsidRPr="00EE07E2" w:rsidRDefault="003348E4" w:rsidP="00E474A0">
            <w:pPr>
              <w:jc w:val="both"/>
              <w:rPr>
                <w:rFonts w:cs="Times New Roman"/>
                <w:b/>
                <w:bCs/>
              </w:rPr>
            </w:pPr>
            <w:r w:rsidRPr="00EE07E2">
              <w:rPr>
                <w:rFonts w:cs="Times New Roman"/>
                <w:b/>
                <w:bCs/>
              </w:rPr>
              <w:t xml:space="preserve">Literatura uzupełniająca: </w:t>
            </w:r>
          </w:p>
          <w:p w14:paraId="00CB7A66" w14:textId="77777777" w:rsidR="003348E4" w:rsidRPr="00EE07E2" w:rsidRDefault="003348E4" w:rsidP="00E474A0">
            <w:pPr>
              <w:jc w:val="both"/>
              <w:rPr>
                <w:rFonts w:cs="Times New Roman"/>
              </w:rPr>
            </w:pPr>
            <w:r w:rsidRPr="00EE07E2">
              <w:rPr>
                <w:rFonts w:cs="Times New Roman"/>
              </w:rPr>
              <w:t>1. Krzysztof M. Pazdro, Anna Rola-</w:t>
            </w:r>
            <w:proofErr w:type="spellStart"/>
            <w:r w:rsidRPr="00EE07E2">
              <w:rPr>
                <w:rFonts w:cs="Times New Roman"/>
              </w:rPr>
              <w:t>Noworyta</w:t>
            </w:r>
            <w:proofErr w:type="spellEnd"/>
            <w:r w:rsidRPr="00EE07E2">
              <w:rPr>
                <w:rFonts w:eastAsia="Times New Roman" w:cs="Times New Roman"/>
                <w:kern w:val="36"/>
                <w:lang w:eastAsia="pl-PL"/>
              </w:rPr>
              <w:t xml:space="preserve">, Akademicki zbiór zadań z chemii ogólnej. Zakres rozszerzony, </w:t>
            </w:r>
            <w:r w:rsidRPr="00EE07E2">
              <w:rPr>
                <w:rFonts w:cs="Times New Roman"/>
              </w:rPr>
              <w:t xml:space="preserve">Oficyna Edukacyjna K. Pazdro 2019. </w:t>
            </w:r>
          </w:p>
          <w:p w14:paraId="19235D5E" w14:textId="77777777" w:rsidR="003348E4" w:rsidRPr="00EE07E2" w:rsidRDefault="003348E4" w:rsidP="00E474A0">
            <w:pPr>
              <w:jc w:val="both"/>
              <w:rPr>
                <w:rFonts w:cs="Times New Roman"/>
                <w:b/>
                <w:bCs/>
              </w:rPr>
            </w:pPr>
            <w:r w:rsidRPr="00EE07E2">
              <w:rPr>
                <w:rFonts w:cs="Times New Roman"/>
              </w:rPr>
              <w:t>2. Jaruga Z., Nowakowska M. B., Chemia ogólna, Wydawnictwo Uniwersytetu Łódzkiego, 2008</w:t>
            </w:r>
          </w:p>
          <w:p w14:paraId="7CC1AF78" w14:textId="77777777" w:rsidR="003348E4" w:rsidRPr="00EE07E2" w:rsidRDefault="003348E4" w:rsidP="00E474A0">
            <w:pPr>
              <w:jc w:val="both"/>
              <w:rPr>
                <w:rFonts w:cs="Times New Roman"/>
              </w:rPr>
            </w:pPr>
            <w:r w:rsidRPr="00EE07E2">
              <w:rPr>
                <w:rFonts w:cs="Times New Roman"/>
              </w:rPr>
              <w:t xml:space="preserve">3. Bielański A., Podstawy chemii nieorganicznej, tom I </w:t>
            </w:r>
            <w:proofErr w:type="spellStart"/>
            <w:r w:rsidRPr="00EE07E2">
              <w:rPr>
                <w:rFonts w:cs="Times New Roman"/>
              </w:rPr>
              <w:t>i</w:t>
            </w:r>
            <w:proofErr w:type="spellEnd"/>
            <w:r w:rsidRPr="00EE07E2">
              <w:rPr>
                <w:rFonts w:cs="Times New Roman"/>
              </w:rPr>
              <w:t xml:space="preserve"> II. PWN, Warszawa 1998</w:t>
            </w:r>
          </w:p>
          <w:p w14:paraId="2D758F82" w14:textId="77777777" w:rsidR="003348E4" w:rsidRPr="00EE07E2" w:rsidRDefault="003348E4" w:rsidP="00E474A0">
            <w:pPr>
              <w:jc w:val="both"/>
              <w:rPr>
                <w:rFonts w:cs="Times New Roman"/>
              </w:rPr>
            </w:pPr>
            <w:r w:rsidRPr="00EE07E2">
              <w:rPr>
                <w:rFonts w:cs="Times New Roman"/>
              </w:rPr>
              <w:t>4. Graham P., Chemia organiczna – krótkie wykłady. PWN, Warszawa 2020</w:t>
            </w:r>
          </w:p>
          <w:p w14:paraId="120F48AB" w14:textId="77777777" w:rsidR="003348E4" w:rsidRPr="00EE07E2" w:rsidRDefault="003348E4" w:rsidP="00E474A0">
            <w:pPr>
              <w:jc w:val="both"/>
              <w:rPr>
                <w:rFonts w:cs="Times New Roman"/>
              </w:rPr>
            </w:pPr>
            <w:r w:rsidRPr="00EE07E2">
              <w:rPr>
                <w:rFonts w:cs="Times New Roman"/>
              </w:rPr>
              <w:t>5. Vogel A. J., Preparatyka organiczna, wyd. 3 PWN, WNT 2018.</w:t>
            </w:r>
          </w:p>
        </w:tc>
      </w:tr>
    </w:tbl>
    <w:p w14:paraId="57EAFE58" w14:textId="77777777" w:rsidR="00571368" w:rsidRPr="00EE07E2" w:rsidRDefault="00571368" w:rsidP="003348E4">
      <w:pPr>
        <w:rPr>
          <w:rFonts w:cs="Times New Roman"/>
          <w:b/>
          <w:bCs/>
          <w:lang w:eastAsia="pl-PL"/>
        </w:rPr>
      </w:pPr>
    </w:p>
    <w:p w14:paraId="6D2C6DA0" w14:textId="77777777" w:rsidR="00571368" w:rsidRPr="00EE07E2" w:rsidRDefault="00571368" w:rsidP="00571368">
      <w:pPr>
        <w:rPr>
          <w:rFonts w:cs="Times New Roman"/>
        </w:rPr>
      </w:pPr>
    </w:p>
    <w:p w14:paraId="5C769666" w14:textId="77777777" w:rsidR="00571368" w:rsidRPr="00EE07E2" w:rsidRDefault="00571368" w:rsidP="00571368">
      <w:pPr>
        <w:rPr>
          <w:rFonts w:cs="Times New Roman"/>
          <w:b/>
        </w:rPr>
      </w:pPr>
    </w:p>
    <w:p w14:paraId="4C74A9E2" w14:textId="77777777" w:rsidR="00571368" w:rsidRPr="00EE07E2" w:rsidRDefault="00571368" w:rsidP="00571368">
      <w:pPr>
        <w:autoSpaceDE w:val="0"/>
        <w:autoSpaceDN w:val="0"/>
        <w:adjustRightInd w:val="0"/>
        <w:jc w:val="both"/>
        <w:rPr>
          <w:rFonts w:eastAsia="Batang" w:cs="Times New Roman"/>
          <w:b/>
        </w:rPr>
      </w:pPr>
    </w:p>
    <w:p w14:paraId="32A63358" w14:textId="77777777" w:rsidR="00571368" w:rsidRPr="00EE07E2" w:rsidRDefault="00571368" w:rsidP="00571368">
      <w:pPr>
        <w:rPr>
          <w:rFonts w:cs="Times New Roman"/>
          <w:b/>
          <w:bCs/>
          <w:lang w:eastAsia="pl-PL"/>
        </w:rPr>
      </w:pPr>
      <w:r w:rsidRPr="00EE07E2">
        <w:rPr>
          <w:rFonts w:cs="Times New Roman"/>
        </w:rPr>
        <w:br w:type="page"/>
      </w:r>
      <w:bookmarkStart w:id="167" w:name="_Toc34071440"/>
      <w:bookmarkStart w:id="168" w:name="_Toc54544872"/>
      <w:bookmarkEnd w:id="167"/>
      <w:bookmarkEnd w:id="168"/>
    </w:p>
    <w:p w14:paraId="2D0C948E" w14:textId="77777777" w:rsidR="005906A3" w:rsidRPr="00EE07E2" w:rsidRDefault="005906A3" w:rsidP="00571368">
      <w:pPr>
        <w:pStyle w:val="Nagwek2"/>
        <w:rPr>
          <w:rFonts w:ascii="Times New Roman" w:hAnsi="Times New Roman" w:cs="Times New Roman"/>
          <w:color w:val="000000"/>
          <w:sz w:val="24"/>
          <w:szCs w:val="24"/>
          <w:lang w:eastAsia="pl-PL"/>
        </w:rPr>
      </w:pPr>
      <w:bookmarkStart w:id="169" w:name="_Toc136980697"/>
      <w:bookmarkStart w:id="170" w:name="_Toc167793240"/>
      <w:r w:rsidRPr="00EE07E2">
        <w:rPr>
          <w:rFonts w:ascii="Times New Roman" w:hAnsi="Times New Roman" w:cs="Times New Roman"/>
          <w:noProof/>
          <w:color w:val="000000"/>
          <w:sz w:val="24"/>
          <w:szCs w:val="24"/>
          <w:lang w:eastAsia="pl-PL" w:bidi="ar-SA"/>
        </w:rPr>
        <w:lastRenderedPageBreak/>
        <w:drawing>
          <wp:inline distT="0" distB="0" distL="0" distR="0" wp14:anchorId="4947A7B4" wp14:editId="5CF97C0E">
            <wp:extent cx="2288603" cy="514350"/>
            <wp:effectExtent l="19050" t="0" r="0" b="0"/>
            <wp:docPr id="2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69"/>
      <w:bookmarkEnd w:id="170"/>
    </w:p>
    <w:p w14:paraId="56ABE067" w14:textId="77777777" w:rsidR="00571368" w:rsidRPr="00EE07E2" w:rsidRDefault="008C5260" w:rsidP="00571368">
      <w:pPr>
        <w:pStyle w:val="Nagwek2"/>
        <w:rPr>
          <w:rFonts w:ascii="Times New Roman" w:hAnsi="Times New Roman" w:cs="Times New Roman"/>
          <w:sz w:val="24"/>
          <w:szCs w:val="24"/>
        </w:rPr>
      </w:pPr>
      <w:bookmarkStart w:id="171" w:name="_Toc228884066"/>
      <w:r w:rsidRPr="00EE07E2">
        <w:rPr>
          <w:rFonts w:ascii="Times New Roman" w:hAnsi="Times New Roman" w:cs="Times New Roman"/>
          <w:color w:val="000000"/>
          <w:sz w:val="24"/>
          <w:szCs w:val="24"/>
          <w:lang w:eastAsia="pl-PL"/>
        </w:rPr>
        <w:t>B10</w:t>
      </w:r>
      <w:r w:rsidR="00571368" w:rsidRPr="00EE07E2">
        <w:rPr>
          <w:rFonts w:ascii="Times New Roman" w:hAnsi="Times New Roman" w:cs="Times New Roman"/>
          <w:color w:val="000000"/>
          <w:sz w:val="24"/>
          <w:szCs w:val="24"/>
          <w:lang w:eastAsia="pl-PL"/>
        </w:rPr>
        <w:t>. Fizjologia roślin</w:t>
      </w:r>
      <w:bookmarkEnd w:id="171"/>
      <w:r w:rsidR="00571368" w:rsidRPr="00EE07E2">
        <w:rPr>
          <w:rFonts w:ascii="Times New Roman" w:hAnsi="Times New Roman" w:cs="Times New Roman"/>
          <w:sz w:val="24"/>
          <w:szCs w:val="24"/>
        </w:rPr>
        <w:t xml:space="preserve"> </w:t>
      </w:r>
    </w:p>
    <w:p w14:paraId="1ACCC0F0" w14:textId="77777777" w:rsidR="00571368" w:rsidRPr="00EE07E2" w:rsidRDefault="00571368" w:rsidP="00571368">
      <w:pPr>
        <w:spacing w:line="276" w:lineRule="auto"/>
        <w:rPr>
          <w:rFonts w:cs="Times New Roman"/>
          <w:b/>
          <w:bCs/>
        </w:rPr>
      </w:pPr>
      <w:r w:rsidRPr="00EE07E2">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014DE430" w14:textId="77777777" w:rsidTr="003516BE">
        <w:trPr>
          <w:trHeight w:val="397"/>
        </w:trPr>
        <w:tc>
          <w:tcPr>
            <w:tcW w:w="2977" w:type="dxa"/>
            <w:shd w:val="clear" w:color="auto" w:fill="D9D9D9"/>
          </w:tcPr>
          <w:p w14:paraId="3C1271C8" w14:textId="77777777" w:rsidR="00571368" w:rsidRPr="00EE07E2" w:rsidRDefault="00571368" w:rsidP="003516BE">
            <w:pPr>
              <w:rPr>
                <w:rFonts w:cs="Times New Roman"/>
                <w:b/>
              </w:rPr>
            </w:pPr>
            <w:r w:rsidRPr="00EE07E2">
              <w:rPr>
                <w:rFonts w:cs="Times New Roman"/>
                <w:b/>
              </w:rPr>
              <w:t xml:space="preserve">Nazwa przedmiotu i kod </w:t>
            </w:r>
          </w:p>
          <w:p w14:paraId="2AA3E125"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6C0119F6" w14:textId="77777777" w:rsidR="00571368" w:rsidRPr="00EE07E2" w:rsidRDefault="00571368" w:rsidP="003516BE">
            <w:pPr>
              <w:spacing w:before="60" w:after="60"/>
              <w:rPr>
                <w:rFonts w:cs="Times New Roman"/>
              </w:rPr>
            </w:pPr>
            <w:r w:rsidRPr="00EE07E2">
              <w:rPr>
                <w:rFonts w:cs="Times New Roman"/>
                <w:b/>
                <w:bCs/>
              </w:rPr>
              <w:t>Fizjologia roślin B1</w:t>
            </w:r>
            <w:r w:rsidR="008C5260" w:rsidRPr="00EE07E2">
              <w:rPr>
                <w:rFonts w:cs="Times New Roman"/>
                <w:b/>
                <w:bCs/>
              </w:rPr>
              <w:t>0</w:t>
            </w:r>
          </w:p>
        </w:tc>
      </w:tr>
      <w:tr w:rsidR="00571368" w:rsidRPr="00EE07E2" w14:paraId="1B0BE5C2" w14:textId="77777777" w:rsidTr="003516BE">
        <w:trPr>
          <w:trHeight w:val="397"/>
        </w:trPr>
        <w:tc>
          <w:tcPr>
            <w:tcW w:w="2977" w:type="dxa"/>
            <w:shd w:val="clear" w:color="auto" w:fill="D9D9D9"/>
            <w:vAlign w:val="center"/>
          </w:tcPr>
          <w:p w14:paraId="2437B59E"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083F4060" w14:textId="77777777" w:rsidR="00571368" w:rsidRPr="00EE07E2"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p>
          <w:p w14:paraId="7D9556E9" w14:textId="77777777" w:rsidR="00571368" w:rsidRPr="00EE07E2"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r w:rsidRPr="00EE07E2">
              <w:rPr>
                <w:rFonts w:eastAsia="Times New Roman" w:cs="Times New Roman"/>
                <w:lang w:eastAsia="pl-PL"/>
              </w:rPr>
              <w:t xml:space="preserve">Plant </w:t>
            </w:r>
            <w:proofErr w:type="spellStart"/>
            <w:r w:rsidRPr="00EE07E2">
              <w:rPr>
                <w:rFonts w:eastAsia="Times New Roman" w:cs="Times New Roman"/>
                <w:lang w:eastAsia="pl-PL"/>
              </w:rPr>
              <w:t>physiology</w:t>
            </w:r>
            <w:proofErr w:type="spellEnd"/>
          </w:p>
          <w:p w14:paraId="65341B65" w14:textId="77777777" w:rsidR="00571368" w:rsidRPr="00EE07E2" w:rsidRDefault="00571368" w:rsidP="003516BE">
            <w:pPr>
              <w:spacing w:before="60" w:after="60"/>
              <w:rPr>
                <w:rFonts w:cs="Times New Roman"/>
              </w:rPr>
            </w:pPr>
          </w:p>
        </w:tc>
      </w:tr>
      <w:tr w:rsidR="00571368" w:rsidRPr="00EE07E2" w14:paraId="37D81C3A" w14:textId="77777777" w:rsidTr="003516BE">
        <w:trPr>
          <w:trHeight w:val="397"/>
        </w:trPr>
        <w:tc>
          <w:tcPr>
            <w:tcW w:w="2977" w:type="dxa"/>
            <w:shd w:val="clear" w:color="auto" w:fill="D9D9D9"/>
            <w:vAlign w:val="center"/>
          </w:tcPr>
          <w:p w14:paraId="327A04D1"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E178864"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495F1E96" w14:textId="77777777" w:rsidTr="003516BE">
        <w:trPr>
          <w:trHeight w:val="397"/>
        </w:trPr>
        <w:tc>
          <w:tcPr>
            <w:tcW w:w="2977" w:type="dxa"/>
            <w:shd w:val="clear" w:color="auto" w:fill="D9D9D9"/>
            <w:vAlign w:val="center"/>
          </w:tcPr>
          <w:p w14:paraId="78BFA3E0"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AFEBB2A"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5596E5F" w14:textId="77777777" w:rsidTr="003516BE">
        <w:trPr>
          <w:trHeight w:val="397"/>
        </w:trPr>
        <w:tc>
          <w:tcPr>
            <w:tcW w:w="2977" w:type="dxa"/>
            <w:shd w:val="clear" w:color="auto" w:fill="D9D9D9"/>
            <w:vAlign w:val="center"/>
          </w:tcPr>
          <w:p w14:paraId="612542B9"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D7D9210"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973111B" w14:textId="77777777" w:rsidTr="003516BE">
        <w:trPr>
          <w:trHeight w:val="397"/>
        </w:trPr>
        <w:tc>
          <w:tcPr>
            <w:tcW w:w="2977" w:type="dxa"/>
            <w:shd w:val="clear" w:color="auto" w:fill="D9D9D9"/>
            <w:vAlign w:val="center"/>
          </w:tcPr>
          <w:p w14:paraId="52EBDE0B" w14:textId="77777777" w:rsidR="00571368" w:rsidRPr="00EE07E2" w:rsidRDefault="00571368" w:rsidP="003516BE">
            <w:pPr>
              <w:rPr>
                <w:rFonts w:cs="Times New Roman"/>
                <w:b/>
              </w:rPr>
            </w:pPr>
            <w:r w:rsidRPr="00EE07E2">
              <w:rPr>
                <w:rFonts w:cs="Times New Roman"/>
                <w:b/>
              </w:rPr>
              <w:t>Forma studiów:</w:t>
            </w:r>
          </w:p>
        </w:tc>
        <w:tc>
          <w:tcPr>
            <w:tcW w:w="6203" w:type="dxa"/>
          </w:tcPr>
          <w:p w14:paraId="3DB23A4A" w14:textId="77777777" w:rsidR="00571368" w:rsidRPr="00EE07E2" w:rsidRDefault="00571368" w:rsidP="003516BE">
            <w:pPr>
              <w:spacing w:before="60"/>
              <w:rPr>
                <w:rFonts w:cs="Times New Roman"/>
              </w:rPr>
            </w:pPr>
            <w:r w:rsidRPr="00EE07E2">
              <w:rPr>
                <w:rFonts w:cs="Times New Roman"/>
              </w:rPr>
              <w:t>studia stacjonarne / studia niestacjonarne</w:t>
            </w:r>
          </w:p>
        </w:tc>
      </w:tr>
      <w:tr w:rsidR="00571368" w:rsidRPr="00EE07E2" w14:paraId="7349B7E2" w14:textId="77777777" w:rsidTr="003516BE">
        <w:trPr>
          <w:trHeight w:val="397"/>
        </w:trPr>
        <w:tc>
          <w:tcPr>
            <w:tcW w:w="2977" w:type="dxa"/>
            <w:shd w:val="clear" w:color="auto" w:fill="D9D9D9"/>
            <w:vAlign w:val="center"/>
          </w:tcPr>
          <w:p w14:paraId="4E642C0C"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3FAB048" w14:textId="77777777" w:rsidR="00571368" w:rsidRPr="00EE07E2" w:rsidRDefault="00E0639F" w:rsidP="003516BE">
            <w:pPr>
              <w:spacing w:before="60" w:after="60"/>
              <w:rPr>
                <w:rFonts w:cs="Times New Roman"/>
              </w:rPr>
            </w:pPr>
            <w:r w:rsidRPr="00EE07E2">
              <w:rPr>
                <w:rFonts w:cs="Times New Roman"/>
              </w:rPr>
              <w:t>2</w:t>
            </w:r>
          </w:p>
        </w:tc>
      </w:tr>
      <w:tr w:rsidR="00571368" w:rsidRPr="00EE07E2" w14:paraId="09C31C70" w14:textId="77777777" w:rsidTr="003516BE">
        <w:trPr>
          <w:trHeight w:val="397"/>
        </w:trPr>
        <w:tc>
          <w:tcPr>
            <w:tcW w:w="2977" w:type="dxa"/>
            <w:shd w:val="clear" w:color="auto" w:fill="D9D9D9"/>
            <w:vAlign w:val="center"/>
          </w:tcPr>
          <w:p w14:paraId="6E20518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8E3E488" w14:textId="77777777" w:rsidR="00571368" w:rsidRPr="00EE07E2" w:rsidRDefault="00571368" w:rsidP="003516BE">
            <w:pPr>
              <w:spacing w:before="60" w:after="60"/>
              <w:rPr>
                <w:rFonts w:cs="Times New Roman"/>
              </w:rPr>
            </w:pPr>
            <w:r w:rsidRPr="00EE07E2">
              <w:rPr>
                <w:rFonts w:cs="Times New Roman"/>
              </w:rPr>
              <w:t>j. polski</w:t>
            </w:r>
          </w:p>
        </w:tc>
      </w:tr>
      <w:tr w:rsidR="00571368" w:rsidRPr="00EE07E2" w14:paraId="3449E385" w14:textId="77777777" w:rsidTr="003516BE">
        <w:trPr>
          <w:trHeight w:val="397"/>
        </w:trPr>
        <w:tc>
          <w:tcPr>
            <w:tcW w:w="2977" w:type="dxa"/>
            <w:shd w:val="clear" w:color="auto" w:fill="D9D9D9"/>
            <w:vAlign w:val="center"/>
          </w:tcPr>
          <w:p w14:paraId="1D269ECD"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DA6D518"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A41D095" w14:textId="77777777" w:rsidTr="003516BE">
        <w:trPr>
          <w:trHeight w:val="397"/>
        </w:trPr>
        <w:tc>
          <w:tcPr>
            <w:tcW w:w="2977" w:type="dxa"/>
            <w:shd w:val="clear" w:color="auto" w:fill="D9D9D9"/>
            <w:vAlign w:val="center"/>
          </w:tcPr>
          <w:p w14:paraId="11AA2B14"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84355DD"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087BC21D" w14:textId="77777777" w:rsidTr="003516BE">
        <w:trPr>
          <w:trHeight w:val="397"/>
        </w:trPr>
        <w:tc>
          <w:tcPr>
            <w:tcW w:w="2977" w:type="dxa"/>
            <w:shd w:val="clear" w:color="auto" w:fill="D9D9D9"/>
            <w:vAlign w:val="center"/>
          </w:tcPr>
          <w:p w14:paraId="29EBC10B"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4597F76" w14:textId="77777777" w:rsidR="00571368" w:rsidRPr="00EE07E2" w:rsidRDefault="00930094" w:rsidP="00251D9F">
            <w:pPr>
              <w:spacing w:before="60" w:after="60"/>
              <w:rPr>
                <w:rFonts w:cs="Times New Roman"/>
              </w:rPr>
            </w:pPr>
            <w:r w:rsidRPr="00EE07E2">
              <w:rPr>
                <w:rFonts w:cs="Times New Roman"/>
              </w:rPr>
              <w:t xml:space="preserve">Dr hab. inż. Barbara Krochmal-Marczak, prof. </w:t>
            </w:r>
            <w:r w:rsidR="00251D9F" w:rsidRPr="00EE07E2">
              <w:rPr>
                <w:rFonts w:cs="Times New Roman"/>
              </w:rPr>
              <w:t>PANS</w:t>
            </w:r>
          </w:p>
        </w:tc>
      </w:tr>
    </w:tbl>
    <w:p w14:paraId="0ED289C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7B0DAAC2" w14:textId="77777777" w:rsidTr="164AD449">
        <w:tc>
          <w:tcPr>
            <w:tcW w:w="9180" w:type="dxa"/>
            <w:gridSpan w:val="8"/>
            <w:tcBorders>
              <w:bottom w:val="single" w:sz="4" w:space="0" w:color="auto"/>
            </w:tcBorders>
            <w:shd w:val="clear" w:color="auto" w:fill="D9D9D9" w:themeFill="background1" w:themeFillShade="D9"/>
          </w:tcPr>
          <w:p w14:paraId="3DFBAC4C"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368FCBF" w14:textId="77777777" w:rsidTr="164AD449">
        <w:tc>
          <w:tcPr>
            <w:tcW w:w="9180" w:type="dxa"/>
            <w:gridSpan w:val="8"/>
            <w:tcBorders>
              <w:bottom w:val="single" w:sz="4" w:space="0" w:color="auto"/>
            </w:tcBorders>
          </w:tcPr>
          <w:p w14:paraId="565CDBCC" w14:textId="77777777" w:rsidR="00571368" w:rsidRPr="00EE07E2" w:rsidRDefault="00571368" w:rsidP="003516BE">
            <w:pPr>
              <w:pStyle w:val="NormalnyWeb"/>
              <w:spacing w:before="0" w:beforeAutospacing="0" w:after="83"/>
              <w:jc w:val="both"/>
            </w:pPr>
            <w:r w:rsidRPr="00EE07E2">
              <w:t xml:space="preserve">Mechanizmy przyrodnicze regulujące procesu życiowe roślin od poziomu molekularnego do poziomu organizmu, ich budowy, funkcjonowania, procesów wzrostu i rozwoju, oraz wpływu czynników zewnętrznych i wewnętrznych na te procesy. Gospodarka wodna, mineralna oraz czynniki zewnętrzne wpływające na prawidłowy rozwój roślin. </w:t>
            </w:r>
          </w:p>
        </w:tc>
      </w:tr>
      <w:tr w:rsidR="00571368" w:rsidRPr="00EE07E2" w14:paraId="24F524F1" w14:textId="77777777" w:rsidTr="164AD449">
        <w:tc>
          <w:tcPr>
            <w:tcW w:w="2977" w:type="dxa"/>
            <w:gridSpan w:val="2"/>
            <w:tcBorders>
              <w:bottom w:val="single" w:sz="4" w:space="0" w:color="auto"/>
              <w:right w:val="nil"/>
            </w:tcBorders>
            <w:shd w:val="clear" w:color="auto" w:fill="D9D9D9" w:themeFill="background1" w:themeFillShade="D9"/>
          </w:tcPr>
          <w:p w14:paraId="2DB50AD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56DEA0C" w14:textId="77777777" w:rsidR="00571368" w:rsidRPr="00EE07E2" w:rsidRDefault="00571368" w:rsidP="003516BE">
            <w:pPr>
              <w:spacing w:before="60" w:after="60"/>
              <w:jc w:val="both"/>
              <w:rPr>
                <w:rFonts w:cs="Times New Roman"/>
              </w:rPr>
            </w:pPr>
            <w:r w:rsidRPr="00EE07E2">
              <w:rPr>
                <w:rFonts w:cs="Times New Roman"/>
              </w:rPr>
              <w:t>studia stacj</w:t>
            </w:r>
            <w:r w:rsidR="00E97705" w:rsidRPr="00EE07E2">
              <w:rPr>
                <w:rFonts w:cs="Times New Roman"/>
              </w:rPr>
              <w:t>onarne wykład 15 h, ćwiczenia L.</w:t>
            </w:r>
            <w:r w:rsidRPr="00EE07E2">
              <w:rPr>
                <w:rFonts w:cs="Times New Roman"/>
              </w:rPr>
              <w:t xml:space="preserve"> 2</w:t>
            </w:r>
            <w:r w:rsidR="006A3A67" w:rsidRPr="00EE07E2">
              <w:rPr>
                <w:rFonts w:cs="Times New Roman"/>
              </w:rPr>
              <w:t>0</w:t>
            </w:r>
            <w:r w:rsidRPr="00EE07E2">
              <w:rPr>
                <w:rFonts w:cs="Times New Roman"/>
              </w:rPr>
              <w:t xml:space="preserve"> h,</w:t>
            </w:r>
          </w:p>
          <w:p w14:paraId="34B87F37" w14:textId="77777777" w:rsidR="00571368" w:rsidRPr="00EE07E2" w:rsidRDefault="00571368" w:rsidP="003516BE">
            <w:pPr>
              <w:spacing w:before="60" w:after="60"/>
              <w:jc w:val="both"/>
              <w:rPr>
                <w:rFonts w:cs="Times New Roman"/>
              </w:rPr>
            </w:pPr>
            <w:r w:rsidRPr="00EE07E2">
              <w:rPr>
                <w:rFonts w:cs="Times New Roman"/>
              </w:rPr>
              <w:t xml:space="preserve">studia niestacjonarne wykład 8 h, ćwiczenia </w:t>
            </w:r>
            <w:r w:rsidR="00E97705" w:rsidRPr="00EE07E2">
              <w:rPr>
                <w:rFonts w:cs="Times New Roman"/>
              </w:rPr>
              <w:t>L.</w:t>
            </w:r>
            <w:r w:rsidRPr="00EE07E2">
              <w:rPr>
                <w:rFonts w:cs="Times New Roman"/>
              </w:rPr>
              <w:t>1</w:t>
            </w:r>
            <w:r w:rsidR="006A3A67" w:rsidRPr="00EE07E2">
              <w:rPr>
                <w:rFonts w:cs="Times New Roman"/>
              </w:rPr>
              <w:t>0</w:t>
            </w:r>
            <w:r w:rsidRPr="00EE07E2">
              <w:rPr>
                <w:rFonts w:cs="Times New Roman"/>
              </w:rPr>
              <w:t xml:space="preserve"> h </w:t>
            </w:r>
          </w:p>
        </w:tc>
      </w:tr>
      <w:tr w:rsidR="00571368" w:rsidRPr="00EE07E2" w14:paraId="1B29FDB0"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B9701B9"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558186F"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34F5F692"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B010A44"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1F3BAA1"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E4B89D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02F46876"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083042C"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4FAE428D" w14:textId="77777777" w:rsidR="00571368" w:rsidRPr="00EE07E2" w:rsidRDefault="002D1041" w:rsidP="003516BE">
            <w:pPr>
              <w:rPr>
                <w:rFonts w:cs="Times New Roman"/>
              </w:rPr>
            </w:pPr>
            <w:r w:rsidRPr="00EE07E2">
              <w:rPr>
                <w:rFonts w:cs="Times New Roman"/>
              </w:rPr>
              <w:t>B10</w:t>
            </w:r>
            <w:r w:rsidR="00571368" w:rsidRPr="00EE07E2">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B3BFF1A" w14:textId="77777777" w:rsidR="00571368" w:rsidRPr="00EE07E2" w:rsidRDefault="00571368" w:rsidP="003516BE">
            <w:pPr>
              <w:jc w:val="both"/>
              <w:rPr>
                <w:rFonts w:cs="Times New Roman"/>
              </w:rPr>
            </w:pPr>
            <w:r w:rsidRPr="00EE07E2">
              <w:rPr>
                <w:rFonts w:cs="Times New Roman"/>
              </w:rPr>
              <w:t>Zna i rozumie podstawowe zjawiska i procesy przyrodnicze z zakresu botaniki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7B66727" w14:textId="77777777" w:rsidR="00571368" w:rsidRPr="00EE07E2" w:rsidRDefault="00571368" w:rsidP="003516BE">
            <w:pPr>
              <w:ind w:left="5" w:right="-109"/>
              <w:rPr>
                <w:rFonts w:cs="Times New Roman"/>
              </w:rPr>
            </w:pPr>
            <w:r w:rsidRPr="00EE07E2">
              <w:rPr>
                <w:rFonts w:cs="Times New Roman"/>
              </w:rPr>
              <w:t>K_W01</w:t>
            </w:r>
          </w:p>
          <w:p w14:paraId="2BA033C9" w14:textId="77777777" w:rsidR="00571368" w:rsidRPr="00EE07E2" w:rsidRDefault="00571368" w:rsidP="003516BE">
            <w:pP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BEF8029"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vMerge w:val="restart"/>
            <w:tcBorders>
              <w:top w:val="single" w:sz="8" w:space="0" w:color="auto"/>
              <w:left w:val="single" w:sz="4" w:space="0" w:color="auto"/>
              <w:bottom w:val="single" w:sz="8" w:space="0" w:color="auto"/>
            </w:tcBorders>
          </w:tcPr>
          <w:p w14:paraId="6E146C13" w14:textId="77777777" w:rsidR="00571368" w:rsidRPr="00EE07E2" w:rsidRDefault="164AD449" w:rsidP="003516BE">
            <w:pPr>
              <w:spacing w:before="60" w:after="60"/>
              <w:rPr>
                <w:rFonts w:cs="Times New Roman"/>
              </w:rPr>
            </w:pPr>
            <w:r w:rsidRPr="00EE07E2">
              <w:rPr>
                <w:rFonts w:cs="Times New Roman"/>
              </w:rPr>
              <w:t>kolokwium</w:t>
            </w:r>
          </w:p>
        </w:tc>
      </w:tr>
      <w:tr w:rsidR="00571368" w:rsidRPr="00EE07E2" w14:paraId="74E1A7E1"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D43DBC8" w14:textId="77777777" w:rsidR="00571368" w:rsidRPr="00EE07E2" w:rsidRDefault="002D1041" w:rsidP="003516BE">
            <w:pPr>
              <w:rPr>
                <w:rFonts w:cs="Times New Roman"/>
              </w:rPr>
            </w:pPr>
            <w:r w:rsidRPr="00EE07E2">
              <w:rPr>
                <w:rFonts w:cs="Times New Roman"/>
              </w:rPr>
              <w:t>B10</w:t>
            </w:r>
            <w:r w:rsidR="00571368" w:rsidRPr="00EE07E2">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5372A8" w14:textId="77777777" w:rsidR="00571368" w:rsidRPr="00EE07E2" w:rsidRDefault="00571368" w:rsidP="003516BE">
            <w:pPr>
              <w:jc w:val="both"/>
              <w:rPr>
                <w:rFonts w:cs="Times New Roman"/>
              </w:rPr>
            </w:pPr>
            <w:r w:rsidRPr="00EE07E2">
              <w:rPr>
                <w:rFonts w:cs="Times New Roman"/>
              </w:rPr>
              <w:t>Zna i rozumie funkcjonowanie organizmów roślinnych.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F625932" w14:textId="77777777" w:rsidR="00571368" w:rsidRPr="00EE07E2" w:rsidRDefault="00571368" w:rsidP="003516BE">
            <w:pPr>
              <w:ind w:left="5" w:right="-109"/>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4B04958D"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vMerge/>
            <w:tcBorders>
              <w:left w:val="single" w:sz="4" w:space="0" w:color="auto"/>
            </w:tcBorders>
          </w:tcPr>
          <w:p w14:paraId="09EA1985" w14:textId="77777777" w:rsidR="00571368" w:rsidRPr="00EE07E2" w:rsidRDefault="00571368" w:rsidP="003516BE">
            <w:pPr>
              <w:spacing w:before="60" w:after="60"/>
              <w:rPr>
                <w:rFonts w:cs="Times New Roman"/>
              </w:rPr>
            </w:pPr>
            <w:r w:rsidRPr="00EE07E2">
              <w:rPr>
                <w:rFonts w:cs="Times New Roman"/>
              </w:rPr>
              <w:t>egzamin</w:t>
            </w:r>
          </w:p>
        </w:tc>
      </w:tr>
      <w:tr w:rsidR="00571368" w:rsidRPr="00EE07E2" w14:paraId="0F594AB5"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FF25528" w14:textId="77777777" w:rsidR="00571368" w:rsidRPr="00EE07E2" w:rsidRDefault="002D1041" w:rsidP="003516BE">
            <w:pPr>
              <w:rPr>
                <w:rFonts w:cs="Times New Roman"/>
              </w:rPr>
            </w:pPr>
            <w:r w:rsidRPr="00EE07E2">
              <w:rPr>
                <w:rFonts w:cs="Times New Roman"/>
              </w:rPr>
              <w:lastRenderedPageBreak/>
              <w:t>B10</w:t>
            </w:r>
            <w:r w:rsidR="00571368" w:rsidRPr="00EE07E2">
              <w:rPr>
                <w:rFonts w:cs="Times New Roman"/>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B9A118" w14:textId="77777777" w:rsidR="00571368" w:rsidRPr="00EE07E2" w:rsidRDefault="00571368" w:rsidP="003516BE">
            <w:pPr>
              <w:jc w:val="both"/>
              <w:rPr>
                <w:rFonts w:cs="Times New Roman"/>
              </w:rPr>
            </w:pPr>
            <w:r w:rsidRPr="00EE07E2">
              <w:rPr>
                <w:rFonts w:cs="Times New Roman"/>
              </w:rPr>
              <w:t>Zna podstawowe procesy fizjologiczne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265ED17" w14:textId="77777777" w:rsidR="00571368" w:rsidRPr="00EE07E2" w:rsidRDefault="00571368" w:rsidP="003516BE">
            <w:pPr>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6B4536E3"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vMerge/>
            <w:tcBorders>
              <w:left w:val="single" w:sz="4" w:space="0" w:color="auto"/>
            </w:tcBorders>
          </w:tcPr>
          <w:p w14:paraId="595790C2" w14:textId="77777777" w:rsidR="00571368" w:rsidRPr="00EE07E2" w:rsidRDefault="00571368" w:rsidP="003516BE">
            <w:pPr>
              <w:spacing w:before="60" w:after="60"/>
              <w:rPr>
                <w:rFonts w:cs="Times New Roman"/>
              </w:rPr>
            </w:pPr>
            <w:r w:rsidRPr="00EE07E2">
              <w:rPr>
                <w:rFonts w:cs="Times New Roman"/>
              </w:rPr>
              <w:t>egzamin</w:t>
            </w:r>
          </w:p>
        </w:tc>
      </w:tr>
      <w:tr w:rsidR="00571368" w:rsidRPr="00EE07E2" w14:paraId="19C1A7A8"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6F93A844" w14:textId="77777777" w:rsidR="00571368" w:rsidRPr="00EE07E2" w:rsidRDefault="002D1041" w:rsidP="003516BE">
            <w:pPr>
              <w:rPr>
                <w:rFonts w:cs="Times New Roman"/>
              </w:rPr>
            </w:pPr>
            <w:r w:rsidRPr="00EE07E2">
              <w:rPr>
                <w:rFonts w:cs="Times New Roman"/>
              </w:rPr>
              <w:t>B10</w:t>
            </w:r>
            <w:r w:rsidR="00571368" w:rsidRPr="00EE07E2">
              <w:rPr>
                <w:rFonts w:cs="Times New Roman"/>
              </w:rPr>
              <w:t>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AB207B" w14:textId="77777777" w:rsidR="00571368" w:rsidRPr="00EE07E2" w:rsidRDefault="00571368" w:rsidP="003516BE">
            <w:pPr>
              <w:jc w:val="both"/>
              <w:rPr>
                <w:rFonts w:cs="Times New Roman"/>
              </w:rPr>
            </w:pPr>
            <w:r w:rsidRPr="00EE07E2">
              <w:rPr>
                <w:rFonts w:cs="Times New Roman"/>
              </w:rPr>
              <w:t>Zna mechanizmy wpływające na rozwój i wzrost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09D830" w14:textId="77777777" w:rsidR="00571368" w:rsidRPr="00EE07E2" w:rsidRDefault="00571368" w:rsidP="003516BE">
            <w:pPr>
              <w:ind w:left="5" w:right="-109"/>
              <w:rPr>
                <w:rFonts w:cs="Times New Roman"/>
              </w:rPr>
            </w:pPr>
            <w:r w:rsidRPr="00EE07E2">
              <w:rPr>
                <w:rFonts w:cs="Times New Roman"/>
              </w:rPr>
              <w:t>K_W01</w:t>
            </w:r>
          </w:p>
          <w:p w14:paraId="52B78A8B" w14:textId="77777777" w:rsidR="00571368" w:rsidRPr="00EE07E2" w:rsidRDefault="00571368" w:rsidP="003516BE">
            <w:pPr>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664ADFEB"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vMerge/>
            <w:tcBorders>
              <w:left w:val="single" w:sz="4" w:space="0" w:color="auto"/>
              <w:bottom w:val="single" w:sz="8" w:space="0" w:color="auto"/>
            </w:tcBorders>
          </w:tcPr>
          <w:p w14:paraId="617D2A03" w14:textId="77777777" w:rsidR="00571368" w:rsidRPr="00EE07E2" w:rsidRDefault="00571368" w:rsidP="003516BE">
            <w:pPr>
              <w:spacing w:before="60" w:after="60"/>
              <w:rPr>
                <w:rFonts w:cs="Times New Roman"/>
              </w:rPr>
            </w:pPr>
            <w:r w:rsidRPr="00EE07E2">
              <w:rPr>
                <w:rFonts w:cs="Times New Roman"/>
              </w:rPr>
              <w:t>egzamin</w:t>
            </w:r>
          </w:p>
        </w:tc>
      </w:tr>
      <w:tr w:rsidR="00571368" w:rsidRPr="00EE07E2" w14:paraId="5BDCB163"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549A775" w14:textId="77777777" w:rsidR="00571368" w:rsidRPr="00EE07E2" w:rsidRDefault="002D1041" w:rsidP="003516BE">
            <w:pPr>
              <w:rPr>
                <w:rFonts w:cs="Times New Roman"/>
              </w:rPr>
            </w:pPr>
            <w:r w:rsidRPr="00EE07E2">
              <w:rPr>
                <w:rFonts w:cs="Times New Roman"/>
              </w:rPr>
              <w:t>B10</w:t>
            </w:r>
            <w:r w:rsidR="00571368" w:rsidRPr="00EE07E2">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A9FBA8" w14:textId="77777777" w:rsidR="00571368" w:rsidRPr="00EE07E2" w:rsidRDefault="00571368" w:rsidP="003516BE">
            <w:pPr>
              <w:jc w:val="both"/>
              <w:rPr>
                <w:rFonts w:cs="Times New Roman"/>
              </w:rPr>
            </w:pPr>
            <w:r w:rsidRPr="00EE07E2">
              <w:rPr>
                <w:rFonts w:cs="Times New Roman"/>
              </w:rPr>
              <w:t xml:space="preserve">Potrafi wyszukiwać i przetwarzać, analizować i stosować informacje pochodzące z różnych źródeł dotyczących fizjologii roślin.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5285929" w14:textId="77777777" w:rsidR="00571368" w:rsidRPr="00EE07E2" w:rsidRDefault="00571368" w:rsidP="003516BE">
            <w:pPr>
              <w:ind w:left="5" w:right="-109"/>
              <w:rPr>
                <w:rFonts w:cs="Times New Roman"/>
              </w:rPr>
            </w:pPr>
            <w:r w:rsidRPr="00EE07E2">
              <w:rPr>
                <w:rFonts w:cs="Times New Roman"/>
              </w:rPr>
              <w:t>K_U01</w:t>
            </w:r>
          </w:p>
          <w:p w14:paraId="37F160C6" w14:textId="77777777" w:rsidR="00571368" w:rsidRPr="00EE07E2" w:rsidRDefault="00571368" w:rsidP="003516BE">
            <w:pPr>
              <w:rPr>
                <w:rFonts w:cs="Times New Roman"/>
              </w:rPr>
            </w:pPr>
            <w:r w:rsidRPr="00EE07E2">
              <w:rPr>
                <w:rFonts w:cs="Times New Roman"/>
              </w:rPr>
              <w:t>K_U02</w:t>
            </w:r>
          </w:p>
          <w:p w14:paraId="421A4E77" w14:textId="77777777" w:rsidR="00571368" w:rsidRPr="00EE07E2" w:rsidRDefault="00571368" w:rsidP="003516BE">
            <w:pPr>
              <w:rPr>
                <w:rFonts w:cs="Times New Roman"/>
              </w:rPr>
            </w:pPr>
            <w:r w:rsidRPr="00EE07E2">
              <w:rPr>
                <w:rFonts w:cs="Times New Roman"/>
              </w:rPr>
              <w:t>K_U03</w:t>
            </w:r>
          </w:p>
        </w:tc>
        <w:tc>
          <w:tcPr>
            <w:tcW w:w="1418" w:type="dxa"/>
            <w:gridSpan w:val="2"/>
            <w:tcBorders>
              <w:top w:val="single" w:sz="8" w:space="0" w:color="auto"/>
              <w:left w:val="single" w:sz="4" w:space="0" w:color="auto"/>
              <w:bottom w:val="single" w:sz="8" w:space="0" w:color="auto"/>
              <w:right w:val="single" w:sz="4" w:space="0" w:color="auto"/>
            </w:tcBorders>
          </w:tcPr>
          <w:p w14:paraId="06411076"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0921418F" w14:textId="77777777" w:rsidR="00571368" w:rsidRPr="00EE07E2" w:rsidRDefault="00D6760E" w:rsidP="003516BE">
            <w:pPr>
              <w:spacing w:before="60" w:after="60"/>
              <w:rPr>
                <w:rFonts w:cs="Times New Roman"/>
              </w:rPr>
            </w:pPr>
            <w:r w:rsidRPr="00EE07E2">
              <w:rPr>
                <w:rFonts w:cs="Times New Roman"/>
              </w:rPr>
              <w:t>K</w:t>
            </w:r>
            <w:r w:rsidR="00571368" w:rsidRPr="00EE07E2">
              <w:rPr>
                <w:rFonts w:cs="Times New Roman"/>
              </w:rPr>
              <w:t>olokwium</w:t>
            </w:r>
            <w:r w:rsidRPr="00EE07E2">
              <w:rPr>
                <w:rFonts w:cs="Times New Roman"/>
              </w:rPr>
              <w:t>, sprawozda-ni</w:t>
            </w:r>
            <w:r w:rsidR="00D252EB" w:rsidRPr="00EE07E2">
              <w:rPr>
                <w:rFonts w:cs="Times New Roman"/>
              </w:rPr>
              <w:t>e</w:t>
            </w:r>
            <w:r w:rsidRPr="00EE07E2">
              <w:rPr>
                <w:rFonts w:cs="Times New Roman"/>
              </w:rPr>
              <w:t xml:space="preserve"> z ćwiczeń</w:t>
            </w:r>
          </w:p>
        </w:tc>
      </w:tr>
      <w:tr w:rsidR="00571368" w:rsidRPr="00EE07E2" w14:paraId="28A7E6BB"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C8E03C6" w14:textId="77777777" w:rsidR="00571368" w:rsidRPr="00EE07E2" w:rsidRDefault="002D1041" w:rsidP="003516BE">
            <w:pPr>
              <w:rPr>
                <w:rFonts w:cs="Times New Roman"/>
              </w:rPr>
            </w:pPr>
            <w:r w:rsidRPr="00EE07E2">
              <w:rPr>
                <w:rFonts w:cs="Times New Roman"/>
              </w:rPr>
              <w:t>B10</w:t>
            </w:r>
            <w:r w:rsidR="00571368" w:rsidRPr="00EE07E2">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F33907B" w14:textId="77777777" w:rsidR="00571368" w:rsidRPr="00EE07E2" w:rsidRDefault="00571368" w:rsidP="003516BE">
            <w:pPr>
              <w:pStyle w:val="Tekstpodstawowy"/>
            </w:pPr>
            <w:r w:rsidRPr="00EE07E2">
              <w:t>Potrafi przeprowadzać obserwacje, wykonuje analizy w zakresie organizmów żywych. Planuje i współdziała z innymi osobami w ramach prac zespołowych. Prawidłowo interpretuje rezultaty podjętych działań i wyciąga wnioski z przeprowadzonych doświadczeń.</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83A9872" w14:textId="77777777" w:rsidR="00571368" w:rsidRPr="00EE07E2" w:rsidRDefault="00571368" w:rsidP="003516BE">
            <w:pPr>
              <w:ind w:left="5" w:right="-109"/>
              <w:rPr>
                <w:rFonts w:cs="Times New Roman"/>
              </w:rPr>
            </w:pPr>
            <w:r w:rsidRPr="00EE07E2">
              <w:rPr>
                <w:rFonts w:cs="Times New Roman"/>
              </w:rPr>
              <w:t>K_U04</w:t>
            </w:r>
          </w:p>
          <w:p w14:paraId="2AF73E7C" w14:textId="77777777" w:rsidR="00571368" w:rsidRPr="00EE07E2" w:rsidRDefault="00571368" w:rsidP="003516BE">
            <w:pPr>
              <w:ind w:left="-98"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A24D231"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21A09604" w14:textId="77777777" w:rsidR="00571368" w:rsidRPr="00EE07E2" w:rsidRDefault="00D6760E" w:rsidP="008D4BEA">
            <w:pPr>
              <w:spacing w:before="60" w:after="60"/>
              <w:rPr>
                <w:rFonts w:cs="Times New Roman"/>
              </w:rPr>
            </w:pPr>
            <w:r w:rsidRPr="00EE07E2">
              <w:rPr>
                <w:rFonts w:cs="Times New Roman"/>
              </w:rPr>
              <w:t>K</w:t>
            </w:r>
            <w:r w:rsidR="00571368" w:rsidRPr="00EE07E2">
              <w:rPr>
                <w:rFonts w:cs="Times New Roman"/>
              </w:rPr>
              <w:t>olokwium</w:t>
            </w:r>
            <w:r w:rsidRPr="00EE07E2">
              <w:rPr>
                <w:rFonts w:cs="Times New Roman"/>
              </w:rPr>
              <w:t>, sprawozda-ni</w:t>
            </w:r>
            <w:r w:rsidR="00D252EB" w:rsidRPr="00EE07E2">
              <w:rPr>
                <w:rFonts w:cs="Times New Roman"/>
              </w:rPr>
              <w:t>e</w:t>
            </w:r>
            <w:r w:rsidRPr="00EE07E2">
              <w:rPr>
                <w:rFonts w:cs="Times New Roman"/>
              </w:rPr>
              <w:t xml:space="preserve"> z ćwiczeń</w:t>
            </w:r>
          </w:p>
        </w:tc>
      </w:tr>
      <w:tr w:rsidR="00571368" w:rsidRPr="00EE07E2" w14:paraId="6FE37ADD"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4C4B4E27" w14:textId="77777777" w:rsidR="00571368" w:rsidRPr="00EE07E2" w:rsidRDefault="002D1041" w:rsidP="003516BE">
            <w:pPr>
              <w:rPr>
                <w:rFonts w:cs="Times New Roman"/>
              </w:rPr>
            </w:pPr>
            <w:r w:rsidRPr="00EE07E2">
              <w:rPr>
                <w:rFonts w:cs="Times New Roman"/>
              </w:rPr>
              <w:t>B10</w:t>
            </w:r>
            <w:r w:rsidR="00571368" w:rsidRPr="00EE07E2">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0020D2E" w14:textId="77777777" w:rsidR="00571368" w:rsidRPr="00EE07E2" w:rsidRDefault="00571368" w:rsidP="003516BE">
            <w:pPr>
              <w:pStyle w:val="Tekstpodstawowy"/>
            </w:pPr>
            <w:r w:rsidRPr="00EE07E2">
              <w:t>Jest gotów do organizowania pracy i kierowania małym zespołem, przyjmując odpowiedzialność za efekty jego pracy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9C05D79" w14:textId="77777777" w:rsidR="00571368" w:rsidRPr="00EE07E2" w:rsidRDefault="00571368" w:rsidP="003516BE">
            <w:pPr>
              <w:pStyle w:val="Tekstpodstawowy"/>
              <w:ind w:left="-106"/>
              <w:jc w:val="center"/>
            </w:pPr>
            <w:r w:rsidRPr="00EE07E2">
              <w:t>K_K01</w:t>
            </w:r>
          </w:p>
        </w:tc>
        <w:tc>
          <w:tcPr>
            <w:tcW w:w="1418" w:type="dxa"/>
            <w:gridSpan w:val="2"/>
            <w:tcBorders>
              <w:top w:val="single" w:sz="8" w:space="0" w:color="auto"/>
              <w:left w:val="single" w:sz="4" w:space="0" w:color="auto"/>
              <w:bottom w:val="single" w:sz="8" w:space="0" w:color="auto"/>
              <w:right w:val="single" w:sz="4" w:space="0" w:color="auto"/>
            </w:tcBorders>
          </w:tcPr>
          <w:p w14:paraId="13CEDAE8"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01B09F7F"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42F08B81"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04ED652E" w14:textId="77777777" w:rsidR="00571368" w:rsidRPr="00EE07E2" w:rsidRDefault="002D1041" w:rsidP="003516BE">
            <w:pPr>
              <w:rPr>
                <w:rFonts w:cs="Times New Roman"/>
              </w:rPr>
            </w:pPr>
            <w:r w:rsidRPr="00EE07E2">
              <w:rPr>
                <w:rFonts w:cs="Times New Roman"/>
              </w:rPr>
              <w:t>B10</w:t>
            </w:r>
            <w:r w:rsidR="00571368" w:rsidRPr="00EE07E2">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24F47B1" w14:textId="77777777" w:rsidR="00571368" w:rsidRPr="00EE07E2" w:rsidRDefault="00571368" w:rsidP="003516BE">
            <w:pPr>
              <w:pStyle w:val="Tekstpodstawowy"/>
            </w:pPr>
            <w:r w:rsidRPr="00EE07E2">
              <w:t>Jest gotów do krytycznej oceny posiadanej wiedzy z fizjologii roślin oraz do zasięgania opinii ekspertów w przypadku trudności z samodzielnym rozwiązaniem problemów.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7E0AB2" w14:textId="77777777" w:rsidR="00571368" w:rsidRPr="00EE07E2" w:rsidRDefault="00571368" w:rsidP="003516BE">
            <w:pPr>
              <w:pStyle w:val="Tekstpodstawowy"/>
              <w:ind w:left="-106"/>
              <w:jc w:val="center"/>
            </w:pPr>
            <w:r w:rsidRPr="00EE07E2">
              <w:t>K_K02</w:t>
            </w:r>
          </w:p>
        </w:tc>
        <w:tc>
          <w:tcPr>
            <w:tcW w:w="1418" w:type="dxa"/>
            <w:gridSpan w:val="2"/>
            <w:tcBorders>
              <w:top w:val="single" w:sz="8" w:space="0" w:color="auto"/>
              <w:left w:val="single" w:sz="4" w:space="0" w:color="auto"/>
              <w:bottom w:val="single" w:sz="8" w:space="0" w:color="auto"/>
              <w:right w:val="single" w:sz="4" w:space="0" w:color="auto"/>
            </w:tcBorders>
          </w:tcPr>
          <w:p w14:paraId="3C6D2DC0"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tcPr>
          <w:p w14:paraId="4380E57B"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19592AD9" w14:textId="77777777" w:rsidTr="164AD449">
        <w:tc>
          <w:tcPr>
            <w:tcW w:w="9180" w:type="dxa"/>
            <w:gridSpan w:val="8"/>
            <w:shd w:val="clear" w:color="auto" w:fill="D9D9D9" w:themeFill="background1" w:themeFillShade="D9"/>
          </w:tcPr>
          <w:p w14:paraId="2124BC5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4DC9D05" w14:textId="77777777" w:rsidTr="164AD449">
        <w:trPr>
          <w:trHeight w:val="1495"/>
        </w:trPr>
        <w:tc>
          <w:tcPr>
            <w:tcW w:w="2977" w:type="dxa"/>
            <w:gridSpan w:val="2"/>
            <w:tcBorders>
              <w:right w:val="nil"/>
            </w:tcBorders>
            <w:shd w:val="clear" w:color="auto" w:fill="D9D9D9" w:themeFill="background1" w:themeFillShade="D9"/>
          </w:tcPr>
          <w:p w14:paraId="0CCD7BE2"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21657A8" w14:textId="77777777" w:rsidR="00571368" w:rsidRPr="00EE07E2" w:rsidRDefault="00E0639F" w:rsidP="003516BE">
            <w:pPr>
              <w:rPr>
                <w:rFonts w:cs="Times New Roman"/>
              </w:rPr>
            </w:pPr>
            <w:r w:rsidRPr="00EE07E2">
              <w:rPr>
                <w:rFonts w:cs="Times New Roman"/>
              </w:rPr>
              <w:t>2</w:t>
            </w:r>
          </w:p>
        </w:tc>
        <w:tc>
          <w:tcPr>
            <w:tcW w:w="788" w:type="dxa"/>
            <w:gridSpan w:val="2"/>
            <w:tcBorders>
              <w:left w:val="nil"/>
            </w:tcBorders>
            <w:textDirection w:val="btLr"/>
          </w:tcPr>
          <w:p w14:paraId="6E2D979A"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61DEB6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6D45D03E" w14:textId="77777777" w:rsidTr="164AD449">
        <w:tc>
          <w:tcPr>
            <w:tcW w:w="2977" w:type="dxa"/>
            <w:gridSpan w:val="2"/>
            <w:tcBorders>
              <w:right w:val="nil"/>
            </w:tcBorders>
            <w:shd w:val="clear" w:color="auto" w:fill="D9D9D9" w:themeFill="background1" w:themeFillShade="D9"/>
          </w:tcPr>
          <w:p w14:paraId="3E80910C"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65495718" w14:textId="77777777" w:rsidR="00571368" w:rsidRPr="00EE07E2" w:rsidRDefault="00571368" w:rsidP="003516BE">
            <w:pPr>
              <w:rPr>
                <w:rFonts w:cs="Times New Roman"/>
              </w:rPr>
            </w:pPr>
            <w:r w:rsidRPr="00EE07E2">
              <w:rPr>
                <w:rFonts w:cs="Times New Roman"/>
              </w:rPr>
              <w:t>Wykłady</w:t>
            </w:r>
          </w:p>
          <w:p w14:paraId="499F1679" w14:textId="77777777" w:rsidR="00571368" w:rsidRPr="00EE07E2" w:rsidRDefault="164AD449" w:rsidP="003516BE">
            <w:pPr>
              <w:rPr>
                <w:rFonts w:cs="Times New Roman"/>
              </w:rPr>
            </w:pPr>
            <w:r w:rsidRPr="00EE07E2">
              <w:rPr>
                <w:rFonts w:cs="Times New Roman"/>
              </w:rPr>
              <w:t>Ćwiczenia laboratoryjne</w:t>
            </w:r>
          </w:p>
          <w:p w14:paraId="772E093A" w14:textId="77777777" w:rsidR="00571368" w:rsidRPr="00EE07E2" w:rsidRDefault="00571368" w:rsidP="003516BE">
            <w:pPr>
              <w:rPr>
                <w:rFonts w:cs="Times New Roman"/>
              </w:rPr>
            </w:pPr>
          </w:p>
          <w:p w14:paraId="3C24FE24" w14:textId="77777777" w:rsidR="00571368" w:rsidRPr="00EE07E2" w:rsidRDefault="00571368" w:rsidP="003516BE">
            <w:pPr>
              <w:rPr>
                <w:rFonts w:cs="Times New Roman"/>
              </w:rPr>
            </w:pPr>
            <w:r w:rsidRPr="00EE07E2">
              <w:rPr>
                <w:rFonts w:cs="Times New Roman"/>
              </w:rPr>
              <w:t>w sumie:</w:t>
            </w:r>
          </w:p>
          <w:p w14:paraId="72367F85"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2FC7065B" w14:textId="77777777" w:rsidR="00571368" w:rsidRPr="00EE07E2" w:rsidRDefault="00571368" w:rsidP="003516BE">
            <w:pPr>
              <w:jc w:val="center"/>
              <w:rPr>
                <w:rFonts w:cs="Times New Roman"/>
              </w:rPr>
            </w:pPr>
            <w:r w:rsidRPr="00EE07E2">
              <w:rPr>
                <w:rFonts w:cs="Times New Roman"/>
              </w:rPr>
              <w:t>15</w:t>
            </w:r>
          </w:p>
          <w:p w14:paraId="014BA069" w14:textId="77777777" w:rsidR="00571368" w:rsidRPr="00EE07E2" w:rsidRDefault="164AD449" w:rsidP="003516BE">
            <w:pPr>
              <w:jc w:val="center"/>
              <w:rPr>
                <w:rFonts w:cs="Times New Roman"/>
              </w:rPr>
            </w:pPr>
            <w:r w:rsidRPr="00EE07E2">
              <w:rPr>
                <w:rFonts w:cs="Times New Roman"/>
              </w:rPr>
              <w:t>2</w:t>
            </w:r>
            <w:r w:rsidR="006A3A67" w:rsidRPr="00EE07E2">
              <w:rPr>
                <w:rFonts w:cs="Times New Roman"/>
              </w:rPr>
              <w:t>0</w:t>
            </w:r>
          </w:p>
          <w:p w14:paraId="4D559D55" w14:textId="77777777" w:rsidR="00571368" w:rsidRPr="00EE07E2" w:rsidRDefault="00571368" w:rsidP="003516BE">
            <w:pPr>
              <w:jc w:val="center"/>
              <w:rPr>
                <w:rFonts w:cs="Times New Roman"/>
              </w:rPr>
            </w:pPr>
          </w:p>
          <w:p w14:paraId="6881A0C4" w14:textId="77777777" w:rsidR="00571368" w:rsidRPr="00EE07E2" w:rsidRDefault="006A3A67" w:rsidP="003516BE">
            <w:pPr>
              <w:jc w:val="center"/>
              <w:rPr>
                <w:rFonts w:cs="Times New Roman"/>
                <w:b/>
                <w:bCs/>
              </w:rPr>
            </w:pPr>
            <w:r w:rsidRPr="00EE07E2">
              <w:rPr>
                <w:rFonts w:cs="Times New Roman"/>
                <w:b/>
                <w:bCs/>
              </w:rPr>
              <w:t>35</w:t>
            </w:r>
          </w:p>
          <w:p w14:paraId="5001712B" w14:textId="77777777" w:rsidR="00571368" w:rsidRPr="00EE07E2" w:rsidRDefault="00571368" w:rsidP="003516BE">
            <w:pPr>
              <w:jc w:val="center"/>
              <w:rPr>
                <w:rFonts w:cs="Times New Roman"/>
              </w:rPr>
            </w:pPr>
            <w:r w:rsidRPr="00EE07E2">
              <w:rPr>
                <w:rFonts w:cs="Times New Roman"/>
                <w:b/>
                <w:bCs/>
              </w:rPr>
              <w:t>1,</w:t>
            </w:r>
            <w:r w:rsidR="006A3A67" w:rsidRPr="00EE07E2">
              <w:rPr>
                <w:rFonts w:cs="Times New Roman"/>
                <w:b/>
                <w:bCs/>
              </w:rPr>
              <w:t>4</w:t>
            </w:r>
          </w:p>
        </w:tc>
        <w:tc>
          <w:tcPr>
            <w:tcW w:w="736" w:type="dxa"/>
            <w:tcBorders>
              <w:left w:val="nil"/>
            </w:tcBorders>
          </w:tcPr>
          <w:p w14:paraId="625F6306" w14:textId="77777777" w:rsidR="00571368" w:rsidRPr="00EE07E2" w:rsidRDefault="00571368" w:rsidP="003516BE">
            <w:pPr>
              <w:jc w:val="center"/>
              <w:rPr>
                <w:rFonts w:cs="Times New Roman"/>
              </w:rPr>
            </w:pPr>
            <w:r w:rsidRPr="00EE07E2">
              <w:rPr>
                <w:rFonts w:cs="Times New Roman"/>
              </w:rPr>
              <w:t>8</w:t>
            </w:r>
          </w:p>
          <w:p w14:paraId="0066C64F" w14:textId="77777777" w:rsidR="00571368" w:rsidRPr="00EE07E2" w:rsidRDefault="00CC4EC6" w:rsidP="003516BE">
            <w:pPr>
              <w:jc w:val="center"/>
              <w:rPr>
                <w:rFonts w:cs="Times New Roman"/>
              </w:rPr>
            </w:pPr>
            <w:r w:rsidRPr="00EE07E2">
              <w:rPr>
                <w:rFonts w:cs="Times New Roman"/>
              </w:rPr>
              <w:t>1</w:t>
            </w:r>
            <w:r w:rsidR="006A3A67" w:rsidRPr="00EE07E2">
              <w:rPr>
                <w:rFonts w:cs="Times New Roman"/>
              </w:rPr>
              <w:t>0</w:t>
            </w:r>
          </w:p>
          <w:p w14:paraId="01D2721C" w14:textId="77777777" w:rsidR="00571368" w:rsidRPr="00EE07E2" w:rsidRDefault="00571368" w:rsidP="003516BE">
            <w:pPr>
              <w:jc w:val="center"/>
              <w:rPr>
                <w:rFonts w:cs="Times New Roman"/>
              </w:rPr>
            </w:pPr>
          </w:p>
          <w:p w14:paraId="01705280" w14:textId="77777777" w:rsidR="00571368" w:rsidRPr="00EE07E2" w:rsidRDefault="006A3A67" w:rsidP="003516BE">
            <w:pPr>
              <w:jc w:val="center"/>
              <w:rPr>
                <w:rFonts w:cs="Times New Roman"/>
                <w:b/>
                <w:bCs/>
              </w:rPr>
            </w:pPr>
            <w:r w:rsidRPr="00EE07E2">
              <w:rPr>
                <w:rFonts w:cs="Times New Roman"/>
                <w:b/>
                <w:bCs/>
              </w:rPr>
              <w:t>18</w:t>
            </w:r>
          </w:p>
          <w:p w14:paraId="4D19AE70" w14:textId="77777777" w:rsidR="00571368" w:rsidRPr="00EE07E2" w:rsidRDefault="006A3A67" w:rsidP="003516BE">
            <w:pPr>
              <w:jc w:val="center"/>
              <w:rPr>
                <w:rFonts w:cs="Times New Roman"/>
                <w:b/>
                <w:bCs/>
              </w:rPr>
            </w:pPr>
            <w:r w:rsidRPr="00EE07E2">
              <w:rPr>
                <w:rFonts w:cs="Times New Roman"/>
                <w:b/>
                <w:bCs/>
              </w:rPr>
              <w:t>0,7</w:t>
            </w:r>
          </w:p>
        </w:tc>
      </w:tr>
      <w:tr w:rsidR="00B26FEC" w:rsidRPr="00EE07E2" w14:paraId="74950326" w14:textId="77777777" w:rsidTr="164AD449">
        <w:tc>
          <w:tcPr>
            <w:tcW w:w="2977" w:type="dxa"/>
            <w:gridSpan w:val="2"/>
            <w:tcBorders>
              <w:right w:val="nil"/>
            </w:tcBorders>
            <w:shd w:val="clear" w:color="auto" w:fill="D9D9D9" w:themeFill="background1" w:themeFillShade="D9"/>
          </w:tcPr>
          <w:p w14:paraId="2A52D781" w14:textId="77777777" w:rsidR="00B26FEC" w:rsidRPr="00EE07E2" w:rsidRDefault="00B26FEC" w:rsidP="00B26FEC">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72248CE" w14:textId="77777777" w:rsidR="00B26FEC" w:rsidRPr="00EE07E2" w:rsidRDefault="00B26FEC" w:rsidP="00B26FEC">
            <w:pPr>
              <w:rPr>
                <w:rFonts w:cs="Times New Roman"/>
              </w:rPr>
            </w:pPr>
            <w:r w:rsidRPr="00EE07E2">
              <w:rPr>
                <w:rFonts w:cs="Times New Roman"/>
              </w:rPr>
              <w:t>przygotowanie sprawozdań z ćwiczeń</w:t>
            </w:r>
          </w:p>
          <w:p w14:paraId="094FD19E" w14:textId="77777777" w:rsidR="00B26FEC" w:rsidRPr="00EE07E2" w:rsidRDefault="00B26FEC" w:rsidP="00B26FEC">
            <w:pPr>
              <w:rPr>
                <w:rFonts w:cs="Times New Roman"/>
              </w:rPr>
            </w:pPr>
            <w:r w:rsidRPr="00EE07E2">
              <w:rPr>
                <w:rFonts w:cs="Times New Roman"/>
              </w:rPr>
              <w:t>przygotowanie do kolokwiów</w:t>
            </w:r>
          </w:p>
          <w:p w14:paraId="56295883" w14:textId="77777777" w:rsidR="00B26FEC" w:rsidRPr="00EE07E2" w:rsidRDefault="00B26FEC" w:rsidP="00B26FEC">
            <w:pPr>
              <w:rPr>
                <w:rFonts w:cs="Times New Roman"/>
              </w:rPr>
            </w:pPr>
          </w:p>
          <w:p w14:paraId="0B3589B0" w14:textId="77777777" w:rsidR="00B26FEC" w:rsidRPr="00EE07E2" w:rsidRDefault="00B26FEC" w:rsidP="00B26FEC">
            <w:pPr>
              <w:jc w:val="both"/>
              <w:rPr>
                <w:rFonts w:cs="Times New Roman"/>
              </w:rPr>
            </w:pPr>
            <w:r w:rsidRPr="00EE07E2">
              <w:rPr>
                <w:rFonts w:cs="Times New Roman"/>
                <w:b/>
              </w:rPr>
              <w:t>w sumie:</w:t>
            </w:r>
          </w:p>
          <w:p w14:paraId="1FEFCE3A" w14:textId="77777777" w:rsidR="00B26FEC" w:rsidRPr="00EE07E2" w:rsidRDefault="00B26FEC" w:rsidP="00B26FEC">
            <w:pPr>
              <w:rPr>
                <w:rFonts w:cs="Times New Roman"/>
                <w:b/>
              </w:rPr>
            </w:pPr>
            <w:r w:rsidRPr="00EE07E2">
              <w:rPr>
                <w:rFonts w:cs="Times New Roman"/>
              </w:rPr>
              <w:t>ECTS</w:t>
            </w:r>
          </w:p>
          <w:p w14:paraId="4DC73DC4" w14:textId="77777777" w:rsidR="00B26FEC" w:rsidRPr="00EE07E2" w:rsidRDefault="00B26FEC" w:rsidP="00B26FEC">
            <w:pPr>
              <w:rPr>
                <w:rFonts w:cs="Times New Roman"/>
              </w:rPr>
            </w:pPr>
          </w:p>
        </w:tc>
        <w:tc>
          <w:tcPr>
            <w:tcW w:w="788" w:type="dxa"/>
            <w:gridSpan w:val="2"/>
            <w:tcBorders>
              <w:left w:val="nil"/>
            </w:tcBorders>
          </w:tcPr>
          <w:p w14:paraId="6F9978F8" w14:textId="77777777" w:rsidR="00B26FEC" w:rsidRPr="00EE07E2" w:rsidRDefault="00B26FEC" w:rsidP="00B26FEC">
            <w:pPr>
              <w:jc w:val="center"/>
              <w:rPr>
                <w:rFonts w:cs="Times New Roman"/>
              </w:rPr>
            </w:pPr>
            <w:r w:rsidRPr="00EE07E2">
              <w:rPr>
                <w:rFonts w:cs="Times New Roman"/>
              </w:rPr>
              <w:t>1</w:t>
            </w:r>
            <w:r w:rsidR="00E0639F" w:rsidRPr="00EE07E2">
              <w:rPr>
                <w:rFonts w:cs="Times New Roman"/>
              </w:rPr>
              <w:t>0</w:t>
            </w:r>
          </w:p>
          <w:p w14:paraId="6DC2AA17" w14:textId="77777777" w:rsidR="00B26FEC" w:rsidRPr="00EE07E2" w:rsidRDefault="00E0639F" w:rsidP="00B26FEC">
            <w:pPr>
              <w:jc w:val="center"/>
              <w:rPr>
                <w:rFonts w:cs="Times New Roman"/>
              </w:rPr>
            </w:pPr>
            <w:r w:rsidRPr="00EE07E2">
              <w:rPr>
                <w:rFonts w:cs="Times New Roman"/>
              </w:rPr>
              <w:t>5</w:t>
            </w:r>
          </w:p>
          <w:p w14:paraId="6004390D" w14:textId="77777777" w:rsidR="00B26FEC" w:rsidRPr="00EE07E2" w:rsidRDefault="00B26FEC" w:rsidP="00B26FEC">
            <w:pPr>
              <w:jc w:val="center"/>
              <w:rPr>
                <w:rFonts w:cs="Times New Roman"/>
              </w:rPr>
            </w:pPr>
          </w:p>
          <w:p w14:paraId="1D0D9BF0" w14:textId="77777777" w:rsidR="00B26FEC" w:rsidRPr="00EE07E2" w:rsidRDefault="00E0639F" w:rsidP="00B26FEC">
            <w:pPr>
              <w:jc w:val="center"/>
              <w:rPr>
                <w:rFonts w:cs="Times New Roman"/>
                <w:b/>
                <w:bCs/>
              </w:rPr>
            </w:pPr>
            <w:r w:rsidRPr="00EE07E2">
              <w:rPr>
                <w:rFonts w:cs="Times New Roman"/>
                <w:b/>
                <w:bCs/>
              </w:rPr>
              <w:t>15</w:t>
            </w:r>
          </w:p>
          <w:p w14:paraId="2E241577" w14:textId="77777777" w:rsidR="00B26FEC" w:rsidRPr="00EE07E2" w:rsidRDefault="00E0639F" w:rsidP="00B26FEC">
            <w:pPr>
              <w:jc w:val="center"/>
              <w:rPr>
                <w:rFonts w:cs="Times New Roman"/>
              </w:rPr>
            </w:pPr>
            <w:r w:rsidRPr="00EE07E2">
              <w:rPr>
                <w:rFonts w:cs="Times New Roman"/>
                <w:b/>
                <w:bCs/>
              </w:rPr>
              <w:t>0,6</w:t>
            </w:r>
          </w:p>
        </w:tc>
        <w:tc>
          <w:tcPr>
            <w:tcW w:w="736" w:type="dxa"/>
            <w:tcBorders>
              <w:left w:val="nil"/>
            </w:tcBorders>
          </w:tcPr>
          <w:p w14:paraId="39583073" w14:textId="77777777" w:rsidR="00B26FEC" w:rsidRPr="00EE07E2" w:rsidRDefault="00E0639F" w:rsidP="00B26FEC">
            <w:pPr>
              <w:jc w:val="center"/>
              <w:rPr>
                <w:rFonts w:cs="Times New Roman"/>
              </w:rPr>
            </w:pPr>
            <w:r w:rsidRPr="00EE07E2">
              <w:rPr>
                <w:rFonts w:cs="Times New Roman"/>
              </w:rPr>
              <w:t>20</w:t>
            </w:r>
          </w:p>
          <w:p w14:paraId="07478ACA" w14:textId="77777777" w:rsidR="00B26FEC" w:rsidRPr="00EE07E2" w:rsidRDefault="00E0639F" w:rsidP="00B26FEC">
            <w:pPr>
              <w:jc w:val="center"/>
              <w:rPr>
                <w:rFonts w:cs="Times New Roman"/>
              </w:rPr>
            </w:pPr>
            <w:r w:rsidRPr="00EE07E2">
              <w:rPr>
                <w:rFonts w:cs="Times New Roman"/>
              </w:rPr>
              <w:t>1</w:t>
            </w:r>
            <w:r w:rsidR="006A3A67" w:rsidRPr="00EE07E2">
              <w:rPr>
                <w:rFonts w:cs="Times New Roman"/>
              </w:rPr>
              <w:t>2</w:t>
            </w:r>
          </w:p>
          <w:p w14:paraId="5EA42725" w14:textId="77777777" w:rsidR="00B26FEC" w:rsidRPr="00EE07E2" w:rsidRDefault="00B26FEC" w:rsidP="00B26FEC">
            <w:pPr>
              <w:jc w:val="center"/>
              <w:rPr>
                <w:rFonts w:cs="Times New Roman"/>
              </w:rPr>
            </w:pPr>
          </w:p>
          <w:p w14:paraId="5A7EA662" w14:textId="77777777" w:rsidR="00B26FEC" w:rsidRPr="00EE07E2" w:rsidRDefault="00E0639F" w:rsidP="00B26FEC">
            <w:pPr>
              <w:jc w:val="center"/>
              <w:rPr>
                <w:rFonts w:cs="Times New Roman"/>
                <w:b/>
              </w:rPr>
            </w:pPr>
            <w:r w:rsidRPr="00EE07E2">
              <w:rPr>
                <w:rFonts w:cs="Times New Roman"/>
                <w:b/>
                <w:bCs/>
              </w:rPr>
              <w:t>32</w:t>
            </w:r>
          </w:p>
          <w:p w14:paraId="47C1E5AD" w14:textId="77777777" w:rsidR="00B26FEC" w:rsidRPr="00EE07E2" w:rsidRDefault="00E0639F" w:rsidP="00B26FEC">
            <w:pPr>
              <w:jc w:val="center"/>
              <w:rPr>
                <w:rFonts w:cs="Times New Roman"/>
                <w:b/>
                <w:bCs/>
              </w:rPr>
            </w:pPr>
            <w:r w:rsidRPr="00EE07E2">
              <w:rPr>
                <w:rFonts w:cs="Times New Roman"/>
                <w:b/>
                <w:bCs/>
              </w:rPr>
              <w:t>1</w:t>
            </w:r>
            <w:r w:rsidR="00B26FEC" w:rsidRPr="00EE07E2">
              <w:rPr>
                <w:rFonts w:cs="Times New Roman"/>
                <w:b/>
                <w:bCs/>
              </w:rPr>
              <w:t>,</w:t>
            </w:r>
            <w:r w:rsidR="006A3A67" w:rsidRPr="00EE07E2">
              <w:rPr>
                <w:rFonts w:cs="Times New Roman"/>
                <w:b/>
                <w:bCs/>
              </w:rPr>
              <w:t>3</w:t>
            </w:r>
          </w:p>
        </w:tc>
      </w:tr>
      <w:tr w:rsidR="00B26FEC" w:rsidRPr="00EE07E2" w14:paraId="4ECD676E" w14:textId="77777777" w:rsidTr="164AD449">
        <w:tc>
          <w:tcPr>
            <w:tcW w:w="2977" w:type="dxa"/>
            <w:gridSpan w:val="2"/>
            <w:tcBorders>
              <w:right w:val="nil"/>
            </w:tcBorders>
            <w:shd w:val="clear" w:color="auto" w:fill="D9D9D9" w:themeFill="background1" w:themeFillShade="D9"/>
          </w:tcPr>
          <w:p w14:paraId="13A6B8D3" w14:textId="77777777" w:rsidR="00B26FEC" w:rsidRPr="00EE07E2" w:rsidRDefault="00B26FEC" w:rsidP="00B26FEC">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w:t>
            </w:r>
            <w:r w:rsidRPr="00EE07E2">
              <w:rPr>
                <w:rFonts w:cs="Times New Roman"/>
                <w:b/>
                <w:lang w:eastAsia="pl-PL"/>
              </w:rPr>
              <w:lastRenderedPageBreak/>
              <w:t xml:space="preserve">umiejętności praktyczne </w:t>
            </w:r>
            <w:r w:rsidRPr="00EE07E2">
              <w:rPr>
                <w:rFonts w:cs="Times New Roman"/>
                <w:b/>
              </w:rPr>
              <w:t>w ramach przedmiotu oraz związana z tym liczba punktów ECTS:</w:t>
            </w:r>
          </w:p>
        </w:tc>
        <w:tc>
          <w:tcPr>
            <w:tcW w:w="4679" w:type="dxa"/>
            <w:gridSpan w:val="3"/>
            <w:tcBorders>
              <w:left w:val="nil"/>
            </w:tcBorders>
          </w:tcPr>
          <w:p w14:paraId="7E0D3F67" w14:textId="77777777" w:rsidR="00B26FEC" w:rsidRPr="00EE07E2" w:rsidRDefault="00B26FEC" w:rsidP="00B26FEC">
            <w:pPr>
              <w:rPr>
                <w:rFonts w:cs="Times New Roman"/>
              </w:rPr>
            </w:pPr>
            <w:r w:rsidRPr="00EE07E2">
              <w:rPr>
                <w:rFonts w:cs="Times New Roman"/>
              </w:rPr>
              <w:lastRenderedPageBreak/>
              <w:t>udział w ćwiczeniach</w:t>
            </w:r>
          </w:p>
          <w:p w14:paraId="5D4660EE" w14:textId="77777777" w:rsidR="00B26FEC" w:rsidRPr="00EE07E2" w:rsidRDefault="00B26FEC" w:rsidP="00B26FEC">
            <w:pPr>
              <w:rPr>
                <w:rFonts w:cs="Times New Roman"/>
              </w:rPr>
            </w:pPr>
            <w:r w:rsidRPr="00EE07E2">
              <w:rPr>
                <w:rFonts w:cs="Times New Roman"/>
              </w:rPr>
              <w:t>przygotowanie sprawozdań z ćwiczeń</w:t>
            </w:r>
          </w:p>
          <w:p w14:paraId="700176E1" w14:textId="77777777" w:rsidR="00B26FEC" w:rsidRPr="00EE07E2" w:rsidRDefault="00B26FEC" w:rsidP="00B26FEC">
            <w:pPr>
              <w:rPr>
                <w:rFonts w:cs="Times New Roman"/>
              </w:rPr>
            </w:pPr>
          </w:p>
          <w:p w14:paraId="033A8F93" w14:textId="77777777" w:rsidR="00B26FEC" w:rsidRPr="00EE07E2" w:rsidRDefault="00B26FEC" w:rsidP="00B26FEC">
            <w:pPr>
              <w:rPr>
                <w:rFonts w:cs="Times New Roman"/>
                <w:b/>
              </w:rPr>
            </w:pPr>
            <w:r w:rsidRPr="00EE07E2">
              <w:rPr>
                <w:rFonts w:cs="Times New Roman"/>
                <w:b/>
              </w:rPr>
              <w:lastRenderedPageBreak/>
              <w:t>w sumie:</w:t>
            </w:r>
          </w:p>
          <w:p w14:paraId="78A2BB5D" w14:textId="77777777" w:rsidR="00B26FEC" w:rsidRPr="00EE07E2" w:rsidRDefault="00B26FEC" w:rsidP="00B26FEC">
            <w:pPr>
              <w:rPr>
                <w:rFonts w:cs="Times New Roman"/>
                <w:b/>
              </w:rPr>
            </w:pPr>
            <w:r w:rsidRPr="00EE07E2">
              <w:rPr>
                <w:rFonts w:cs="Times New Roman"/>
              </w:rPr>
              <w:t>ECTS</w:t>
            </w:r>
          </w:p>
        </w:tc>
        <w:tc>
          <w:tcPr>
            <w:tcW w:w="788" w:type="dxa"/>
            <w:gridSpan w:val="2"/>
            <w:tcBorders>
              <w:left w:val="nil"/>
            </w:tcBorders>
          </w:tcPr>
          <w:p w14:paraId="15FACB23" w14:textId="77777777" w:rsidR="00B26FEC" w:rsidRPr="00EE07E2" w:rsidRDefault="00B26FEC" w:rsidP="00B26FEC">
            <w:pPr>
              <w:jc w:val="center"/>
              <w:rPr>
                <w:rFonts w:cs="Times New Roman"/>
              </w:rPr>
            </w:pPr>
            <w:r w:rsidRPr="00EE07E2">
              <w:rPr>
                <w:rFonts w:cs="Times New Roman"/>
              </w:rPr>
              <w:lastRenderedPageBreak/>
              <w:t>2</w:t>
            </w:r>
            <w:r w:rsidR="00F170B5" w:rsidRPr="00EE07E2">
              <w:rPr>
                <w:rFonts w:cs="Times New Roman"/>
              </w:rPr>
              <w:t>0</w:t>
            </w:r>
          </w:p>
          <w:p w14:paraId="514FBAEE" w14:textId="77777777" w:rsidR="00B26FEC" w:rsidRPr="00EE07E2" w:rsidRDefault="00E0639F" w:rsidP="00B26FEC">
            <w:pPr>
              <w:jc w:val="center"/>
              <w:rPr>
                <w:rFonts w:cs="Times New Roman"/>
              </w:rPr>
            </w:pPr>
            <w:r w:rsidRPr="00EE07E2">
              <w:rPr>
                <w:rFonts w:cs="Times New Roman"/>
              </w:rPr>
              <w:t>10</w:t>
            </w:r>
          </w:p>
          <w:p w14:paraId="7AC325A8" w14:textId="77777777" w:rsidR="00B26FEC" w:rsidRPr="00EE07E2" w:rsidRDefault="00B26FEC" w:rsidP="00B26FEC">
            <w:pPr>
              <w:jc w:val="center"/>
              <w:rPr>
                <w:rFonts w:cs="Times New Roman"/>
              </w:rPr>
            </w:pPr>
          </w:p>
          <w:p w14:paraId="2B889F22" w14:textId="77777777" w:rsidR="00B26FEC" w:rsidRPr="00EE07E2" w:rsidRDefault="00B26FEC" w:rsidP="00B26FEC">
            <w:pPr>
              <w:jc w:val="center"/>
              <w:rPr>
                <w:rFonts w:cs="Times New Roman"/>
                <w:b/>
                <w:bCs/>
              </w:rPr>
            </w:pPr>
            <w:r w:rsidRPr="00EE07E2">
              <w:rPr>
                <w:rFonts w:cs="Times New Roman"/>
                <w:b/>
                <w:bCs/>
              </w:rPr>
              <w:lastRenderedPageBreak/>
              <w:t>3</w:t>
            </w:r>
            <w:r w:rsidR="00E0639F" w:rsidRPr="00EE07E2">
              <w:rPr>
                <w:rFonts w:cs="Times New Roman"/>
                <w:b/>
                <w:bCs/>
              </w:rPr>
              <w:t>0</w:t>
            </w:r>
          </w:p>
          <w:p w14:paraId="334DB3FE" w14:textId="77777777" w:rsidR="00B26FEC" w:rsidRPr="00EE07E2" w:rsidRDefault="00B26FEC" w:rsidP="00B26FEC">
            <w:pPr>
              <w:jc w:val="center"/>
              <w:rPr>
                <w:rFonts w:cs="Times New Roman"/>
                <w:b/>
                <w:bCs/>
              </w:rPr>
            </w:pPr>
            <w:r w:rsidRPr="00EE07E2">
              <w:rPr>
                <w:rFonts w:cs="Times New Roman"/>
                <w:b/>
                <w:bCs/>
              </w:rPr>
              <w:t>1,</w:t>
            </w:r>
            <w:r w:rsidR="00E0639F" w:rsidRPr="00EE07E2">
              <w:rPr>
                <w:rFonts w:cs="Times New Roman"/>
                <w:b/>
                <w:bCs/>
              </w:rPr>
              <w:t>2</w:t>
            </w:r>
          </w:p>
        </w:tc>
        <w:tc>
          <w:tcPr>
            <w:tcW w:w="736" w:type="dxa"/>
            <w:tcBorders>
              <w:left w:val="nil"/>
            </w:tcBorders>
          </w:tcPr>
          <w:p w14:paraId="46FEEC8B" w14:textId="77777777" w:rsidR="00B26FEC" w:rsidRPr="00EE07E2" w:rsidRDefault="00B26FEC" w:rsidP="00B26FEC">
            <w:pPr>
              <w:jc w:val="center"/>
              <w:rPr>
                <w:rFonts w:cs="Times New Roman"/>
              </w:rPr>
            </w:pPr>
            <w:r w:rsidRPr="00EE07E2">
              <w:rPr>
                <w:rFonts w:cs="Times New Roman"/>
              </w:rPr>
              <w:lastRenderedPageBreak/>
              <w:t>1</w:t>
            </w:r>
            <w:r w:rsidR="00F170B5" w:rsidRPr="00EE07E2">
              <w:rPr>
                <w:rFonts w:cs="Times New Roman"/>
              </w:rPr>
              <w:t>0</w:t>
            </w:r>
          </w:p>
          <w:p w14:paraId="3CC55F19" w14:textId="77777777" w:rsidR="00B26FEC" w:rsidRPr="00EE07E2" w:rsidRDefault="00E0639F" w:rsidP="00B26FEC">
            <w:pPr>
              <w:jc w:val="center"/>
              <w:rPr>
                <w:rFonts w:cs="Times New Roman"/>
              </w:rPr>
            </w:pPr>
            <w:r w:rsidRPr="00EE07E2">
              <w:rPr>
                <w:rFonts w:cs="Times New Roman"/>
              </w:rPr>
              <w:t>20</w:t>
            </w:r>
          </w:p>
          <w:p w14:paraId="7ADE0A4F" w14:textId="77777777" w:rsidR="00B26FEC" w:rsidRPr="00EE07E2" w:rsidRDefault="00B26FEC" w:rsidP="00B26FEC">
            <w:pPr>
              <w:jc w:val="center"/>
              <w:rPr>
                <w:rFonts w:cs="Times New Roman"/>
              </w:rPr>
            </w:pPr>
          </w:p>
          <w:p w14:paraId="333E7CCD" w14:textId="77777777" w:rsidR="00B26FEC" w:rsidRPr="00EE07E2" w:rsidRDefault="00B26FEC" w:rsidP="00B26FEC">
            <w:pPr>
              <w:jc w:val="center"/>
              <w:rPr>
                <w:rFonts w:cs="Times New Roman"/>
                <w:b/>
              </w:rPr>
            </w:pPr>
            <w:r w:rsidRPr="00EE07E2">
              <w:rPr>
                <w:rFonts w:cs="Times New Roman"/>
                <w:b/>
              </w:rPr>
              <w:lastRenderedPageBreak/>
              <w:t>3</w:t>
            </w:r>
            <w:r w:rsidR="00E0639F" w:rsidRPr="00EE07E2">
              <w:rPr>
                <w:rFonts w:cs="Times New Roman"/>
                <w:b/>
              </w:rPr>
              <w:t>0</w:t>
            </w:r>
          </w:p>
          <w:p w14:paraId="7F4680F0" w14:textId="77777777" w:rsidR="00B26FEC" w:rsidRPr="00EE07E2" w:rsidRDefault="00B26FEC" w:rsidP="00B26FEC">
            <w:pPr>
              <w:jc w:val="center"/>
              <w:rPr>
                <w:rFonts w:cs="Times New Roman"/>
                <w:b/>
                <w:bCs/>
              </w:rPr>
            </w:pPr>
            <w:r w:rsidRPr="00EE07E2">
              <w:rPr>
                <w:rFonts w:cs="Times New Roman"/>
                <w:b/>
                <w:bCs/>
              </w:rPr>
              <w:t>1,</w:t>
            </w:r>
            <w:r w:rsidR="00E0639F" w:rsidRPr="00EE07E2">
              <w:rPr>
                <w:rFonts w:cs="Times New Roman"/>
                <w:b/>
                <w:bCs/>
              </w:rPr>
              <w:t>2</w:t>
            </w:r>
          </w:p>
        </w:tc>
      </w:tr>
    </w:tbl>
    <w:p w14:paraId="3905C4B2" w14:textId="77777777" w:rsidR="00571368" w:rsidRPr="00EE07E2" w:rsidRDefault="00571368" w:rsidP="00571368">
      <w:pPr>
        <w:rPr>
          <w:rFonts w:cs="Times New Roman"/>
        </w:rPr>
      </w:pPr>
    </w:p>
    <w:p w14:paraId="2D57C36C"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5655CCE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F0C926"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2617226" w14:textId="77777777" w:rsidR="00571368" w:rsidRPr="00EE07E2" w:rsidRDefault="00571368" w:rsidP="003516BE">
            <w:pPr>
              <w:pStyle w:val="Akapitzlist"/>
              <w:spacing w:after="0" w:line="240" w:lineRule="auto"/>
              <w:ind w:left="5"/>
              <w:rPr>
                <w:rFonts w:ascii="Times New Roman" w:hAnsi="Times New Roman"/>
                <w:b/>
                <w:sz w:val="24"/>
                <w:szCs w:val="24"/>
              </w:rPr>
            </w:pPr>
            <w:r w:rsidRPr="00EE07E2">
              <w:rPr>
                <w:rFonts w:ascii="Times New Roman" w:hAnsi="Times New Roman"/>
                <w:b/>
                <w:sz w:val="24"/>
                <w:szCs w:val="24"/>
              </w:rPr>
              <w:t>Wykład:</w:t>
            </w:r>
          </w:p>
          <w:p w14:paraId="0F64F041" w14:textId="77777777" w:rsidR="00571368" w:rsidRPr="00EE07E2" w:rsidRDefault="00571368" w:rsidP="003516BE">
            <w:pPr>
              <w:pStyle w:val="NormalnyWeb"/>
              <w:spacing w:before="0" w:beforeAutospacing="0" w:after="83"/>
              <w:jc w:val="both"/>
            </w:pPr>
            <w:r w:rsidRPr="00EE07E2">
              <w:t>1. Gospodarka wodna. Stosunki wodne w komórce roślinnej. Transport wody w roślinie. Mechanizm transpiracji i parcia korzeniowego. Bilans wodny.</w:t>
            </w:r>
          </w:p>
          <w:p w14:paraId="2E6195ED" w14:textId="77777777" w:rsidR="00571368" w:rsidRPr="00EE07E2" w:rsidRDefault="00571368" w:rsidP="003516BE">
            <w:pPr>
              <w:pStyle w:val="NormalnyWeb"/>
              <w:spacing w:before="0" w:beforeAutospacing="0" w:after="83"/>
              <w:jc w:val="both"/>
            </w:pPr>
            <w:r w:rsidRPr="00EE07E2">
              <w:t>2. Gospodarka mineralna. Fizjologiczna rola makro i mikroelementów. Pobieranie i transport składników mineralnych</w:t>
            </w:r>
          </w:p>
          <w:p w14:paraId="70C1744B" w14:textId="77777777" w:rsidR="00571368" w:rsidRPr="00EE07E2" w:rsidRDefault="00571368" w:rsidP="003516BE">
            <w:pPr>
              <w:pStyle w:val="NormalnyWeb"/>
              <w:spacing w:before="0" w:beforeAutospacing="0" w:after="83"/>
              <w:jc w:val="both"/>
            </w:pPr>
            <w:r w:rsidRPr="00EE07E2">
              <w:t xml:space="preserve">3. Regulatory wzrostu. Fitohormony, podział, struktura, mechanizm działania. Wzrost i rozwój roślin. Regulacja poszczególnych etapów rozwoju. Zjawisko </w:t>
            </w:r>
            <w:proofErr w:type="spellStart"/>
            <w:r w:rsidRPr="00EE07E2">
              <w:t>fotomorfogenezy</w:t>
            </w:r>
            <w:proofErr w:type="spellEnd"/>
            <w:r w:rsidRPr="00EE07E2">
              <w:t>, fotoperiodyzmu, wernalizacji</w:t>
            </w:r>
          </w:p>
          <w:p w14:paraId="48976139" w14:textId="77777777" w:rsidR="00571368" w:rsidRPr="00EE07E2" w:rsidRDefault="00571368" w:rsidP="003516BE">
            <w:pPr>
              <w:pStyle w:val="NormalnyWeb"/>
              <w:spacing w:before="0" w:beforeAutospacing="0" w:after="83"/>
              <w:jc w:val="both"/>
            </w:pPr>
            <w:r w:rsidRPr="00EE07E2">
              <w:t xml:space="preserve">4 Fotosynteza. Chemizm jasnej i ciemnej fazy fotosyntezy. Rośliny C3, C4 i CAM. </w:t>
            </w:r>
            <w:proofErr w:type="spellStart"/>
            <w:r w:rsidRPr="00EE07E2">
              <w:t>Fotooddychanie</w:t>
            </w:r>
            <w:proofErr w:type="spellEnd"/>
            <w:r w:rsidRPr="00EE07E2">
              <w:t>. Wpływ czynników środowiskowych na intensywność fotosyntezy.</w:t>
            </w:r>
          </w:p>
          <w:p w14:paraId="7279AAD6" w14:textId="77777777" w:rsidR="00571368" w:rsidRPr="00EE07E2" w:rsidRDefault="00571368" w:rsidP="003516BE">
            <w:pPr>
              <w:pStyle w:val="NormalnyWeb"/>
              <w:spacing w:before="0" w:beforeAutospacing="0" w:after="83"/>
              <w:jc w:val="both"/>
            </w:pPr>
            <w:r w:rsidRPr="00EE07E2">
              <w:t>5. Procesy oddechowe roślin. Chemizm oddychania tlenowego. Alternatywne szlaki oddechowe. Regulacja procesów oddechowych. Wpływ czynników środowiskowych na intensywność oddychania.</w:t>
            </w:r>
          </w:p>
          <w:p w14:paraId="409BB97F" w14:textId="77777777" w:rsidR="00571368" w:rsidRPr="00EE07E2" w:rsidRDefault="00571368" w:rsidP="003516BE">
            <w:pPr>
              <w:pStyle w:val="NormalnyWeb"/>
              <w:spacing w:before="0" w:beforeAutospacing="0" w:after="83"/>
              <w:jc w:val="both"/>
            </w:pPr>
            <w:r w:rsidRPr="00EE07E2">
              <w:t>6. Reakcje roślin na czynniki stresowe</w:t>
            </w:r>
            <w:r w:rsidRPr="00EE07E2">
              <w:rPr>
                <w:rFonts w:eastAsia="Calibri"/>
              </w:rPr>
              <w:t>.</w:t>
            </w:r>
            <w:r w:rsidRPr="00EE07E2">
              <w:t xml:space="preserve"> </w:t>
            </w:r>
          </w:p>
          <w:p w14:paraId="31280A64" w14:textId="77777777" w:rsidR="00571368" w:rsidRPr="00EE07E2" w:rsidRDefault="00571368" w:rsidP="003516BE">
            <w:pPr>
              <w:rPr>
                <w:rFonts w:cs="Times New Roman"/>
                <w:b/>
              </w:rPr>
            </w:pPr>
            <w:r w:rsidRPr="00EE07E2">
              <w:rPr>
                <w:rFonts w:cs="Times New Roman"/>
                <w:b/>
              </w:rPr>
              <w:t>Ćwiczenia:</w:t>
            </w:r>
          </w:p>
          <w:p w14:paraId="68235C37" w14:textId="77777777" w:rsidR="00571368" w:rsidRPr="00EE07E2" w:rsidRDefault="00571368" w:rsidP="003516BE">
            <w:pPr>
              <w:pStyle w:val="NormalnyWeb"/>
              <w:spacing w:before="0" w:beforeAutospacing="0" w:after="82"/>
              <w:jc w:val="both"/>
            </w:pPr>
            <w:r w:rsidRPr="00EE07E2">
              <w:t>1.Gospodarka wodna. Pęcznienie nasion, czynniki wpływające na stopień pęcznienia. Wykazanie wpływu potencjału osmotycznego na pobór wody przez komórki. Wyznaczanie potencjału osmotycznego potencjału wody w komórkach spichrzowych roślin. Badanie czynników wpływających na stan błon cytoplazmatycznych.</w:t>
            </w:r>
          </w:p>
          <w:p w14:paraId="2F95AB88" w14:textId="77777777" w:rsidR="00571368" w:rsidRPr="00EE07E2" w:rsidRDefault="00571368" w:rsidP="003516BE">
            <w:pPr>
              <w:pStyle w:val="NormalnyWeb"/>
              <w:spacing w:before="0" w:beforeAutospacing="0" w:after="82"/>
              <w:jc w:val="both"/>
            </w:pPr>
            <w:r w:rsidRPr="00EE07E2">
              <w:t>2.Gospodarka mineralna. Praca z atlasami niedoboru pierwiastków roślinach, rola poszczególnych makro i mikroelementów w procesach metabolicznych i fizjologicznych roślin. Czynniki wpływające na pobieranie pierwiastków z podłoża.</w:t>
            </w:r>
          </w:p>
          <w:p w14:paraId="1BE25C6C" w14:textId="77777777" w:rsidR="00571368" w:rsidRPr="00EE07E2" w:rsidRDefault="00571368" w:rsidP="003516BE">
            <w:pPr>
              <w:pStyle w:val="NormalnyWeb"/>
              <w:spacing w:before="0" w:beforeAutospacing="0" w:after="82"/>
              <w:jc w:val="both"/>
            </w:pPr>
            <w:r w:rsidRPr="00EE07E2">
              <w:t>3. Fotosynteza. Właściwości chemiczne chlorofilu, widmo absorpcyjne, oznaczanie zawartości barwników</w:t>
            </w:r>
          </w:p>
          <w:p w14:paraId="560050CF" w14:textId="77777777" w:rsidR="00571368" w:rsidRPr="00EE07E2" w:rsidRDefault="00571368" w:rsidP="003516BE">
            <w:pPr>
              <w:pStyle w:val="NormalnyWeb"/>
              <w:spacing w:before="0" w:beforeAutospacing="0" w:after="82"/>
              <w:jc w:val="both"/>
            </w:pPr>
            <w:r w:rsidRPr="00EE07E2">
              <w:t>4.Oddychanie. Oznaczanie aktywności oksydoreduktaz (dehydrogenazy, peroksydaza)</w:t>
            </w:r>
          </w:p>
          <w:p w14:paraId="6528EA2A" w14:textId="77777777" w:rsidR="00571368" w:rsidRPr="00EE07E2" w:rsidRDefault="00571368" w:rsidP="003516BE">
            <w:pPr>
              <w:pStyle w:val="NormalnyWeb"/>
              <w:spacing w:before="0" w:beforeAutospacing="0" w:after="82"/>
              <w:jc w:val="both"/>
            </w:pPr>
            <w:r w:rsidRPr="00EE07E2">
              <w:t xml:space="preserve">5.Regulatory wzrostu. </w:t>
            </w:r>
          </w:p>
          <w:p w14:paraId="6DAC4CB5" w14:textId="77777777" w:rsidR="00571368" w:rsidRPr="00EE07E2" w:rsidRDefault="00571368" w:rsidP="003516BE">
            <w:pPr>
              <w:pStyle w:val="NormalnyWeb"/>
              <w:spacing w:before="0" w:beforeAutospacing="0" w:after="82"/>
              <w:jc w:val="both"/>
            </w:pPr>
            <w:r w:rsidRPr="00EE07E2">
              <w:t xml:space="preserve">6. Wpływ czynników zewnętrznych i wewnętrznych na spoczynek nasion i pąków. </w:t>
            </w:r>
          </w:p>
          <w:p w14:paraId="0607BAD6" w14:textId="77777777" w:rsidR="00571368" w:rsidRPr="00EE07E2" w:rsidRDefault="00571368" w:rsidP="003516BE">
            <w:pPr>
              <w:jc w:val="both"/>
              <w:rPr>
                <w:rFonts w:cs="Times New Roman"/>
              </w:rPr>
            </w:pPr>
            <w:r w:rsidRPr="00EE07E2">
              <w:rPr>
                <w:rFonts w:cs="Times New Roman"/>
              </w:rPr>
              <w:t xml:space="preserve">7. Reakcja roślin na czynniki stresowe. </w:t>
            </w:r>
          </w:p>
          <w:p w14:paraId="7197599D" w14:textId="77777777" w:rsidR="00571368" w:rsidRPr="00EE07E2" w:rsidRDefault="00571368" w:rsidP="003516BE">
            <w:pPr>
              <w:autoSpaceDE w:val="0"/>
              <w:autoSpaceDN w:val="0"/>
              <w:adjustRightInd w:val="0"/>
              <w:rPr>
                <w:rFonts w:cs="Times New Roman"/>
              </w:rPr>
            </w:pPr>
          </w:p>
        </w:tc>
      </w:tr>
      <w:tr w:rsidR="00571368" w:rsidRPr="00EE07E2" w14:paraId="3DF5D1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A19C7F"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6FD75ED"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Metody podające: Wykład informacyjny z prezentacją multimedialną, dyskusja dydaktyczna.</w:t>
            </w:r>
          </w:p>
          <w:p w14:paraId="34A1CB02"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Metody praktyczne: pokaz, ćwiczenia praktyczne, analiza i interpretacja danych pomiarowych, obserwacja i obliczenia.</w:t>
            </w:r>
            <w:r w:rsidRPr="00EE07E2">
              <w:rPr>
                <w:rFonts w:ascii="Times New Roman" w:hAnsi="Times New Roman"/>
                <w:b/>
                <w:sz w:val="24"/>
                <w:szCs w:val="24"/>
              </w:rPr>
              <w:t xml:space="preserve"> </w:t>
            </w:r>
          </w:p>
        </w:tc>
      </w:tr>
      <w:tr w:rsidR="00571368" w:rsidRPr="00EE07E2" w14:paraId="2C0E18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69C066"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606C05A" w14:textId="77777777" w:rsidR="00571368" w:rsidRPr="00EE07E2" w:rsidRDefault="164AD449" w:rsidP="003516BE">
            <w:pPr>
              <w:jc w:val="both"/>
              <w:rPr>
                <w:rFonts w:cs="Times New Roman"/>
              </w:rPr>
            </w:pPr>
            <w:r w:rsidRPr="00EE07E2">
              <w:rPr>
                <w:rFonts w:cs="Times New Roman"/>
              </w:rPr>
              <w:t>Zaliczenie kolokwium na ocenę pozytywną. Ocena końcowa  stanowi średnią ważoną z wszystkich kolokwiów</w:t>
            </w:r>
          </w:p>
        </w:tc>
      </w:tr>
      <w:tr w:rsidR="00571368" w:rsidRPr="00EE07E2" w14:paraId="5CDBB3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CE1414"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3E5249A"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08B9D98D" w14:textId="77777777" w:rsidR="00571368" w:rsidRPr="00EE07E2" w:rsidRDefault="00571368" w:rsidP="164AD449">
            <w:pPr>
              <w:jc w:val="both"/>
              <w:rPr>
                <w:rFonts w:cs="Times New Roman"/>
              </w:rPr>
            </w:pPr>
          </w:p>
        </w:tc>
      </w:tr>
      <w:tr w:rsidR="00571368" w:rsidRPr="00EE07E2" w14:paraId="2523DDB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74396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CCB0FA4" w14:textId="77777777" w:rsidR="00571368" w:rsidRPr="00EE07E2" w:rsidRDefault="164AD449" w:rsidP="003516BE">
            <w:pPr>
              <w:jc w:val="both"/>
              <w:rPr>
                <w:rFonts w:cs="Times New Roman"/>
              </w:rPr>
            </w:pPr>
            <w:r w:rsidRPr="00EE07E2">
              <w:rPr>
                <w:rFonts w:cs="Times New Roman"/>
              </w:rPr>
              <w:t>Ocena z przedmiotu stanowi średnią ważoną ze wszystkich kolokwiów</w:t>
            </w:r>
          </w:p>
        </w:tc>
      </w:tr>
      <w:tr w:rsidR="00571368" w:rsidRPr="00EE07E2" w14:paraId="1CA9EE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FDBF3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09CDBD3" w14:textId="77777777" w:rsidR="00571368" w:rsidRPr="00EE07E2" w:rsidRDefault="164AD449" w:rsidP="003516BE">
            <w:pPr>
              <w:jc w:val="both"/>
              <w:rPr>
                <w:rFonts w:cs="Times New Roman"/>
              </w:rPr>
            </w:pPr>
            <w:r w:rsidRPr="00EE07E2">
              <w:rPr>
                <w:rFonts w:cs="Times New Roman"/>
              </w:rPr>
              <w:t>Powstałe zaległości powstałe wskutek nieobecności student zalicza na konsultacjach</w:t>
            </w:r>
          </w:p>
        </w:tc>
      </w:tr>
      <w:tr w:rsidR="00571368" w:rsidRPr="00EE07E2" w14:paraId="045C698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2E29A4"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C0058D4" w14:textId="77777777" w:rsidR="00571368" w:rsidRPr="00EE07E2" w:rsidRDefault="00571368" w:rsidP="003516BE">
            <w:pPr>
              <w:jc w:val="both"/>
              <w:rPr>
                <w:rFonts w:cs="Times New Roman"/>
              </w:rPr>
            </w:pPr>
            <w:r w:rsidRPr="00EE07E2">
              <w:rPr>
                <w:rFonts w:cs="Times New Roman"/>
              </w:rPr>
              <w:t>Botanika, Chemia ogólna i organiczna</w:t>
            </w:r>
          </w:p>
        </w:tc>
      </w:tr>
      <w:tr w:rsidR="00571368" w:rsidRPr="00EE07E2" w14:paraId="2F2658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490F78"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5E36DF9" w14:textId="77777777" w:rsidR="00426B2E" w:rsidRPr="00EE07E2" w:rsidRDefault="00426B2E" w:rsidP="006B281F">
            <w:pPr>
              <w:pStyle w:val="Tekstpodstawowy"/>
              <w:numPr>
                <w:ilvl w:val="0"/>
                <w:numId w:val="50"/>
              </w:numPr>
              <w:ind w:left="317"/>
            </w:pPr>
            <w:proofErr w:type="spellStart"/>
            <w:r w:rsidRPr="00EE07E2">
              <w:rPr>
                <w:rStyle w:val="normaltextrun"/>
                <w:shd w:val="clear" w:color="auto" w:fill="FFFFFF"/>
              </w:rPr>
              <w:t>Szmidt</w:t>
            </w:r>
            <w:proofErr w:type="spellEnd"/>
            <w:r w:rsidRPr="00EE07E2">
              <w:rPr>
                <w:rStyle w:val="normaltextrun"/>
                <w:shd w:val="clear" w:color="auto" w:fill="FFFFFF"/>
              </w:rPr>
              <w:t xml:space="preserve">-Jaworska  A., </w:t>
            </w:r>
            <w:proofErr w:type="spellStart"/>
            <w:r w:rsidRPr="00EE07E2">
              <w:rPr>
                <w:rStyle w:val="normaltextrun"/>
                <w:shd w:val="clear" w:color="auto" w:fill="FFFFFF"/>
              </w:rPr>
              <w:t>Kopcewicz</w:t>
            </w:r>
            <w:proofErr w:type="spellEnd"/>
            <w:r w:rsidRPr="00EE07E2">
              <w:rPr>
                <w:rStyle w:val="normaltextrun"/>
                <w:shd w:val="clear" w:color="auto" w:fill="FFFFFF"/>
              </w:rPr>
              <w:t xml:space="preserve"> J. </w:t>
            </w:r>
            <w:r w:rsidRPr="00EE07E2">
              <w:rPr>
                <w:rStyle w:val="normaltextrun"/>
                <w:i/>
                <w:shd w:val="clear" w:color="auto" w:fill="FFFFFF"/>
              </w:rPr>
              <w:t>Fizjologia roślin</w:t>
            </w:r>
            <w:r w:rsidRPr="00EE07E2">
              <w:rPr>
                <w:rStyle w:val="normaltextrun"/>
                <w:shd w:val="clear" w:color="auto" w:fill="FFFFFF"/>
              </w:rPr>
              <w:t>, Wyd. PWN, Warszawa 2020</w:t>
            </w:r>
            <w:r w:rsidRPr="00EE07E2">
              <w:rPr>
                <w:rStyle w:val="eop"/>
              </w:rPr>
              <w:t> </w:t>
            </w:r>
          </w:p>
          <w:p w14:paraId="10FEBB35" w14:textId="77777777" w:rsidR="00571368" w:rsidRPr="00EE07E2" w:rsidRDefault="00571368" w:rsidP="006B281F">
            <w:pPr>
              <w:pStyle w:val="Tekstpodstawowy"/>
              <w:numPr>
                <w:ilvl w:val="0"/>
                <w:numId w:val="50"/>
              </w:numPr>
              <w:ind w:left="317"/>
            </w:pPr>
            <w:r w:rsidRPr="00EE07E2">
              <w:t xml:space="preserve">St. Lewak i J. </w:t>
            </w:r>
            <w:proofErr w:type="spellStart"/>
            <w:r w:rsidRPr="00EE07E2">
              <w:t>Kopcewicz</w:t>
            </w:r>
            <w:proofErr w:type="spellEnd"/>
            <w:r w:rsidRPr="00EE07E2">
              <w:t xml:space="preserve">, </w:t>
            </w:r>
            <w:r w:rsidRPr="00EE07E2">
              <w:rPr>
                <w:i/>
              </w:rPr>
              <w:t>Fizjologia roślin</w:t>
            </w:r>
            <w:r w:rsidRPr="00EE07E2">
              <w:t xml:space="preserve">. Wprowadzenie. Wydawnictwo Naukowe PWN, Warszawa (2009, 2013) </w:t>
            </w:r>
          </w:p>
          <w:p w14:paraId="17609A40" w14:textId="77777777" w:rsidR="00571368" w:rsidRPr="00EE07E2" w:rsidRDefault="00571368" w:rsidP="006B281F">
            <w:pPr>
              <w:pStyle w:val="Tekstpodstawowy"/>
              <w:numPr>
                <w:ilvl w:val="0"/>
                <w:numId w:val="50"/>
              </w:numPr>
              <w:ind w:left="317"/>
            </w:pPr>
            <w:r w:rsidRPr="00EE07E2">
              <w:t xml:space="preserve">J. </w:t>
            </w:r>
            <w:proofErr w:type="spellStart"/>
            <w:r w:rsidRPr="00EE07E2">
              <w:t>Kopcewicz</w:t>
            </w:r>
            <w:proofErr w:type="spellEnd"/>
            <w:r w:rsidRPr="00EE07E2">
              <w:t xml:space="preserve"> i St. Lewak, </w:t>
            </w:r>
            <w:r w:rsidRPr="00EE07E2">
              <w:rPr>
                <w:i/>
              </w:rPr>
              <w:t>Fizjologia roślin</w:t>
            </w:r>
            <w:r w:rsidRPr="00EE07E2">
              <w:t>. Wydawnictwo Naukowe PWN, Warszawa (2012)</w:t>
            </w:r>
          </w:p>
          <w:p w14:paraId="700A535A" w14:textId="77777777" w:rsidR="00571368" w:rsidRPr="00EE07E2" w:rsidRDefault="00571368" w:rsidP="006B281F">
            <w:pPr>
              <w:pStyle w:val="Tekstpodstawowy"/>
              <w:numPr>
                <w:ilvl w:val="0"/>
                <w:numId w:val="50"/>
              </w:numPr>
              <w:ind w:left="317"/>
            </w:pPr>
            <w:r w:rsidRPr="00EE07E2">
              <w:t xml:space="preserve">A. Szweykowska, </w:t>
            </w:r>
            <w:r w:rsidRPr="00EE07E2">
              <w:rPr>
                <w:i/>
              </w:rPr>
              <w:t>Fizjologia roślin</w:t>
            </w:r>
            <w:r w:rsidRPr="00EE07E2">
              <w:t>. Wydawnictwo UAM, Poznań (2012)</w:t>
            </w:r>
          </w:p>
          <w:p w14:paraId="572C962F" w14:textId="77777777" w:rsidR="00572B31" w:rsidRPr="00EE07E2" w:rsidRDefault="00571368" w:rsidP="00BC54F7">
            <w:pPr>
              <w:pStyle w:val="Tekstpodstawowy"/>
              <w:numPr>
                <w:ilvl w:val="0"/>
                <w:numId w:val="50"/>
              </w:numPr>
              <w:ind w:left="317"/>
              <w:jc w:val="left"/>
            </w:pPr>
            <w:r w:rsidRPr="00EE07E2">
              <w:t xml:space="preserve">L.S. Jankiewicz, M. </w:t>
            </w:r>
            <w:proofErr w:type="spellStart"/>
            <w:r w:rsidRPr="00EE07E2">
              <w:t>Filek</w:t>
            </w:r>
            <w:proofErr w:type="spellEnd"/>
            <w:r w:rsidRPr="00EE07E2">
              <w:t xml:space="preserve">, W. Lech, </w:t>
            </w:r>
            <w:r w:rsidRPr="00EE07E2">
              <w:rPr>
                <w:i/>
              </w:rPr>
              <w:t>Fizjologia roślin sadowniczych</w:t>
            </w:r>
            <w:r w:rsidRPr="00EE07E2">
              <w:t xml:space="preserve">. T1 i 2. Wydawnictwo Naukowe PWN, Warszawa (2011) </w:t>
            </w:r>
          </w:p>
          <w:p w14:paraId="648A77E4" w14:textId="77777777" w:rsidR="00571368" w:rsidRPr="00EE07E2" w:rsidRDefault="00572B31" w:rsidP="00BC54F7">
            <w:pPr>
              <w:pStyle w:val="Tekstpodstawowy"/>
              <w:numPr>
                <w:ilvl w:val="0"/>
                <w:numId w:val="50"/>
              </w:numPr>
              <w:ind w:left="317"/>
              <w:jc w:val="left"/>
            </w:pPr>
            <w:proofErr w:type="spellStart"/>
            <w:r w:rsidRPr="00EE07E2">
              <w:rPr>
                <w:rStyle w:val="normaltextrun"/>
                <w:rFonts w:eastAsia="SimSun"/>
                <w:shd w:val="clear" w:color="auto" w:fill="FFFFFF"/>
              </w:rPr>
              <w:t>Tukiendorf</w:t>
            </w:r>
            <w:proofErr w:type="spellEnd"/>
            <w:r w:rsidRPr="00EE07E2">
              <w:rPr>
                <w:rStyle w:val="normaltextrun"/>
                <w:rFonts w:eastAsia="SimSun"/>
                <w:shd w:val="clear" w:color="auto" w:fill="FFFFFF"/>
              </w:rPr>
              <w:t xml:space="preserve"> A. (red.) 2015. </w:t>
            </w:r>
            <w:r w:rsidRPr="00EE07E2">
              <w:rPr>
                <w:rStyle w:val="normaltextrun"/>
                <w:rFonts w:eastAsia="SimSun"/>
                <w:i/>
                <w:shd w:val="clear" w:color="auto" w:fill="FFFFFF"/>
              </w:rPr>
              <w:t>Ćwiczenia z fizjologii roślin</w:t>
            </w:r>
            <w:r w:rsidRPr="00EE07E2">
              <w:rPr>
                <w:rStyle w:val="normaltextrun"/>
                <w:rFonts w:eastAsia="SimSun"/>
                <w:shd w:val="clear" w:color="auto" w:fill="FFFFFF"/>
              </w:rPr>
              <w:t>. Wyd. UMCS. Lublin</w:t>
            </w:r>
            <w:r w:rsidR="00571368" w:rsidRPr="00EE07E2">
              <w:br/>
            </w:r>
          </w:p>
        </w:tc>
      </w:tr>
    </w:tbl>
    <w:p w14:paraId="6D1CC9FC" w14:textId="77777777" w:rsidR="00571368" w:rsidRPr="00EE07E2" w:rsidRDefault="00571368" w:rsidP="00571368">
      <w:pPr>
        <w:autoSpaceDE w:val="0"/>
        <w:autoSpaceDN w:val="0"/>
        <w:adjustRightInd w:val="0"/>
        <w:jc w:val="both"/>
        <w:rPr>
          <w:rFonts w:eastAsia="Batang" w:cs="Times New Roman"/>
          <w:b/>
        </w:rPr>
      </w:pPr>
    </w:p>
    <w:p w14:paraId="047DB2F3" w14:textId="77777777" w:rsidR="00571368" w:rsidRPr="00EE07E2" w:rsidRDefault="00571368" w:rsidP="00571368">
      <w:pPr>
        <w:rPr>
          <w:rFonts w:cs="Times New Roman"/>
          <w:b/>
          <w:bCs/>
          <w:lang w:eastAsia="pl-PL"/>
        </w:rPr>
      </w:pPr>
      <w:r w:rsidRPr="00EE07E2">
        <w:rPr>
          <w:rFonts w:cs="Times New Roman"/>
        </w:rPr>
        <w:br w:type="page"/>
      </w:r>
      <w:bookmarkStart w:id="172" w:name="_Toc34071433"/>
      <w:bookmarkStart w:id="173" w:name="_Toc54544865"/>
      <w:bookmarkEnd w:id="172"/>
      <w:bookmarkEnd w:id="173"/>
    </w:p>
    <w:p w14:paraId="6546C50E" w14:textId="77777777" w:rsidR="007932CA" w:rsidRPr="00EE07E2" w:rsidRDefault="007932CA" w:rsidP="00571368">
      <w:pPr>
        <w:pStyle w:val="Nagwek2"/>
        <w:rPr>
          <w:rFonts w:ascii="Times New Roman" w:hAnsi="Times New Roman" w:cs="Times New Roman"/>
          <w:color w:val="000000"/>
          <w:sz w:val="24"/>
          <w:szCs w:val="24"/>
          <w:lang w:eastAsia="pl-PL"/>
        </w:rPr>
      </w:pPr>
      <w:bookmarkStart w:id="174" w:name="_Toc136980699"/>
      <w:bookmarkStart w:id="175" w:name="_Toc167793242"/>
      <w:r w:rsidRPr="00EE07E2">
        <w:rPr>
          <w:rFonts w:ascii="Times New Roman" w:hAnsi="Times New Roman" w:cs="Times New Roman"/>
          <w:noProof/>
          <w:color w:val="000000"/>
          <w:sz w:val="24"/>
          <w:szCs w:val="24"/>
          <w:lang w:eastAsia="pl-PL" w:bidi="ar-SA"/>
        </w:rPr>
        <w:lastRenderedPageBreak/>
        <w:drawing>
          <wp:inline distT="0" distB="0" distL="0" distR="0" wp14:anchorId="6A1912DB" wp14:editId="5EF5395E">
            <wp:extent cx="2288603" cy="514350"/>
            <wp:effectExtent l="19050" t="0" r="0" b="0"/>
            <wp:docPr id="3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4"/>
      <w:bookmarkEnd w:id="175"/>
    </w:p>
    <w:p w14:paraId="67028D70" w14:textId="77777777" w:rsidR="00571368" w:rsidRPr="00EE07E2" w:rsidRDefault="002D1041" w:rsidP="00571368">
      <w:pPr>
        <w:pStyle w:val="Nagwek2"/>
        <w:rPr>
          <w:rFonts w:ascii="Times New Roman" w:hAnsi="Times New Roman" w:cs="Times New Roman"/>
          <w:bCs w:val="0"/>
          <w:iCs w:val="0"/>
          <w:color w:val="000000"/>
          <w:sz w:val="24"/>
          <w:szCs w:val="24"/>
          <w:lang w:eastAsia="pl-PL"/>
        </w:rPr>
      </w:pPr>
      <w:bookmarkStart w:id="176" w:name="_Toc228884067"/>
      <w:r w:rsidRPr="00EE07E2">
        <w:rPr>
          <w:rFonts w:ascii="Times New Roman" w:hAnsi="Times New Roman" w:cs="Times New Roman"/>
          <w:color w:val="000000"/>
          <w:sz w:val="24"/>
          <w:szCs w:val="24"/>
          <w:lang w:eastAsia="pl-PL"/>
        </w:rPr>
        <w:t>B11</w:t>
      </w:r>
      <w:r w:rsidR="00571368" w:rsidRPr="00EE07E2">
        <w:rPr>
          <w:rFonts w:ascii="Times New Roman" w:hAnsi="Times New Roman" w:cs="Times New Roman"/>
          <w:color w:val="000000"/>
          <w:sz w:val="24"/>
          <w:szCs w:val="24"/>
          <w:lang w:eastAsia="pl-PL"/>
        </w:rPr>
        <w:t>. Grafika inżynierska</w:t>
      </w:r>
      <w:bookmarkEnd w:id="176"/>
    </w:p>
    <w:p w14:paraId="67F8FC58"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56635488" w14:textId="77777777" w:rsidTr="003516BE">
        <w:trPr>
          <w:trHeight w:val="397"/>
        </w:trPr>
        <w:tc>
          <w:tcPr>
            <w:tcW w:w="2977" w:type="dxa"/>
            <w:shd w:val="clear" w:color="auto" w:fill="D9D9D9"/>
          </w:tcPr>
          <w:p w14:paraId="55F5A312" w14:textId="77777777" w:rsidR="00571368" w:rsidRPr="00EE07E2" w:rsidRDefault="00571368" w:rsidP="003516BE">
            <w:pPr>
              <w:rPr>
                <w:rFonts w:cs="Times New Roman"/>
                <w:b/>
              </w:rPr>
            </w:pPr>
            <w:r w:rsidRPr="00EE07E2">
              <w:rPr>
                <w:rFonts w:cs="Times New Roman"/>
                <w:b/>
              </w:rPr>
              <w:t xml:space="preserve">Nazwa przedmiotu i kod </w:t>
            </w:r>
          </w:p>
          <w:p w14:paraId="4B7DC0F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3261360D" w14:textId="77777777" w:rsidR="00571368" w:rsidRPr="00EE07E2" w:rsidRDefault="00571368" w:rsidP="003516BE">
            <w:pPr>
              <w:spacing w:before="60" w:after="60"/>
              <w:rPr>
                <w:rFonts w:cs="Times New Roman"/>
              </w:rPr>
            </w:pPr>
            <w:r w:rsidRPr="00EE07E2">
              <w:rPr>
                <w:rFonts w:eastAsia="Times New Roman" w:cs="Times New Roman"/>
                <w:b/>
                <w:color w:val="000000"/>
                <w:lang w:eastAsia="pl-PL"/>
              </w:rPr>
              <w:t>Grafika inżynierska</w:t>
            </w:r>
            <w:r w:rsidRPr="00EE07E2">
              <w:rPr>
                <w:rFonts w:cs="Times New Roman"/>
                <w:b/>
              </w:rPr>
              <w:t xml:space="preserve"> B1</w:t>
            </w:r>
            <w:r w:rsidR="002D1041" w:rsidRPr="00EE07E2">
              <w:rPr>
                <w:rFonts w:cs="Times New Roman"/>
                <w:b/>
              </w:rPr>
              <w:t>1</w:t>
            </w:r>
          </w:p>
        </w:tc>
      </w:tr>
      <w:tr w:rsidR="00571368" w:rsidRPr="00EE07E2" w14:paraId="7C6AB4CC" w14:textId="77777777" w:rsidTr="003516BE">
        <w:trPr>
          <w:trHeight w:val="397"/>
        </w:trPr>
        <w:tc>
          <w:tcPr>
            <w:tcW w:w="2977" w:type="dxa"/>
            <w:shd w:val="clear" w:color="auto" w:fill="D9D9D9"/>
            <w:vAlign w:val="center"/>
          </w:tcPr>
          <w:p w14:paraId="3BAECE02"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3C21EC15" w14:textId="77777777" w:rsidR="00571368" w:rsidRPr="00EE07E2" w:rsidRDefault="00571368" w:rsidP="003516BE">
            <w:pPr>
              <w:spacing w:before="60" w:after="60"/>
              <w:rPr>
                <w:rFonts w:cs="Times New Roman"/>
              </w:rPr>
            </w:pPr>
            <w:r w:rsidRPr="00EE07E2">
              <w:rPr>
                <w:rFonts w:cs="Times New Roman"/>
              </w:rPr>
              <w:t xml:space="preserve">Engineering </w:t>
            </w:r>
            <w:proofErr w:type="spellStart"/>
            <w:r w:rsidRPr="00EE07E2">
              <w:rPr>
                <w:rFonts w:cs="Times New Roman"/>
              </w:rPr>
              <w:t>graphics</w:t>
            </w:r>
            <w:proofErr w:type="spellEnd"/>
          </w:p>
        </w:tc>
      </w:tr>
      <w:tr w:rsidR="00571368" w:rsidRPr="00EE07E2" w14:paraId="251BA2C5" w14:textId="77777777" w:rsidTr="003516BE">
        <w:trPr>
          <w:trHeight w:val="397"/>
        </w:trPr>
        <w:tc>
          <w:tcPr>
            <w:tcW w:w="2977" w:type="dxa"/>
            <w:shd w:val="clear" w:color="auto" w:fill="D9D9D9"/>
            <w:vAlign w:val="center"/>
          </w:tcPr>
          <w:p w14:paraId="24A6E7C7"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21685E6"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4C52E096" w14:textId="77777777" w:rsidTr="003516BE">
        <w:trPr>
          <w:trHeight w:val="397"/>
        </w:trPr>
        <w:tc>
          <w:tcPr>
            <w:tcW w:w="2977" w:type="dxa"/>
            <w:shd w:val="clear" w:color="auto" w:fill="D9D9D9"/>
            <w:vAlign w:val="center"/>
          </w:tcPr>
          <w:p w14:paraId="30402DB8"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2926B0A1"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158B4E3" w14:textId="77777777" w:rsidTr="003516BE">
        <w:trPr>
          <w:trHeight w:val="397"/>
        </w:trPr>
        <w:tc>
          <w:tcPr>
            <w:tcW w:w="2977" w:type="dxa"/>
            <w:shd w:val="clear" w:color="auto" w:fill="D9D9D9"/>
            <w:vAlign w:val="center"/>
          </w:tcPr>
          <w:p w14:paraId="227EBB01"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72D8C70A"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07F7759E" w14:textId="77777777" w:rsidTr="003516BE">
        <w:trPr>
          <w:trHeight w:val="397"/>
        </w:trPr>
        <w:tc>
          <w:tcPr>
            <w:tcW w:w="2977" w:type="dxa"/>
            <w:shd w:val="clear" w:color="auto" w:fill="D9D9D9"/>
            <w:vAlign w:val="center"/>
          </w:tcPr>
          <w:p w14:paraId="43200B75"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3F645AAD" w14:textId="77777777" w:rsidR="00571368" w:rsidRPr="00EE07E2" w:rsidRDefault="00571368" w:rsidP="003516BE">
            <w:pPr>
              <w:spacing w:before="60" w:after="60"/>
              <w:rPr>
                <w:rFonts w:cs="Times New Roman"/>
              </w:rPr>
            </w:pPr>
            <w:r w:rsidRPr="00EE07E2">
              <w:rPr>
                <w:rFonts w:cs="Times New Roman"/>
              </w:rPr>
              <w:t xml:space="preserve">stacjonarne, niestacjonarne </w:t>
            </w:r>
          </w:p>
        </w:tc>
      </w:tr>
      <w:tr w:rsidR="00571368" w:rsidRPr="00EE07E2" w14:paraId="06233EBA" w14:textId="77777777" w:rsidTr="003516BE">
        <w:trPr>
          <w:trHeight w:val="397"/>
        </w:trPr>
        <w:tc>
          <w:tcPr>
            <w:tcW w:w="2977" w:type="dxa"/>
            <w:shd w:val="clear" w:color="auto" w:fill="D9D9D9"/>
            <w:vAlign w:val="center"/>
          </w:tcPr>
          <w:p w14:paraId="3B67EEEA"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D45498C"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422A0B1A" w14:textId="77777777" w:rsidTr="003516BE">
        <w:trPr>
          <w:trHeight w:val="397"/>
        </w:trPr>
        <w:tc>
          <w:tcPr>
            <w:tcW w:w="2977" w:type="dxa"/>
            <w:shd w:val="clear" w:color="auto" w:fill="D9D9D9"/>
            <w:vAlign w:val="center"/>
          </w:tcPr>
          <w:p w14:paraId="112A284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95738C8"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6F90320" w14:textId="77777777" w:rsidTr="003516BE">
        <w:trPr>
          <w:trHeight w:val="397"/>
        </w:trPr>
        <w:tc>
          <w:tcPr>
            <w:tcW w:w="2977" w:type="dxa"/>
            <w:shd w:val="clear" w:color="auto" w:fill="D9D9D9"/>
            <w:vAlign w:val="center"/>
          </w:tcPr>
          <w:p w14:paraId="61F8B1FF"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CD15D67"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97CDDEE" w14:textId="77777777" w:rsidTr="003516BE">
        <w:trPr>
          <w:trHeight w:val="397"/>
        </w:trPr>
        <w:tc>
          <w:tcPr>
            <w:tcW w:w="2977" w:type="dxa"/>
            <w:shd w:val="clear" w:color="auto" w:fill="D9D9D9"/>
            <w:vAlign w:val="center"/>
          </w:tcPr>
          <w:p w14:paraId="39F999C6"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78D0EC8" w14:textId="77777777" w:rsidR="00571368" w:rsidRPr="00EE07E2" w:rsidRDefault="00844BF4" w:rsidP="003516BE">
            <w:pPr>
              <w:spacing w:before="60" w:after="60"/>
              <w:rPr>
                <w:rFonts w:cs="Times New Roman"/>
              </w:rPr>
            </w:pPr>
            <w:r w:rsidRPr="00EE07E2">
              <w:rPr>
                <w:rFonts w:cs="Times New Roman"/>
              </w:rPr>
              <w:t>2</w:t>
            </w:r>
          </w:p>
        </w:tc>
      </w:tr>
      <w:tr w:rsidR="00571368" w:rsidRPr="00EE07E2" w14:paraId="4EE5D17D" w14:textId="77777777" w:rsidTr="003516BE">
        <w:trPr>
          <w:trHeight w:val="397"/>
        </w:trPr>
        <w:tc>
          <w:tcPr>
            <w:tcW w:w="2977" w:type="dxa"/>
            <w:shd w:val="clear" w:color="auto" w:fill="D9D9D9"/>
            <w:vAlign w:val="center"/>
          </w:tcPr>
          <w:p w14:paraId="065AD40C"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5858901" w14:textId="77777777" w:rsidR="00571368" w:rsidRPr="00EE07E2" w:rsidRDefault="00850794" w:rsidP="003516BE">
            <w:pPr>
              <w:spacing w:before="60" w:after="60"/>
              <w:rPr>
                <w:rFonts w:cs="Times New Roman"/>
              </w:rPr>
            </w:pPr>
            <w:r w:rsidRPr="00EE07E2">
              <w:rPr>
                <w:rFonts w:cs="Times New Roman"/>
              </w:rPr>
              <w:t>Dr Dariusz Leń</w:t>
            </w:r>
          </w:p>
        </w:tc>
      </w:tr>
    </w:tbl>
    <w:p w14:paraId="61A2985A"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5BCC32AA" w14:textId="77777777" w:rsidTr="164AD449">
        <w:tc>
          <w:tcPr>
            <w:tcW w:w="9180" w:type="dxa"/>
            <w:gridSpan w:val="8"/>
            <w:tcBorders>
              <w:bottom w:val="single" w:sz="4" w:space="0" w:color="auto"/>
            </w:tcBorders>
            <w:shd w:val="clear" w:color="auto" w:fill="D9D9D9" w:themeFill="background1" w:themeFillShade="D9"/>
          </w:tcPr>
          <w:p w14:paraId="35BB9CC6" w14:textId="77777777" w:rsidR="00571368" w:rsidRPr="00EE07E2" w:rsidRDefault="00571368" w:rsidP="003516BE">
            <w:pPr>
              <w:spacing w:before="60" w:after="60"/>
              <w:jc w:val="center"/>
              <w:rPr>
                <w:rFonts w:cs="Times New Roman"/>
                <w:b/>
              </w:rPr>
            </w:pPr>
            <w:r w:rsidRPr="00EE07E2">
              <w:rPr>
                <w:rFonts w:cs="Times New Roman"/>
                <w:b/>
              </w:rPr>
              <w:t xml:space="preserve">Treści programowe zapewniające uzyskanie efektów uczenia się dla przedmiotu </w:t>
            </w:r>
          </w:p>
          <w:p w14:paraId="797A16DE" w14:textId="77777777" w:rsidR="00571368" w:rsidRPr="00EE07E2" w:rsidRDefault="00571368" w:rsidP="003516BE">
            <w:pPr>
              <w:spacing w:before="60" w:after="60"/>
              <w:jc w:val="both"/>
              <w:rPr>
                <w:rFonts w:cs="Times New Roman"/>
              </w:rPr>
            </w:pPr>
          </w:p>
        </w:tc>
      </w:tr>
      <w:tr w:rsidR="00571368" w:rsidRPr="00EE07E2" w14:paraId="2CF597F4" w14:textId="77777777" w:rsidTr="164AD449">
        <w:tc>
          <w:tcPr>
            <w:tcW w:w="9180" w:type="dxa"/>
            <w:gridSpan w:val="8"/>
            <w:tcBorders>
              <w:bottom w:val="single" w:sz="4" w:space="0" w:color="auto"/>
            </w:tcBorders>
          </w:tcPr>
          <w:p w14:paraId="43C092E0" w14:textId="77777777" w:rsidR="00571368" w:rsidRPr="00EE07E2" w:rsidRDefault="00571368" w:rsidP="003516BE">
            <w:pPr>
              <w:spacing w:before="60" w:after="60"/>
              <w:jc w:val="both"/>
              <w:rPr>
                <w:rFonts w:cs="Times New Roman"/>
              </w:rPr>
            </w:pPr>
            <w:r w:rsidRPr="00EE07E2">
              <w:rPr>
                <w:rFonts w:cs="Times New Roman"/>
              </w:rPr>
              <w:t>Graficzne programy komputerowe (rastrowe i wektorowe), realizacja zadań przetwarzając dane opisowe na język graficzny.</w:t>
            </w:r>
          </w:p>
          <w:p w14:paraId="4DCF8386" w14:textId="77777777" w:rsidR="00571368" w:rsidRPr="00EE07E2" w:rsidRDefault="00571368" w:rsidP="003516BE">
            <w:pPr>
              <w:spacing w:before="60" w:after="60"/>
              <w:jc w:val="both"/>
              <w:rPr>
                <w:rFonts w:cs="Times New Roman"/>
              </w:rPr>
            </w:pPr>
          </w:p>
        </w:tc>
      </w:tr>
      <w:tr w:rsidR="00571368" w:rsidRPr="00EE07E2" w14:paraId="672DC80D" w14:textId="77777777" w:rsidTr="164AD449">
        <w:tc>
          <w:tcPr>
            <w:tcW w:w="2977" w:type="dxa"/>
            <w:gridSpan w:val="2"/>
            <w:tcBorders>
              <w:bottom w:val="single" w:sz="4" w:space="0" w:color="auto"/>
              <w:right w:val="nil"/>
            </w:tcBorders>
            <w:shd w:val="clear" w:color="auto" w:fill="D9D9D9" w:themeFill="background1" w:themeFillShade="D9"/>
          </w:tcPr>
          <w:p w14:paraId="64D3312C"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5125468" w14:textId="77777777" w:rsidR="00571368" w:rsidRPr="00EE07E2" w:rsidRDefault="00571368" w:rsidP="003516BE">
            <w:pPr>
              <w:spacing w:before="60" w:after="60"/>
              <w:jc w:val="both"/>
              <w:rPr>
                <w:rFonts w:cs="Times New Roman"/>
              </w:rPr>
            </w:pPr>
            <w:r w:rsidRPr="00EE07E2">
              <w:rPr>
                <w:rFonts w:cs="Times New Roman"/>
              </w:rPr>
              <w:t>Studia stacjonarne – ćw. projektowe 15 h</w:t>
            </w:r>
          </w:p>
          <w:p w14:paraId="7B3CD113" w14:textId="77777777" w:rsidR="00571368" w:rsidRPr="00EE07E2" w:rsidRDefault="00571368" w:rsidP="003516BE">
            <w:pPr>
              <w:spacing w:before="60" w:after="60"/>
              <w:jc w:val="both"/>
              <w:rPr>
                <w:rFonts w:cs="Times New Roman"/>
              </w:rPr>
            </w:pPr>
            <w:r w:rsidRPr="00EE07E2">
              <w:rPr>
                <w:rFonts w:cs="Times New Roman"/>
              </w:rPr>
              <w:t>Studia niestacjonarne – ćw. Projektowe 8 h</w:t>
            </w:r>
          </w:p>
        </w:tc>
      </w:tr>
      <w:tr w:rsidR="00571368" w:rsidRPr="00EE07E2" w14:paraId="2C55A81A"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2608831"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075C77A" w14:textId="77777777" w:rsidTr="164AD44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D1EC14A"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FEA1789"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295D316"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8CFD78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488CE68F"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A7FAB79"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217270C2" w14:textId="77777777" w:rsidR="00571368" w:rsidRPr="00EE07E2" w:rsidRDefault="00571368" w:rsidP="003516BE">
            <w:pPr>
              <w:spacing w:line="276" w:lineRule="auto"/>
              <w:rPr>
                <w:rFonts w:cs="Times New Roman"/>
              </w:rPr>
            </w:pPr>
            <w:r w:rsidRPr="00EE07E2">
              <w:rPr>
                <w:rFonts w:cs="Times New Roman"/>
              </w:rPr>
              <w:t>K_W01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E5C895C" w14:textId="77777777" w:rsidR="00571368" w:rsidRPr="00EE07E2" w:rsidRDefault="00571368" w:rsidP="003516BE">
            <w:pPr>
              <w:spacing w:line="276" w:lineRule="auto"/>
              <w:jc w:val="both"/>
              <w:rPr>
                <w:rFonts w:cs="Times New Roman"/>
              </w:rPr>
            </w:pPr>
            <w:r w:rsidRPr="00EE07E2">
              <w:rPr>
                <w:rFonts w:cs="Times New Roman"/>
              </w:rPr>
              <w:t xml:space="preserve">Student zna programy komputerowe rastrowe i wektorowe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F0E61D0" w14:textId="77777777" w:rsidR="00571368" w:rsidRPr="00EE07E2" w:rsidRDefault="00571368" w:rsidP="003516BE">
            <w:pPr>
              <w:spacing w:line="276" w:lineRule="auto"/>
              <w:jc w:val="center"/>
              <w:rPr>
                <w:rFonts w:cs="Times New Roman"/>
              </w:rPr>
            </w:pPr>
            <w:r w:rsidRPr="00EE07E2">
              <w:rPr>
                <w:rFonts w:cs="Times New Roman"/>
              </w:rPr>
              <w:t>K_W11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5CB6F22"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48734DE2"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525F143F"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5EE208A9" w14:textId="77777777" w:rsidR="00571368" w:rsidRPr="00EE07E2" w:rsidRDefault="00571368" w:rsidP="003516BE">
            <w:pPr>
              <w:spacing w:line="276" w:lineRule="auto"/>
              <w:rPr>
                <w:rFonts w:cs="Times New Roman"/>
              </w:rPr>
            </w:pPr>
            <w:r w:rsidRPr="00EE07E2">
              <w:rPr>
                <w:rFonts w:cs="Times New Roman"/>
              </w:rPr>
              <w:t>K_U01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733515" w14:textId="77777777" w:rsidR="00571368" w:rsidRPr="00EE07E2" w:rsidRDefault="00571368" w:rsidP="003516BE">
            <w:pPr>
              <w:spacing w:line="276" w:lineRule="auto"/>
              <w:rPr>
                <w:rFonts w:cs="Times New Roman"/>
              </w:rPr>
            </w:pPr>
            <w:r w:rsidRPr="00EE07E2">
              <w:rPr>
                <w:rFonts w:cs="Times New Roman"/>
              </w:rPr>
              <w:t>Potrafi wykorzystać programy komputerowe do realizacji zadań przetwarzając dane opisowe na język graficzny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EC81980" w14:textId="77777777" w:rsidR="00571368" w:rsidRPr="00EE07E2" w:rsidRDefault="00571368" w:rsidP="003516BE">
            <w:pPr>
              <w:spacing w:line="276" w:lineRule="auto"/>
              <w:jc w:val="center"/>
              <w:rPr>
                <w:rFonts w:cs="Times New Roman"/>
              </w:rPr>
            </w:pPr>
            <w:r w:rsidRPr="00EE07E2">
              <w:rPr>
                <w:rFonts w:cs="Times New Roman"/>
              </w:rPr>
              <w:t>K_U02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D875083"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2B28AC19"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1302D1A6" w14:textId="77777777" w:rsidTr="164AD449">
        <w:tc>
          <w:tcPr>
            <w:tcW w:w="1134" w:type="dxa"/>
            <w:tcBorders>
              <w:top w:val="single" w:sz="8" w:space="0" w:color="auto"/>
              <w:bottom w:val="single" w:sz="8" w:space="0" w:color="auto"/>
              <w:right w:val="single" w:sz="4" w:space="0" w:color="auto"/>
            </w:tcBorders>
            <w:shd w:val="clear" w:color="auto" w:fill="FFFFFF" w:themeFill="background1"/>
            <w:vAlign w:val="center"/>
          </w:tcPr>
          <w:p w14:paraId="24989492" w14:textId="77777777" w:rsidR="00571368" w:rsidRPr="00EE07E2" w:rsidRDefault="00571368" w:rsidP="003516BE">
            <w:pPr>
              <w:spacing w:line="276" w:lineRule="auto"/>
              <w:rPr>
                <w:rFonts w:cs="Times New Roman"/>
              </w:rPr>
            </w:pPr>
            <w:r w:rsidRPr="00EE07E2">
              <w:rPr>
                <w:rFonts w:cs="Times New Roman"/>
              </w:rPr>
              <w:lastRenderedPageBreak/>
              <w:t>K_K01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C887D28" w14:textId="77777777" w:rsidR="00571368" w:rsidRPr="00EE07E2" w:rsidRDefault="00571368" w:rsidP="003516BE">
            <w:pPr>
              <w:pStyle w:val="Default"/>
              <w:spacing w:line="276" w:lineRule="auto"/>
              <w:jc w:val="both"/>
              <w:rPr>
                <w:color w:val="auto"/>
              </w:rPr>
            </w:pPr>
            <w:r w:rsidRPr="00EE07E2">
              <w:rPr>
                <w:color w:val="auto"/>
              </w:rPr>
              <w:t>Jest gotów rozstrzygać problemy związane z zawodem przy użyciu programów komputerowych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B363262" w14:textId="77777777" w:rsidR="00571368" w:rsidRPr="00EE07E2" w:rsidRDefault="00571368" w:rsidP="003516BE">
            <w:pPr>
              <w:spacing w:line="276" w:lineRule="auto"/>
              <w:jc w:val="center"/>
              <w:rPr>
                <w:rFonts w:cs="Times New Roman"/>
              </w:rPr>
            </w:pPr>
            <w:r w:rsidRPr="00EE07E2">
              <w:rPr>
                <w:rFonts w:cs="Times New Roman"/>
              </w:rPr>
              <w:t>K_K02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937C50D" w14:textId="77777777" w:rsidR="00571368" w:rsidRPr="00EE07E2" w:rsidRDefault="00571368" w:rsidP="003516BE">
            <w:pPr>
              <w:spacing w:before="60" w:after="60"/>
              <w:rPr>
                <w:rFonts w:cs="Times New Roman"/>
              </w:rPr>
            </w:pPr>
            <w:r w:rsidRPr="00EE07E2">
              <w:rPr>
                <w:rFonts w:cs="Times New Roman"/>
              </w:rPr>
              <w:t>ćwiczenia</w:t>
            </w:r>
          </w:p>
        </w:tc>
        <w:tc>
          <w:tcPr>
            <w:tcW w:w="1383" w:type="dxa"/>
            <w:gridSpan w:val="2"/>
            <w:tcBorders>
              <w:top w:val="single" w:sz="8" w:space="0" w:color="auto"/>
              <w:left w:val="single" w:sz="4" w:space="0" w:color="auto"/>
              <w:bottom w:val="single" w:sz="8" w:space="0" w:color="auto"/>
            </w:tcBorders>
            <w:vAlign w:val="center"/>
          </w:tcPr>
          <w:p w14:paraId="0B8F497C"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7ADE9911" w14:textId="77777777" w:rsidTr="164AD449">
        <w:tc>
          <w:tcPr>
            <w:tcW w:w="9180" w:type="dxa"/>
            <w:gridSpan w:val="8"/>
            <w:shd w:val="clear" w:color="auto" w:fill="D9D9D9" w:themeFill="background1" w:themeFillShade="D9"/>
          </w:tcPr>
          <w:p w14:paraId="6E31783C"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341DA60" w14:textId="77777777" w:rsidTr="164AD449">
        <w:trPr>
          <w:trHeight w:val="1495"/>
        </w:trPr>
        <w:tc>
          <w:tcPr>
            <w:tcW w:w="2977" w:type="dxa"/>
            <w:gridSpan w:val="2"/>
            <w:tcBorders>
              <w:right w:val="nil"/>
            </w:tcBorders>
            <w:shd w:val="clear" w:color="auto" w:fill="D9D9D9" w:themeFill="background1" w:themeFillShade="D9"/>
          </w:tcPr>
          <w:p w14:paraId="48A32A5F"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69D4878"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4AF1E1C9"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3C6FACB8"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69CDA362" w14:textId="77777777" w:rsidTr="164AD449">
        <w:tc>
          <w:tcPr>
            <w:tcW w:w="2977" w:type="dxa"/>
            <w:gridSpan w:val="2"/>
            <w:tcBorders>
              <w:right w:val="nil"/>
            </w:tcBorders>
            <w:shd w:val="clear" w:color="auto" w:fill="D9D9D9" w:themeFill="background1" w:themeFillShade="D9"/>
          </w:tcPr>
          <w:p w14:paraId="30634BF3"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6C657028" w14:textId="77777777" w:rsidR="00571368" w:rsidRPr="00EE07E2" w:rsidRDefault="164AD449" w:rsidP="164AD449">
            <w:pPr>
              <w:rPr>
                <w:rFonts w:eastAsia="Times New Roman" w:cs="Times New Roman"/>
              </w:rPr>
            </w:pPr>
            <w:r w:rsidRPr="00EE07E2">
              <w:rPr>
                <w:rFonts w:eastAsia="Times New Roman" w:cs="Times New Roman"/>
              </w:rPr>
              <w:t>ćwiczenia projektowe</w:t>
            </w:r>
          </w:p>
          <w:p w14:paraId="0A8CA84B" w14:textId="77777777" w:rsidR="00571368" w:rsidRPr="00EE07E2" w:rsidRDefault="00571368" w:rsidP="003516BE">
            <w:pPr>
              <w:rPr>
                <w:rFonts w:cs="Times New Roman"/>
                <w:b/>
              </w:rPr>
            </w:pPr>
          </w:p>
          <w:p w14:paraId="5120FF2A" w14:textId="77777777" w:rsidR="00571368" w:rsidRPr="00EE07E2" w:rsidRDefault="00571368" w:rsidP="003516BE">
            <w:pPr>
              <w:rPr>
                <w:rFonts w:cs="Times New Roman"/>
                <w:b/>
              </w:rPr>
            </w:pPr>
            <w:r w:rsidRPr="00EE07E2">
              <w:rPr>
                <w:rFonts w:cs="Times New Roman"/>
                <w:b/>
              </w:rPr>
              <w:t>w sumie:</w:t>
            </w:r>
          </w:p>
          <w:p w14:paraId="79E9D7C1"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1B06FDBA" w14:textId="77777777" w:rsidR="00571368" w:rsidRPr="00EE07E2" w:rsidRDefault="00571368" w:rsidP="003516BE">
            <w:pPr>
              <w:jc w:val="center"/>
              <w:rPr>
                <w:rFonts w:cs="Times New Roman"/>
              </w:rPr>
            </w:pPr>
            <w:r w:rsidRPr="00EE07E2">
              <w:rPr>
                <w:rFonts w:cs="Times New Roman"/>
              </w:rPr>
              <w:t>15</w:t>
            </w:r>
          </w:p>
          <w:p w14:paraId="764090B9" w14:textId="77777777" w:rsidR="00571368" w:rsidRPr="00EE07E2" w:rsidRDefault="00571368" w:rsidP="003516BE">
            <w:pPr>
              <w:jc w:val="center"/>
              <w:rPr>
                <w:rFonts w:cs="Times New Roman"/>
              </w:rPr>
            </w:pPr>
          </w:p>
          <w:p w14:paraId="25FD0657" w14:textId="77777777" w:rsidR="00571368" w:rsidRPr="00EE07E2" w:rsidRDefault="00571368" w:rsidP="003516BE">
            <w:pPr>
              <w:jc w:val="center"/>
              <w:rPr>
                <w:rFonts w:cs="Times New Roman"/>
                <w:b/>
                <w:bCs/>
              </w:rPr>
            </w:pPr>
            <w:r w:rsidRPr="00EE07E2">
              <w:rPr>
                <w:rFonts w:cs="Times New Roman"/>
                <w:b/>
                <w:bCs/>
              </w:rPr>
              <w:t>15</w:t>
            </w:r>
          </w:p>
          <w:p w14:paraId="76E8F844" w14:textId="77777777" w:rsidR="00571368" w:rsidRPr="00EE07E2" w:rsidRDefault="00571368" w:rsidP="003516BE">
            <w:pPr>
              <w:jc w:val="center"/>
              <w:rPr>
                <w:rFonts w:cs="Times New Roman"/>
                <w:b/>
                <w:bCs/>
              </w:rPr>
            </w:pPr>
            <w:r w:rsidRPr="00EE07E2">
              <w:rPr>
                <w:rFonts w:cs="Times New Roman"/>
                <w:b/>
                <w:bCs/>
              </w:rPr>
              <w:t>0,5</w:t>
            </w:r>
          </w:p>
        </w:tc>
        <w:tc>
          <w:tcPr>
            <w:tcW w:w="736" w:type="dxa"/>
            <w:tcBorders>
              <w:left w:val="nil"/>
            </w:tcBorders>
          </w:tcPr>
          <w:p w14:paraId="62893F8A" w14:textId="77777777" w:rsidR="00571368" w:rsidRPr="00EE07E2" w:rsidRDefault="00571368" w:rsidP="003516BE">
            <w:pPr>
              <w:jc w:val="center"/>
              <w:rPr>
                <w:rFonts w:cs="Times New Roman"/>
              </w:rPr>
            </w:pPr>
            <w:r w:rsidRPr="00EE07E2">
              <w:rPr>
                <w:rFonts w:cs="Times New Roman"/>
              </w:rPr>
              <w:t>8</w:t>
            </w:r>
          </w:p>
          <w:p w14:paraId="46576E45" w14:textId="77777777" w:rsidR="00571368" w:rsidRPr="00EE07E2" w:rsidRDefault="00571368" w:rsidP="003516BE">
            <w:pPr>
              <w:jc w:val="center"/>
              <w:rPr>
                <w:rFonts w:cs="Times New Roman"/>
              </w:rPr>
            </w:pPr>
          </w:p>
          <w:p w14:paraId="232E1E71" w14:textId="77777777" w:rsidR="00571368" w:rsidRPr="00EE07E2" w:rsidRDefault="00571368" w:rsidP="003516BE">
            <w:pPr>
              <w:jc w:val="center"/>
              <w:rPr>
                <w:rFonts w:cs="Times New Roman"/>
                <w:b/>
                <w:bCs/>
              </w:rPr>
            </w:pPr>
            <w:r w:rsidRPr="00EE07E2">
              <w:rPr>
                <w:rFonts w:cs="Times New Roman"/>
                <w:b/>
                <w:bCs/>
              </w:rPr>
              <w:t>8</w:t>
            </w:r>
          </w:p>
          <w:p w14:paraId="3B529291" w14:textId="77777777" w:rsidR="00571368" w:rsidRPr="00EE07E2" w:rsidRDefault="00571368" w:rsidP="003516BE">
            <w:pPr>
              <w:jc w:val="center"/>
              <w:rPr>
                <w:rFonts w:cs="Times New Roman"/>
              </w:rPr>
            </w:pPr>
            <w:r w:rsidRPr="00EE07E2">
              <w:rPr>
                <w:rFonts w:cs="Times New Roman"/>
                <w:b/>
                <w:bCs/>
              </w:rPr>
              <w:t>0,3</w:t>
            </w:r>
          </w:p>
        </w:tc>
      </w:tr>
      <w:tr w:rsidR="00571368" w:rsidRPr="00EE07E2" w14:paraId="269E26D6" w14:textId="77777777" w:rsidTr="164AD449">
        <w:tc>
          <w:tcPr>
            <w:tcW w:w="2977" w:type="dxa"/>
            <w:gridSpan w:val="2"/>
            <w:tcBorders>
              <w:right w:val="nil"/>
            </w:tcBorders>
            <w:shd w:val="clear" w:color="auto" w:fill="D9D9D9" w:themeFill="background1" w:themeFillShade="D9"/>
          </w:tcPr>
          <w:p w14:paraId="1101D739"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EAA5969" w14:textId="77777777" w:rsidR="00571368" w:rsidRPr="00EE07E2" w:rsidRDefault="00571368" w:rsidP="003516BE">
            <w:pPr>
              <w:rPr>
                <w:rFonts w:cs="Times New Roman"/>
              </w:rPr>
            </w:pPr>
            <w:r w:rsidRPr="00EE07E2">
              <w:rPr>
                <w:rFonts w:cs="Times New Roman"/>
              </w:rPr>
              <w:t xml:space="preserve">zaliczeniowe prace graficzne </w:t>
            </w:r>
          </w:p>
          <w:p w14:paraId="3834D15C" w14:textId="77777777" w:rsidR="00571368" w:rsidRPr="00EE07E2" w:rsidRDefault="00571368" w:rsidP="003516BE">
            <w:pPr>
              <w:rPr>
                <w:rFonts w:cs="Times New Roman"/>
              </w:rPr>
            </w:pPr>
          </w:p>
          <w:p w14:paraId="5D508372" w14:textId="77777777" w:rsidR="00571368" w:rsidRPr="00EE07E2" w:rsidRDefault="00571368" w:rsidP="003516BE">
            <w:pPr>
              <w:jc w:val="both"/>
              <w:rPr>
                <w:rFonts w:cs="Times New Roman"/>
              </w:rPr>
            </w:pPr>
            <w:r w:rsidRPr="00EE07E2">
              <w:rPr>
                <w:rFonts w:cs="Times New Roman"/>
                <w:b/>
                <w:bCs/>
              </w:rPr>
              <w:t xml:space="preserve">w sumie: </w:t>
            </w:r>
          </w:p>
          <w:p w14:paraId="74CFA220"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5C8B8D2D" w14:textId="77777777" w:rsidR="00571368" w:rsidRPr="00EE07E2" w:rsidRDefault="00571368" w:rsidP="003516BE">
            <w:pPr>
              <w:jc w:val="center"/>
              <w:rPr>
                <w:rFonts w:cs="Times New Roman"/>
              </w:rPr>
            </w:pPr>
            <w:r w:rsidRPr="00EE07E2">
              <w:rPr>
                <w:rFonts w:cs="Times New Roman"/>
              </w:rPr>
              <w:t>15</w:t>
            </w:r>
          </w:p>
          <w:p w14:paraId="70B3D262" w14:textId="77777777" w:rsidR="00571368" w:rsidRPr="00EE07E2" w:rsidRDefault="00571368" w:rsidP="003516BE">
            <w:pPr>
              <w:jc w:val="center"/>
              <w:rPr>
                <w:rFonts w:cs="Times New Roman"/>
              </w:rPr>
            </w:pPr>
          </w:p>
          <w:p w14:paraId="3D9AEE0A" w14:textId="77777777" w:rsidR="00571368" w:rsidRPr="00EE07E2" w:rsidRDefault="00571368" w:rsidP="003516BE">
            <w:pPr>
              <w:jc w:val="center"/>
              <w:rPr>
                <w:rFonts w:cs="Times New Roman"/>
                <w:b/>
                <w:bCs/>
              </w:rPr>
            </w:pPr>
            <w:r w:rsidRPr="00EE07E2">
              <w:rPr>
                <w:rFonts w:cs="Times New Roman"/>
                <w:b/>
                <w:bCs/>
              </w:rPr>
              <w:t>15</w:t>
            </w:r>
          </w:p>
          <w:p w14:paraId="7BAAD9F5" w14:textId="77777777" w:rsidR="00571368" w:rsidRPr="00EE07E2" w:rsidRDefault="00571368" w:rsidP="003516BE">
            <w:pPr>
              <w:jc w:val="center"/>
              <w:rPr>
                <w:rFonts w:cs="Times New Roman"/>
              </w:rPr>
            </w:pPr>
            <w:r w:rsidRPr="00EE07E2">
              <w:rPr>
                <w:rFonts w:cs="Times New Roman"/>
                <w:b/>
                <w:bCs/>
              </w:rPr>
              <w:t>0,5</w:t>
            </w:r>
          </w:p>
        </w:tc>
        <w:tc>
          <w:tcPr>
            <w:tcW w:w="736" w:type="dxa"/>
            <w:tcBorders>
              <w:left w:val="nil"/>
            </w:tcBorders>
          </w:tcPr>
          <w:p w14:paraId="64789485" w14:textId="77777777" w:rsidR="00571368" w:rsidRPr="00EE07E2" w:rsidRDefault="00571368" w:rsidP="003516BE">
            <w:pPr>
              <w:jc w:val="center"/>
              <w:rPr>
                <w:rFonts w:cs="Times New Roman"/>
              </w:rPr>
            </w:pPr>
            <w:r w:rsidRPr="00EE07E2">
              <w:rPr>
                <w:rFonts w:cs="Times New Roman"/>
              </w:rPr>
              <w:t>22</w:t>
            </w:r>
          </w:p>
          <w:p w14:paraId="00E6B0B9" w14:textId="77777777" w:rsidR="00571368" w:rsidRPr="00EE07E2" w:rsidRDefault="00571368" w:rsidP="003516BE">
            <w:pPr>
              <w:jc w:val="center"/>
              <w:rPr>
                <w:rFonts w:cs="Times New Roman"/>
              </w:rPr>
            </w:pPr>
          </w:p>
          <w:p w14:paraId="2D166D18" w14:textId="77777777" w:rsidR="00571368" w:rsidRPr="00EE07E2" w:rsidRDefault="00571368" w:rsidP="003516BE">
            <w:pPr>
              <w:jc w:val="center"/>
              <w:rPr>
                <w:rFonts w:cs="Times New Roman"/>
                <w:b/>
                <w:bCs/>
              </w:rPr>
            </w:pPr>
            <w:r w:rsidRPr="00EE07E2">
              <w:rPr>
                <w:rFonts w:cs="Times New Roman"/>
                <w:b/>
                <w:bCs/>
              </w:rPr>
              <w:t>22</w:t>
            </w:r>
          </w:p>
          <w:p w14:paraId="5063FAED" w14:textId="77777777" w:rsidR="00571368" w:rsidRPr="00EE07E2" w:rsidRDefault="00571368" w:rsidP="003516BE">
            <w:pPr>
              <w:jc w:val="center"/>
              <w:rPr>
                <w:rFonts w:cs="Times New Roman"/>
                <w:b/>
                <w:bCs/>
              </w:rPr>
            </w:pPr>
            <w:r w:rsidRPr="00EE07E2">
              <w:rPr>
                <w:rFonts w:cs="Times New Roman"/>
                <w:b/>
                <w:bCs/>
              </w:rPr>
              <w:t>0,7</w:t>
            </w:r>
          </w:p>
        </w:tc>
      </w:tr>
      <w:tr w:rsidR="00571368" w:rsidRPr="00EE07E2" w14:paraId="15EF50B8" w14:textId="77777777" w:rsidTr="164AD449">
        <w:tc>
          <w:tcPr>
            <w:tcW w:w="2977" w:type="dxa"/>
            <w:gridSpan w:val="2"/>
            <w:tcBorders>
              <w:right w:val="nil"/>
            </w:tcBorders>
            <w:shd w:val="clear" w:color="auto" w:fill="D9D9D9" w:themeFill="background1" w:themeFillShade="D9"/>
          </w:tcPr>
          <w:p w14:paraId="1C449B8A"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F0FAEAA" w14:textId="77777777" w:rsidR="00571368" w:rsidRPr="00EE07E2" w:rsidRDefault="164AD449" w:rsidP="164AD449">
            <w:pPr>
              <w:rPr>
                <w:rFonts w:eastAsia="Times New Roman" w:cs="Times New Roman"/>
              </w:rPr>
            </w:pPr>
            <w:r w:rsidRPr="00EE07E2">
              <w:rPr>
                <w:rFonts w:eastAsia="Times New Roman" w:cs="Times New Roman"/>
              </w:rPr>
              <w:t>ćwiczenia projektowe</w:t>
            </w:r>
          </w:p>
          <w:p w14:paraId="67AC65B4" w14:textId="77777777" w:rsidR="00571368" w:rsidRPr="00EE07E2" w:rsidRDefault="00571368" w:rsidP="003516BE">
            <w:pPr>
              <w:rPr>
                <w:rFonts w:cs="Times New Roman"/>
              </w:rPr>
            </w:pPr>
            <w:r w:rsidRPr="00EE07E2">
              <w:rPr>
                <w:rFonts w:cs="Times New Roman"/>
              </w:rPr>
              <w:t xml:space="preserve">zaliczeniowe prace graficzne </w:t>
            </w:r>
          </w:p>
          <w:p w14:paraId="5BC6A233" w14:textId="77777777" w:rsidR="00571368" w:rsidRPr="00EE07E2" w:rsidRDefault="00571368" w:rsidP="003516BE">
            <w:pPr>
              <w:rPr>
                <w:rFonts w:cs="Times New Roman"/>
              </w:rPr>
            </w:pPr>
          </w:p>
          <w:p w14:paraId="6E49695F" w14:textId="77777777" w:rsidR="00571368" w:rsidRPr="00EE07E2" w:rsidRDefault="00571368" w:rsidP="003516BE">
            <w:pPr>
              <w:jc w:val="both"/>
              <w:rPr>
                <w:rFonts w:cs="Times New Roman"/>
              </w:rPr>
            </w:pPr>
            <w:r w:rsidRPr="00EE07E2">
              <w:rPr>
                <w:rFonts w:cs="Times New Roman"/>
                <w:b/>
                <w:bCs/>
              </w:rPr>
              <w:t xml:space="preserve">w sumie: </w:t>
            </w:r>
          </w:p>
          <w:p w14:paraId="115C6277"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203A39F0" w14:textId="77777777" w:rsidR="00571368" w:rsidRPr="00EE07E2" w:rsidRDefault="00571368" w:rsidP="003516BE">
            <w:pPr>
              <w:jc w:val="center"/>
              <w:rPr>
                <w:rFonts w:cs="Times New Roman"/>
              </w:rPr>
            </w:pPr>
            <w:r w:rsidRPr="00EE07E2">
              <w:rPr>
                <w:rFonts w:cs="Times New Roman"/>
              </w:rPr>
              <w:t>15</w:t>
            </w:r>
          </w:p>
          <w:p w14:paraId="74CD6355" w14:textId="77777777" w:rsidR="00571368" w:rsidRPr="00EE07E2" w:rsidRDefault="00571368" w:rsidP="003516BE">
            <w:pPr>
              <w:jc w:val="center"/>
              <w:rPr>
                <w:rFonts w:cs="Times New Roman"/>
              </w:rPr>
            </w:pPr>
            <w:r w:rsidRPr="00EE07E2">
              <w:rPr>
                <w:rFonts w:cs="Times New Roman"/>
              </w:rPr>
              <w:t>15</w:t>
            </w:r>
          </w:p>
          <w:p w14:paraId="0668A819" w14:textId="77777777" w:rsidR="00571368" w:rsidRPr="00EE07E2" w:rsidRDefault="00571368" w:rsidP="003516BE">
            <w:pPr>
              <w:jc w:val="center"/>
              <w:rPr>
                <w:rFonts w:cs="Times New Roman"/>
              </w:rPr>
            </w:pPr>
          </w:p>
          <w:p w14:paraId="78057011" w14:textId="77777777" w:rsidR="00571368" w:rsidRPr="00EE07E2" w:rsidRDefault="00571368" w:rsidP="003516BE">
            <w:pPr>
              <w:jc w:val="center"/>
              <w:rPr>
                <w:rFonts w:cs="Times New Roman"/>
                <w:b/>
                <w:bCs/>
              </w:rPr>
            </w:pPr>
            <w:r w:rsidRPr="00EE07E2">
              <w:rPr>
                <w:rFonts w:cs="Times New Roman"/>
                <w:b/>
                <w:bCs/>
              </w:rPr>
              <w:t>30</w:t>
            </w:r>
          </w:p>
          <w:p w14:paraId="03A923BB" w14:textId="77777777" w:rsidR="00571368" w:rsidRPr="00EE07E2" w:rsidRDefault="00571368" w:rsidP="003516BE">
            <w:pPr>
              <w:jc w:val="center"/>
              <w:rPr>
                <w:rFonts w:cs="Times New Roman"/>
              </w:rPr>
            </w:pPr>
            <w:r w:rsidRPr="00EE07E2">
              <w:rPr>
                <w:rFonts w:cs="Times New Roman"/>
                <w:b/>
                <w:bCs/>
              </w:rPr>
              <w:t>1</w:t>
            </w:r>
          </w:p>
        </w:tc>
        <w:tc>
          <w:tcPr>
            <w:tcW w:w="736" w:type="dxa"/>
            <w:tcBorders>
              <w:left w:val="nil"/>
            </w:tcBorders>
          </w:tcPr>
          <w:p w14:paraId="0ACC719D" w14:textId="77777777" w:rsidR="00571368" w:rsidRPr="00EE07E2" w:rsidRDefault="00571368" w:rsidP="003516BE">
            <w:pPr>
              <w:jc w:val="center"/>
              <w:rPr>
                <w:rFonts w:cs="Times New Roman"/>
              </w:rPr>
            </w:pPr>
            <w:r w:rsidRPr="00EE07E2">
              <w:rPr>
                <w:rFonts w:cs="Times New Roman"/>
              </w:rPr>
              <w:t>8</w:t>
            </w:r>
          </w:p>
          <w:p w14:paraId="602F3BBF" w14:textId="77777777" w:rsidR="00571368" w:rsidRPr="00EE07E2" w:rsidRDefault="00571368" w:rsidP="003516BE">
            <w:pPr>
              <w:jc w:val="center"/>
              <w:rPr>
                <w:rFonts w:cs="Times New Roman"/>
              </w:rPr>
            </w:pPr>
            <w:r w:rsidRPr="00EE07E2">
              <w:rPr>
                <w:rFonts w:cs="Times New Roman"/>
              </w:rPr>
              <w:t>22</w:t>
            </w:r>
          </w:p>
          <w:p w14:paraId="0F13F292" w14:textId="77777777" w:rsidR="00571368" w:rsidRPr="00EE07E2" w:rsidRDefault="00571368" w:rsidP="003516BE">
            <w:pPr>
              <w:jc w:val="center"/>
              <w:rPr>
                <w:rFonts w:cs="Times New Roman"/>
              </w:rPr>
            </w:pPr>
          </w:p>
          <w:p w14:paraId="0B4D78E6" w14:textId="77777777" w:rsidR="00571368" w:rsidRPr="00EE07E2" w:rsidRDefault="00571368" w:rsidP="003516BE">
            <w:pPr>
              <w:jc w:val="center"/>
              <w:rPr>
                <w:rFonts w:cs="Times New Roman"/>
                <w:b/>
                <w:bCs/>
              </w:rPr>
            </w:pPr>
            <w:r w:rsidRPr="00EE07E2">
              <w:rPr>
                <w:rFonts w:cs="Times New Roman"/>
                <w:b/>
                <w:bCs/>
              </w:rPr>
              <w:t>30</w:t>
            </w:r>
          </w:p>
          <w:p w14:paraId="3623C953" w14:textId="77777777" w:rsidR="00571368" w:rsidRPr="00EE07E2" w:rsidRDefault="00571368" w:rsidP="003516BE">
            <w:pPr>
              <w:jc w:val="center"/>
              <w:rPr>
                <w:rFonts w:cs="Times New Roman"/>
                <w:b/>
                <w:bCs/>
              </w:rPr>
            </w:pPr>
            <w:r w:rsidRPr="00EE07E2">
              <w:rPr>
                <w:rFonts w:cs="Times New Roman"/>
                <w:b/>
                <w:bCs/>
              </w:rPr>
              <w:t>1</w:t>
            </w:r>
          </w:p>
        </w:tc>
      </w:tr>
    </w:tbl>
    <w:p w14:paraId="18F854F9"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9BEA10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E09BCB"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8C56B3A" w14:textId="77777777" w:rsidR="00571368" w:rsidRPr="00EE07E2" w:rsidRDefault="00571368" w:rsidP="003516BE">
            <w:pPr>
              <w:spacing w:before="60" w:after="60"/>
              <w:jc w:val="both"/>
              <w:rPr>
                <w:rFonts w:cs="Times New Roman"/>
              </w:rPr>
            </w:pPr>
            <w:r w:rsidRPr="00EE07E2">
              <w:rPr>
                <w:rFonts w:cs="Times New Roman"/>
              </w:rPr>
              <w:t xml:space="preserve">Ćwiczenia: </w:t>
            </w:r>
          </w:p>
          <w:p w14:paraId="18AF578E" w14:textId="77777777" w:rsidR="00571368" w:rsidRPr="00EE07E2" w:rsidRDefault="00F117FF" w:rsidP="003516BE">
            <w:pPr>
              <w:autoSpaceDE w:val="0"/>
              <w:autoSpaceDN w:val="0"/>
              <w:adjustRightInd w:val="0"/>
              <w:rPr>
                <w:rFonts w:cs="Times New Roman"/>
              </w:rPr>
            </w:pPr>
            <w:r w:rsidRPr="00EE07E2">
              <w:rPr>
                <w:rFonts w:cs="Times New Roman"/>
              </w:rPr>
              <w:t>Wykonanie projektu multimedialnego przy użyciu programów grafiki prezentacyjnej (Power Point, Publisher). Wykonanie projektu graficznego za pomocą programu wykorzystywanego w grafice wektorowej i wspomagającej projektowanie (np. AutoCad).</w:t>
            </w:r>
          </w:p>
        </w:tc>
      </w:tr>
      <w:tr w:rsidR="00571368" w:rsidRPr="00EE07E2" w14:paraId="0CD867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33629A"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B5A9379" w14:textId="77777777" w:rsidR="00571368" w:rsidRPr="00EE07E2" w:rsidRDefault="164AD449" w:rsidP="164AD449">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Ćwiczenia projektowe przy użyciu graficznych programów komputerowych</w:t>
            </w:r>
          </w:p>
        </w:tc>
      </w:tr>
      <w:tr w:rsidR="00571368" w:rsidRPr="00EE07E2" w14:paraId="4E0F1A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0815C8"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23889E7" w14:textId="77777777" w:rsidR="00571368" w:rsidRPr="00EE07E2" w:rsidRDefault="164AD449" w:rsidP="003516BE">
            <w:pPr>
              <w:jc w:val="both"/>
              <w:rPr>
                <w:rFonts w:cs="Times New Roman"/>
              </w:rPr>
            </w:pPr>
            <w:r w:rsidRPr="00EE07E2">
              <w:rPr>
                <w:rFonts w:cs="Times New Roman"/>
              </w:rPr>
              <w:t>Prace cząstkowe zaliczane s</w:t>
            </w:r>
            <w:r w:rsidR="003F652D" w:rsidRPr="00EE07E2">
              <w:rPr>
                <w:rFonts w:cs="Times New Roman"/>
              </w:rPr>
              <w:t>ą</w:t>
            </w:r>
            <w:r w:rsidRPr="00EE07E2">
              <w:rPr>
                <w:rFonts w:cs="Times New Roman"/>
              </w:rPr>
              <w:t xml:space="preserve"> w trakcie zajęć, prace projektowe zaliczeniowe wykonywane są w ramach zadań domowych (zadań samokształceniowych). Zaliczenia poprawkowe – samodzielne wykonanie nowych projektów i oddanie na konsultacjach.</w:t>
            </w:r>
          </w:p>
        </w:tc>
      </w:tr>
      <w:tr w:rsidR="00571368" w:rsidRPr="00EE07E2" w14:paraId="7F90B60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6AABE6"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Zasady udziału w poszczególnych zajęciach, ze wskazaniem, czy </w:t>
            </w:r>
            <w:r w:rsidRPr="00EE07E2">
              <w:rPr>
                <w:rFonts w:cs="Times New Roman"/>
                <w:b/>
                <w:bCs/>
              </w:rPr>
              <w:lastRenderedPageBreak/>
              <w:t>obecność studenta na zajęciach jest obowiązkowa:</w:t>
            </w:r>
          </w:p>
        </w:tc>
        <w:tc>
          <w:tcPr>
            <w:tcW w:w="3369" w:type="pct"/>
            <w:tcBorders>
              <w:top w:val="single" w:sz="4" w:space="0" w:color="auto"/>
              <w:left w:val="nil"/>
              <w:bottom w:val="single" w:sz="4" w:space="0" w:color="auto"/>
              <w:right w:val="single" w:sz="4" w:space="0" w:color="auto"/>
            </w:tcBorders>
          </w:tcPr>
          <w:p w14:paraId="7B5178B5" w14:textId="77777777" w:rsidR="00571368" w:rsidRPr="00EE07E2" w:rsidRDefault="164AD449" w:rsidP="003516BE">
            <w:pPr>
              <w:jc w:val="both"/>
              <w:rPr>
                <w:rFonts w:cs="Times New Roman"/>
              </w:rPr>
            </w:pPr>
            <w:r w:rsidRPr="00EE07E2">
              <w:rPr>
                <w:rFonts w:cs="Times New Roman"/>
              </w:rPr>
              <w:lastRenderedPageBreak/>
              <w:t>Zgodnie z obowiązującym regulaminem studiów</w:t>
            </w:r>
          </w:p>
        </w:tc>
      </w:tr>
      <w:tr w:rsidR="00571368" w:rsidRPr="00EE07E2" w14:paraId="17305F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A3471C"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BEBFC07" w14:textId="77777777" w:rsidR="00571368" w:rsidRPr="00EE07E2" w:rsidRDefault="164AD449" w:rsidP="164AD449">
            <w:pPr>
              <w:jc w:val="both"/>
              <w:rPr>
                <w:rFonts w:eastAsia="Times New Roman" w:cs="Times New Roman"/>
              </w:rPr>
            </w:pPr>
            <w:r w:rsidRPr="00EE07E2">
              <w:rPr>
                <w:rFonts w:eastAsia="Times New Roman" w:cs="Times New Roman"/>
              </w:rPr>
              <w:t>Średnia arytmetyczna z prac zaliczeniowych</w:t>
            </w:r>
          </w:p>
        </w:tc>
      </w:tr>
      <w:tr w:rsidR="00571368" w:rsidRPr="00EE07E2" w14:paraId="56ECF5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5DDCB17"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8C4F4B8" w14:textId="77777777" w:rsidR="00571368" w:rsidRPr="00EE07E2" w:rsidRDefault="164AD449" w:rsidP="003516BE">
            <w:pPr>
              <w:jc w:val="both"/>
              <w:rPr>
                <w:rFonts w:cs="Times New Roman"/>
              </w:rPr>
            </w:pPr>
            <w:r w:rsidRPr="00EE07E2">
              <w:rPr>
                <w:rFonts w:cs="Times New Roman"/>
              </w:rPr>
              <w:t>Samokształcenie (ćwiczenia cząstkowe) oraz terminowe oddanie prac zaliczeniowych.</w:t>
            </w:r>
          </w:p>
        </w:tc>
      </w:tr>
      <w:tr w:rsidR="00571368" w:rsidRPr="00EE07E2" w14:paraId="0B772DD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9829EE"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78D86BE" w14:textId="77777777" w:rsidR="00571368" w:rsidRPr="00EE07E2" w:rsidRDefault="00571368" w:rsidP="003516BE">
            <w:pPr>
              <w:jc w:val="both"/>
              <w:rPr>
                <w:rFonts w:cs="Times New Roman"/>
              </w:rPr>
            </w:pPr>
            <w:r w:rsidRPr="00EE07E2">
              <w:rPr>
                <w:rFonts w:cs="Times New Roman"/>
              </w:rPr>
              <w:t>Technologia informatyczna</w:t>
            </w:r>
          </w:p>
        </w:tc>
      </w:tr>
      <w:tr w:rsidR="00571368" w:rsidRPr="00EE07E2" w14:paraId="253A889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25A26F"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CD571AA" w14:textId="77777777" w:rsidR="00571368" w:rsidRPr="00EE07E2" w:rsidRDefault="00571368" w:rsidP="006B281F">
            <w:pPr>
              <w:numPr>
                <w:ilvl w:val="0"/>
                <w:numId w:val="51"/>
              </w:numPr>
              <w:ind w:left="299" w:hanging="299"/>
              <w:jc w:val="both"/>
              <w:rPr>
                <w:rFonts w:cs="Times New Roman"/>
              </w:rPr>
            </w:pPr>
            <w:r w:rsidRPr="00EE07E2">
              <w:rPr>
                <w:rFonts w:cs="Times New Roman"/>
              </w:rPr>
              <w:t>Jankowski M. 2006. Elementy grafiki komputerowej.</w:t>
            </w:r>
            <w:r w:rsidRPr="00EE07E2">
              <w:rPr>
                <w:rFonts w:cs="Times New Roman"/>
                <w:i/>
              </w:rPr>
              <w:t xml:space="preserve"> </w:t>
            </w:r>
            <w:r w:rsidRPr="00EE07E2">
              <w:rPr>
                <w:rFonts w:cs="Times New Roman"/>
              </w:rPr>
              <w:t>Wyd. Naukowo-Techniczne, Warszawa.</w:t>
            </w:r>
          </w:p>
          <w:p w14:paraId="43764B9E" w14:textId="77777777" w:rsidR="00571368" w:rsidRPr="00EE07E2" w:rsidRDefault="00571368" w:rsidP="006B281F">
            <w:pPr>
              <w:numPr>
                <w:ilvl w:val="0"/>
                <w:numId w:val="51"/>
              </w:numPr>
              <w:ind w:left="299" w:hanging="299"/>
              <w:jc w:val="both"/>
              <w:rPr>
                <w:rFonts w:cs="Times New Roman"/>
              </w:rPr>
            </w:pPr>
            <w:proofErr w:type="spellStart"/>
            <w:r w:rsidRPr="00EE07E2">
              <w:rPr>
                <w:rFonts w:cs="Times New Roman"/>
              </w:rPr>
              <w:t>Kopertowska</w:t>
            </w:r>
            <w:proofErr w:type="spellEnd"/>
            <w:r w:rsidRPr="00EE07E2">
              <w:rPr>
                <w:rFonts w:cs="Times New Roman"/>
              </w:rPr>
              <w:t xml:space="preserve"> M. 2006.</w:t>
            </w:r>
            <w:r w:rsidR="00C50271" w:rsidRPr="00EE07E2">
              <w:rPr>
                <w:rFonts w:cs="Times New Roman"/>
              </w:rPr>
              <w:t xml:space="preserve"> </w:t>
            </w:r>
            <w:r w:rsidRPr="00EE07E2">
              <w:rPr>
                <w:rFonts w:cs="Times New Roman"/>
              </w:rPr>
              <w:t xml:space="preserve">Grafika menadżerska i prezentacyjna. Wyd. Mikom, Warszawa. </w:t>
            </w:r>
          </w:p>
          <w:p w14:paraId="2C3FC377" w14:textId="77777777" w:rsidR="00571368" w:rsidRPr="00EE07E2" w:rsidRDefault="00571368" w:rsidP="006B281F">
            <w:pPr>
              <w:numPr>
                <w:ilvl w:val="0"/>
                <w:numId w:val="51"/>
              </w:numPr>
              <w:ind w:left="299" w:hanging="299"/>
              <w:jc w:val="both"/>
              <w:rPr>
                <w:rFonts w:cs="Times New Roman"/>
              </w:rPr>
            </w:pPr>
            <w:proofErr w:type="spellStart"/>
            <w:r w:rsidRPr="00EE07E2">
              <w:rPr>
                <w:rFonts w:cs="Times New Roman"/>
              </w:rPr>
              <w:t>Pikoń</w:t>
            </w:r>
            <w:proofErr w:type="spellEnd"/>
            <w:r w:rsidRPr="00EE07E2">
              <w:rPr>
                <w:rFonts w:cs="Times New Roman"/>
              </w:rPr>
              <w:t xml:space="preserve"> A. 2013. AutoCAD 2013 PL. Wyd. Helion, Gliwice.</w:t>
            </w:r>
          </w:p>
        </w:tc>
      </w:tr>
    </w:tbl>
    <w:p w14:paraId="5197EDD0" w14:textId="77777777" w:rsidR="00571368" w:rsidRPr="00EE07E2" w:rsidRDefault="00571368" w:rsidP="00571368">
      <w:pPr>
        <w:rPr>
          <w:rFonts w:cs="Times New Roman"/>
        </w:rPr>
      </w:pPr>
    </w:p>
    <w:p w14:paraId="4C8B2B4A" w14:textId="77777777" w:rsidR="00571368" w:rsidRPr="00EE07E2" w:rsidRDefault="00571368" w:rsidP="00571368">
      <w:pPr>
        <w:rPr>
          <w:rFonts w:cs="Times New Roman"/>
          <w:b/>
        </w:rPr>
      </w:pPr>
    </w:p>
    <w:p w14:paraId="120890D9" w14:textId="77777777" w:rsidR="00571368" w:rsidRPr="00EE07E2" w:rsidRDefault="00571368" w:rsidP="00571368">
      <w:pPr>
        <w:rPr>
          <w:rFonts w:cs="Times New Roman"/>
          <w:b/>
          <w:bCs/>
          <w:lang w:eastAsia="pl-PL"/>
        </w:rPr>
      </w:pPr>
      <w:r w:rsidRPr="00EE07E2">
        <w:rPr>
          <w:rFonts w:cs="Times New Roman"/>
        </w:rPr>
        <w:br w:type="page"/>
      </w:r>
    </w:p>
    <w:p w14:paraId="6DA99BF0" w14:textId="77777777" w:rsidR="007932CA" w:rsidRPr="00EE07E2" w:rsidRDefault="007932CA" w:rsidP="00571368">
      <w:pPr>
        <w:pStyle w:val="Nagwek2"/>
        <w:rPr>
          <w:rFonts w:ascii="Times New Roman" w:hAnsi="Times New Roman" w:cs="Times New Roman"/>
          <w:color w:val="000000"/>
          <w:sz w:val="24"/>
          <w:szCs w:val="24"/>
          <w:lang w:eastAsia="pl-PL"/>
        </w:rPr>
      </w:pPr>
      <w:bookmarkStart w:id="177" w:name="_Toc136980701"/>
      <w:bookmarkStart w:id="178" w:name="_Toc167793244"/>
      <w:bookmarkStart w:id="179" w:name="_Toc34071441"/>
      <w:bookmarkStart w:id="180" w:name="_Toc54544873"/>
      <w:r w:rsidRPr="00EE07E2">
        <w:rPr>
          <w:rFonts w:ascii="Times New Roman" w:hAnsi="Times New Roman" w:cs="Times New Roman"/>
          <w:noProof/>
          <w:color w:val="000000"/>
          <w:sz w:val="24"/>
          <w:szCs w:val="24"/>
          <w:lang w:eastAsia="pl-PL" w:bidi="ar-SA"/>
        </w:rPr>
        <w:lastRenderedPageBreak/>
        <w:drawing>
          <wp:inline distT="0" distB="0" distL="0" distR="0" wp14:anchorId="00A6B4E0" wp14:editId="1675B42B">
            <wp:extent cx="2288603" cy="514350"/>
            <wp:effectExtent l="19050" t="0" r="0" b="0"/>
            <wp:docPr id="3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77"/>
      <w:bookmarkEnd w:id="178"/>
    </w:p>
    <w:p w14:paraId="1ED02E7D" w14:textId="77777777" w:rsidR="00571368" w:rsidRPr="00EE07E2" w:rsidRDefault="002D1041" w:rsidP="00571368">
      <w:pPr>
        <w:pStyle w:val="Nagwek2"/>
        <w:rPr>
          <w:rFonts w:ascii="Times New Roman" w:hAnsi="Times New Roman" w:cs="Times New Roman"/>
          <w:sz w:val="24"/>
          <w:szCs w:val="24"/>
        </w:rPr>
      </w:pPr>
      <w:bookmarkStart w:id="181" w:name="_Toc228884068"/>
      <w:r w:rsidRPr="00EE07E2">
        <w:rPr>
          <w:rFonts w:ascii="Times New Roman" w:hAnsi="Times New Roman" w:cs="Times New Roman"/>
          <w:color w:val="000000"/>
          <w:sz w:val="24"/>
          <w:szCs w:val="24"/>
          <w:lang w:eastAsia="pl-PL"/>
        </w:rPr>
        <w:t>B12</w:t>
      </w:r>
      <w:r w:rsidR="00571368" w:rsidRPr="00EE07E2">
        <w:rPr>
          <w:rFonts w:ascii="Times New Roman" w:hAnsi="Times New Roman" w:cs="Times New Roman"/>
          <w:color w:val="000000"/>
          <w:sz w:val="24"/>
          <w:szCs w:val="24"/>
          <w:lang w:eastAsia="pl-PL"/>
        </w:rPr>
        <w:t>. Podstawy farmakologii</w:t>
      </w:r>
      <w:bookmarkEnd w:id="181"/>
      <w:r w:rsidR="00571368" w:rsidRPr="00EE07E2">
        <w:rPr>
          <w:rFonts w:ascii="Times New Roman" w:hAnsi="Times New Roman" w:cs="Times New Roman"/>
          <w:sz w:val="24"/>
          <w:szCs w:val="24"/>
        </w:rPr>
        <w:t xml:space="preserve">  </w:t>
      </w:r>
      <w:bookmarkEnd w:id="179"/>
      <w:bookmarkEnd w:id="180"/>
    </w:p>
    <w:p w14:paraId="33944542"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067"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95"/>
        <w:gridCol w:w="6172"/>
      </w:tblGrid>
      <w:tr w:rsidR="00571368" w:rsidRPr="00EE07E2" w14:paraId="5C69306D" w14:textId="77777777" w:rsidTr="164AD449">
        <w:trPr>
          <w:trHeight w:val="397"/>
        </w:trPr>
        <w:tc>
          <w:tcPr>
            <w:tcW w:w="2895" w:type="dxa"/>
            <w:shd w:val="clear" w:color="auto" w:fill="D9D9D9" w:themeFill="background1" w:themeFillShade="D9"/>
          </w:tcPr>
          <w:p w14:paraId="5A31B244" w14:textId="77777777" w:rsidR="00571368" w:rsidRPr="00EE07E2" w:rsidRDefault="00571368" w:rsidP="003516BE">
            <w:pPr>
              <w:rPr>
                <w:rFonts w:cs="Times New Roman"/>
                <w:b/>
              </w:rPr>
            </w:pPr>
            <w:r w:rsidRPr="00EE07E2">
              <w:rPr>
                <w:rFonts w:cs="Times New Roman"/>
                <w:b/>
              </w:rPr>
              <w:t xml:space="preserve">Nazwa przedmiotu i kod </w:t>
            </w:r>
          </w:p>
          <w:p w14:paraId="3F90CADF" w14:textId="77777777" w:rsidR="00571368" w:rsidRPr="00EE07E2" w:rsidRDefault="00571368" w:rsidP="003516BE">
            <w:pPr>
              <w:spacing w:after="120"/>
              <w:rPr>
                <w:rFonts w:cs="Times New Roman"/>
                <w:b/>
              </w:rPr>
            </w:pPr>
            <w:r w:rsidRPr="00EE07E2">
              <w:rPr>
                <w:rFonts w:cs="Times New Roman"/>
                <w:b/>
              </w:rPr>
              <w:t>(wg planu studiów):</w:t>
            </w:r>
          </w:p>
        </w:tc>
        <w:tc>
          <w:tcPr>
            <w:tcW w:w="6172" w:type="dxa"/>
            <w:vAlign w:val="center"/>
          </w:tcPr>
          <w:p w14:paraId="30C3A3A1" w14:textId="77777777" w:rsidR="00571368" w:rsidRPr="00EE07E2" w:rsidRDefault="00571368" w:rsidP="003516BE">
            <w:pPr>
              <w:spacing w:before="60" w:after="60"/>
              <w:rPr>
                <w:rFonts w:cs="Times New Roman"/>
              </w:rPr>
            </w:pPr>
            <w:r w:rsidRPr="00EE07E2">
              <w:rPr>
                <w:rFonts w:cs="Times New Roman"/>
                <w:b/>
                <w:bCs/>
              </w:rPr>
              <w:t>Podstawy farmakologii B1</w:t>
            </w:r>
            <w:r w:rsidR="002D1041" w:rsidRPr="00EE07E2">
              <w:rPr>
                <w:rFonts w:cs="Times New Roman"/>
                <w:b/>
                <w:bCs/>
              </w:rPr>
              <w:t>2</w:t>
            </w:r>
          </w:p>
        </w:tc>
      </w:tr>
      <w:tr w:rsidR="00571368" w:rsidRPr="00EE07E2" w14:paraId="436D0FCF" w14:textId="77777777" w:rsidTr="164AD449">
        <w:trPr>
          <w:trHeight w:val="397"/>
        </w:trPr>
        <w:tc>
          <w:tcPr>
            <w:tcW w:w="2895" w:type="dxa"/>
            <w:shd w:val="clear" w:color="auto" w:fill="D9D9D9" w:themeFill="background1" w:themeFillShade="D9"/>
            <w:vAlign w:val="center"/>
          </w:tcPr>
          <w:p w14:paraId="4A73B6BD" w14:textId="77777777" w:rsidR="00571368" w:rsidRPr="00EE07E2" w:rsidRDefault="00571368" w:rsidP="003516BE">
            <w:pPr>
              <w:rPr>
                <w:rFonts w:cs="Times New Roman"/>
                <w:b/>
              </w:rPr>
            </w:pPr>
            <w:r w:rsidRPr="00EE07E2">
              <w:rPr>
                <w:rFonts w:cs="Times New Roman"/>
                <w:b/>
              </w:rPr>
              <w:t>Nazwa przedmiotu (j. ang.):</w:t>
            </w:r>
          </w:p>
        </w:tc>
        <w:tc>
          <w:tcPr>
            <w:tcW w:w="6172" w:type="dxa"/>
            <w:vAlign w:val="center"/>
          </w:tcPr>
          <w:p w14:paraId="54365523" w14:textId="77777777" w:rsidR="00571368" w:rsidRPr="00EE07E2" w:rsidRDefault="00571368" w:rsidP="003516BE">
            <w:pPr>
              <w:spacing w:before="60" w:after="60"/>
              <w:rPr>
                <w:rFonts w:cs="Times New Roman"/>
                <w:lang w:val="en-US"/>
              </w:rPr>
            </w:pPr>
            <w:r w:rsidRPr="00EE07E2">
              <w:rPr>
                <w:rStyle w:val="shorttext"/>
                <w:rFonts w:cs="Times New Roman"/>
              </w:rPr>
              <w:t xml:space="preserve">Basics of </w:t>
            </w:r>
            <w:proofErr w:type="spellStart"/>
            <w:r w:rsidRPr="00EE07E2">
              <w:rPr>
                <w:rStyle w:val="shorttext"/>
                <w:rFonts w:cs="Times New Roman"/>
              </w:rPr>
              <w:t>pharmacology</w:t>
            </w:r>
            <w:proofErr w:type="spellEnd"/>
          </w:p>
        </w:tc>
      </w:tr>
      <w:tr w:rsidR="00571368" w:rsidRPr="00EE07E2" w14:paraId="75D81798" w14:textId="77777777" w:rsidTr="164AD449">
        <w:trPr>
          <w:trHeight w:val="397"/>
        </w:trPr>
        <w:tc>
          <w:tcPr>
            <w:tcW w:w="2895" w:type="dxa"/>
            <w:shd w:val="clear" w:color="auto" w:fill="D9D9D9" w:themeFill="background1" w:themeFillShade="D9"/>
            <w:vAlign w:val="center"/>
          </w:tcPr>
          <w:p w14:paraId="4A0447D9" w14:textId="77777777" w:rsidR="00571368" w:rsidRPr="00EE07E2" w:rsidRDefault="00571368" w:rsidP="003516BE">
            <w:pPr>
              <w:rPr>
                <w:rFonts w:cs="Times New Roman"/>
                <w:b/>
              </w:rPr>
            </w:pPr>
            <w:r w:rsidRPr="00EE07E2">
              <w:rPr>
                <w:rFonts w:cs="Times New Roman"/>
                <w:b/>
              </w:rPr>
              <w:t>Kierunek studiów:</w:t>
            </w:r>
          </w:p>
        </w:tc>
        <w:tc>
          <w:tcPr>
            <w:tcW w:w="6172" w:type="dxa"/>
            <w:vAlign w:val="center"/>
          </w:tcPr>
          <w:p w14:paraId="21452CE5"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6613B50F" w14:textId="77777777" w:rsidTr="164AD449">
        <w:trPr>
          <w:trHeight w:val="397"/>
        </w:trPr>
        <w:tc>
          <w:tcPr>
            <w:tcW w:w="2895" w:type="dxa"/>
            <w:shd w:val="clear" w:color="auto" w:fill="D9D9D9" w:themeFill="background1" w:themeFillShade="D9"/>
            <w:vAlign w:val="center"/>
          </w:tcPr>
          <w:p w14:paraId="7E0E0A37" w14:textId="77777777" w:rsidR="00571368" w:rsidRPr="00EE07E2" w:rsidRDefault="00571368" w:rsidP="003516BE">
            <w:pPr>
              <w:rPr>
                <w:rFonts w:cs="Times New Roman"/>
                <w:b/>
              </w:rPr>
            </w:pPr>
            <w:r w:rsidRPr="00EE07E2">
              <w:rPr>
                <w:rFonts w:cs="Times New Roman"/>
                <w:b/>
              </w:rPr>
              <w:t>Poziom studiów:</w:t>
            </w:r>
          </w:p>
        </w:tc>
        <w:tc>
          <w:tcPr>
            <w:tcW w:w="6172" w:type="dxa"/>
            <w:vAlign w:val="center"/>
          </w:tcPr>
          <w:p w14:paraId="7BAAE4AD"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5BAD724D" w14:textId="77777777" w:rsidTr="164AD449">
        <w:trPr>
          <w:trHeight w:val="397"/>
        </w:trPr>
        <w:tc>
          <w:tcPr>
            <w:tcW w:w="2895" w:type="dxa"/>
            <w:shd w:val="clear" w:color="auto" w:fill="D9D9D9" w:themeFill="background1" w:themeFillShade="D9"/>
            <w:vAlign w:val="center"/>
          </w:tcPr>
          <w:p w14:paraId="1D15F62A" w14:textId="77777777" w:rsidR="00571368" w:rsidRPr="00EE07E2" w:rsidRDefault="00571368" w:rsidP="003516BE">
            <w:pPr>
              <w:rPr>
                <w:rFonts w:cs="Times New Roman"/>
                <w:b/>
              </w:rPr>
            </w:pPr>
            <w:r w:rsidRPr="00EE07E2">
              <w:rPr>
                <w:rFonts w:cs="Times New Roman"/>
                <w:b/>
              </w:rPr>
              <w:t>Profil:</w:t>
            </w:r>
          </w:p>
        </w:tc>
        <w:tc>
          <w:tcPr>
            <w:tcW w:w="6172" w:type="dxa"/>
          </w:tcPr>
          <w:p w14:paraId="6E916A71"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2211069A" w14:textId="77777777" w:rsidTr="164AD449">
        <w:trPr>
          <w:trHeight w:val="397"/>
        </w:trPr>
        <w:tc>
          <w:tcPr>
            <w:tcW w:w="2895" w:type="dxa"/>
            <w:shd w:val="clear" w:color="auto" w:fill="D9D9D9" w:themeFill="background1" w:themeFillShade="D9"/>
            <w:vAlign w:val="center"/>
          </w:tcPr>
          <w:p w14:paraId="2806DA8D" w14:textId="77777777" w:rsidR="00571368" w:rsidRPr="00EE07E2" w:rsidRDefault="00571368" w:rsidP="003516BE">
            <w:pPr>
              <w:rPr>
                <w:rFonts w:cs="Times New Roman"/>
                <w:b/>
              </w:rPr>
            </w:pPr>
            <w:r w:rsidRPr="00EE07E2">
              <w:rPr>
                <w:rFonts w:cs="Times New Roman"/>
                <w:b/>
              </w:rPr>
              <w:t>Forma studiów:</w:t>
            </w:r>
          </w:p>
        </w:tc>
        <w:tc>
          <w:tcPr>
            <w:tcW w:w="6172" w:type="dxa"/>
            <w:vAlign w:val="center"/>
          </w:tcPr>
          <w:p w14:paraId="29FB2040"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3215ACAA" w14:textId="77777777" w:rsidTr="164AD449">
        <w:trPr>
          <w:trHeight w:val="397"/>
        </w:trPr>
        <w:tc>
          <w:tcPr>
            <w:tcW w:w="2895" w:type="dxa"/>
            <w:shd w:val="clear" w:color="auto" w:fill="D9D9D9" w:themeFill="background1" w:themeFillShade="D9"/>
            <w:vAlign w:val="center"/>
          </w:tcPr>
          <w:p w14:paraId="02370323" w14:textId="77777777" w:rsidR="00571368" w:rsidRPr="00EE07E2" w:rsidRDefault="00571368" w:rsidP="003516BE">
            <w:pPr>
              <w:rPr>
                <w:rFonts w:cs="Times New Roman"/>
                <w:b/>
              </w:rPr>
            </w:pPr>
            <w:r w:rsidRPr="00EE07E2">
              <w:rPr>
                <w:rFonts w:cs="Times New Roman"/>
                <w:b/>
              </w:rPr>
              <w:t>Punkty ECTS:</w:t>
            </w:r>
          </w:p>
        </w:tc>
        <w:tc>
          <w:tcPr>
            <w:tcW w:w="6172" w:type="dxa"/>
            <w:vAlign w:val="center"/>
          </w:tcPr>
          <w:p w14:paraId="13800A3E" w14:textId="77777777" w:rsidR="00571368" w:rsidRPr="00EE07E2" w:rsidRDefault="00310C2C" w:rsidP="003516BE">
            <w:pPr>
              <w:spacing w:before="60" w:after="60"/>
              <w:rPr>
                <w:rFonts w:cs="Times New Roman"/>
              </w:rPr>
            </w:pPr>
            <w:r w:rsidRPr="00EE07E2">
              <w:rPr>
                <w:rFonts w:cs="Times New Roman"/>
              </w:rPr>
              <w:t>3</w:t>
            </w:r>
          </w:p>
        </w:tc>
      </w:tr>
      <w:tr w:rsidR="00571368" w:rsidRPr="00EE07E2" w14:paraId="016B4A4E" w14:textId="77777777" w:rsidTr="164AD449">
        <w:trPr>
          <w:trHeight w:val="397"/>
        </w:trPr>
        <w:tc>
          <w:tcPr>
            <w:tcW w:w="2895" w:type="dxa"/>
            <w:shd w:val="clear" w:color="auto" w:fill="D9D9D9" w:themeFill="background1" w:themeFillShade="D9"/>
            <w:vAlign w:val="center"/>
          </w:tcPr>
          <w:p w14:paraId="048DD2D3" w14:textId="77777777" w:rsidR="00571368" w:rsidRPr="00EE07E2" w:rsidRDefault="00571368" w:rsidP="003516BE">
            <w:pPr>
              <w:rPr>
                <w:rFonts w:cs="Times New Roman"/>
                <w:b/>
              </w:rPr>
            </w:pPr>
            <w:r w:rsidRPr="00EE07E2">
              <w:rPr>
                <w:rFonts w:cs="Times New Roman"/>
                <w:b/>
              </w:rPr>
              <w:t>Język wykładowy:</w:t>
            </w:r>
          </w:p>
        </w:tc>
        <w:tc>
          <w:tcPr>
            <w:tcW w:w="6172" w:type="dxa"/>
            <w:vAlign w:val="center"/>
          </w:tcPr>
          <w:p w14:paraId="4FDD8CB1"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5544CA20" w14:textId="77777777" w:rsidTr="164AD449">
        <w:trPr>
          <w:trHeight w:val="397"/>
        </w:trPr>
        <w:tc>
          <w:tcPr>
            <w:tcW w:w="2895" w:type="dxa"/>
            <w:shd w:val="clear" w:color="auto" w:fill="D9D9D9" w:themeFill="background1" w:themeFillShade="D9"/>
            <w:vAlign w:val="center"/>
          </w:tcPr>
          <w:p w14:paraId="0C0E4A50" w14:textId="77777777" w:rsidR="00571368" w:rsidRPr="00EE07E2" w:rsidRDefault="00571368" w:rsidP="003516BE">
            <w:pPr>
              <w:rPr>
                <w:rFonts w:cs="Times New Roman"/>
                <w:b/>
              </w:rPr>
            </w:pPr>
            <w:r w:rsidRPr="00EE07E2">
              <w:rPr>
                <w:rFonts w:cs="Times New Roman"/>
                <w:b/>
              </w:rPr>
              <w:t>Rok akademicki:</w:t>
            </w:r>
          </w:p>
        </w:tc>
        <w:tc>
          <w:tcPr>
            <w:tcW w:w="6172" w:type="dxa"/>
            <w:vAlign w:val="center"/>
          </w:tcPr>
          <w:p w14:paraId="1B45867B"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76FAC24" w14:textId="77777777" w:rsidTr="164AD449">
        <w:trPr>
          <w:trHeight w:val="397"/>
        </w:trPr>
        <w:tc>
          <w:tcPr>
            <w:tcW w:w="2895" w:type="dxa"/>
            <w:shd w:val="clear" w:color="auto" w:fill="D9D9D9" w:themeFill="background1" w:themeFillShade="D9"/>
            <w:vAlign w:val="center"/>
          </w:tcPr>
          <w:p w14:paraId="4B0B20FA" w14:textId="77777777" w:rsidR="00571368" w:rsidRPr="00EE07E2" w:rsidRDefault="00571368" w:rsidP="003516BE">
            <w:pPr>
              <w:rPr>
                <w:rFonts w:cs="Times New Roman"/>
                <w:b/>
              </w:rPr>
            </w:pPr>
            <w:r w:rsidRPr="00EE07E2">
              <w:rPr>
                <w:rFonts w:cs="Times New Roman"/>
                <w:b/>
              </w:rPr>
              <w:t>Semestr:</w:t>
            </w:r>
          </w:p>
        </w:tc>
        <w:tc>
          <w:tcPr>
            <w:tcW w:w="6172" w:type="dxa"/>
            <w:vAlign w:val="center"/>
          </w:tcPr>
          <w:p w14:paraId="04FCF5D5"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02A893E0" w14:textId="77777777" w:rsidTr="164AD449">
        <w:trPr>
          <w:trHeight w:val="397"/>
        </w:trPr>
        <w:tc>
          <w:tcPr>
            <w:tcW w:w="2895" w:type="dxa"/>
            <w:shd w:val="clear" w:color="auto" w:fill="D9D9D9" w:themeFill="background1" w:themeFillShade="D9"/>
            <w:vAlign w:val="center"/>
          </w:tcPr>
          <w:p w14:paraId="122BD106" w14:textId="77777777" w:rsidR="00571368" w:rsidRPr="00EE07E2" w:rsidRDefault="00571368" w:rsidP="003516BE">
            <w:pPr>
              <w:rPr>
                <w:rFonts w:cs="Times New Roman"/>
                <w:b/>
              </w:rPr>
            </w:pPr>
            <w:r w:rsidRPr="00EE07E2">
              <w:rPr>
                <w:rFonts w:cs="Times New Roman"/>
                <w:b/>
              </w:rPr>
              <w:t>Koordynator przedmiotu:</w:t>
            </w:r>
          </w:p>
        </w:tc>
        <w:tc>
          <w:tcPr>
            <w:tcW w:w="6172" w:type="dxa"/>
            <w:vAlign w:val="center"/>
          </w:tcPr>
          <w:p w14:paraId="35FE950B" w14:textId="77777777" w:rsidR="00571368" w:rsidRPr="00EE07E2" w:rsidRDefault="164AD449" w:rsidP="003516BE">
            <w:pPr>
              <w:spacing w:before="60" w:after="60"/>
              <w:rPr>
                <w:rFonts w:cs="Times New Roman"/>
              </w:rPr>
            </w:pPr>
            <w:proofErr w:type="spellStart"/>
            <w:r w:rsidRPr="00EE07E2">
              <w:rPr>
                <w:rFonts w:cs="Times New Roman"/>
              </w:rPr>
              <w:t>Prof.dr</w:t>
            </w:r>
            <w:proofErr w:type="spellEnd"/>
            <w:r w:rsidRPr="00EE07E2">
              <w:rPr>
                <w:rFonts w:cs="Times New Roman"/>
              </w:rPr>
              <w:t xml:space="preserve"> </w:t>
            </w:r>
            <w:proofErr w:type="spellStart"/>
            <w:r w:rsidRPr="00EE07E2">
              <w:rPr>
                <w:rFonts w:cs="Times New Roman"/>
              </w:rPr>
              <w:t>hab.n.med</w:t>
            </w:r>
            <w:proofErr w:type="spellEnd"/>
            <w:r w:rsidRPr="00EE07E2">
              <w:rPr>
                <w:rFonts w:cs="Times New Roman"/>
              </w:rPr>
              <w:t xml:space="preserve">. i </w:t>
            </w:r>
            <w:proofErr w:type="spellStart"/>
            <w:r w:rsidRPr="00EE07E2">
              <w:rPr>
                <w:rFonts w:cs="Times New Roman"/>
              </w:rPr>
              <w:t>n.o</w:t>
            </w:r>
            <w:proofErr w:type="spellEnd"/>
            <w:r w:rsidRPr="00EE07E2">
              <w:rPr>
                <w:rFonts w:cs="Times New Roman"/>
              </w:rPr>
              <w:t xml:space="preserve"> </w:t>
            </w:r>
            <w:proofErr w:type="spellStart"/>
            <w:r w:rsidRPr="00EE07E2">
              <w:rPr>
                <w:rFonts w:cs="Times New Roman"/>
              </w:rPr>
              <w:t>zdr</w:t>
            </w:r>
            <w:proofErr w:type="spellEnd"/>
            <w:r w:rsidRPr="00EE07E2">
              <w:rPr>
                <w:rFonts w:cs="Times New Roman"/>
              </w:rPr>
              <w:t>. Ilona Kaczmarczyk- Żebrowska</w:t>
            </w:r>
          </w:p>
        </w:tc>
      </w:tr>
    </w:tbl>
    <w:p w14:paraId="183DB9CA"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016"/>
        <w:gridCol w:w="261"/>
        <w:gridCol w:w="788"/>
        <w:gridCol w:w="736"/>
      </w:tblGrid>
      <w:tr w:rsidR="00571368" w:rsidRPr="00EE07E2" w14:paraId="7EEF73B3" w14:textId="77777777" w:rsidTr="164AD449">
        <w:tc>
          <w:tcPr>
            <w:tcW w:w="9180" w:type="dxa"/>
            <w:gridSpan w:val="8"/>
            <w:tcBorders>
              <w:bottom w:val="single" w:sz="4" w:space="0" w:color="auto"/>
            </w:tcBorders>
            <w:shd w:val="clear" w:color="auto" w:fill="D9D9D9" w:themeFill="background1" w:themeFillShade="D9"/>
          </w:tcPr>
          <w:p w14:paraId="130D43D1" w14:textId="77777777" w:rsidR="00571368" w:rsidRPr="00EE07E2" w:rsidRDefault="00571368" w:rsidP="003516BE">
            <w:pPr>
              <w:spacing w:before="60" w:after="60"/>
              <w:jc w:val="center"/>
              <w:rPr>
                <w:rFonts w:cs="Times New Roman"/>
              </w:rPr>
            </w:pPr>
            <w:r w:rsidRPr="00EE07E2">
              <w:rPr>
                <w:rFonts w:cs="Times New Roman"/>
                <w:b/>
                <w:bCs/>
              </w:rPr>
              <w:t xml:space="preserve">Treści programowe zapewniające uzyskanie efektów uczenia się dla przedmiotu </w:t>
            </w:r>
          </w:p>
        </w:tc>
      </w:tr>
      <w:tr w:rsidR="00571368" w:rsidRPr="00EE07E2" w14:paraId="225FC8D1" w14:textId="77777777" w:rsidTr="164AD449">
        <w:tc>
          <w:tcPr>
            <w:tcW w:w="9180" w:type="dxa"/>
            <w:gridSpan w:val="8"/>
            <w:tcBorders>
              <w:bottom w:val="single" w:sz="4" w:space="0" w:color="auto"/>
            </w:tcBorders>
          </w:tcPr>
          <w:p w14:paraId="4336A4DF" w14:textId="77777777" w:rsidR="00571368" w:rsidRPr="00EE07E2" w:rsidRDefault="00571368" w:rsidP="003516BE">
            <w:pPr>
              <w:spacing w:before="60" w:after="60"/>
              <w:jc w:val="both"/>
              <w:rPr>
                <w:rFonts w:cs="Times New Roman"/>
                <w:color w:val="FF0000"/>
              </w:rPr>
            </w:pPr>
            <w:r w:rsidRPr="00EE07E2">
              <w:rPr>
                <w:rFonts w:cs="Times New Roman"/>
              </w:rPr>
              <w:t xml:space="preserve">Nabycie ogólnej wiedzy z zakresu losu substancji leczniczej w organizmie oraz mechanizmów jej działania. Znajomość dróg podania i sposobów dawkowania preparatów zielarskich. </w:t>
            </w:r>
          </w:p>
        </w:tc>
      </w:tr>
      <w:tr w:rsidR="00571368" w:rsidRPr="00EE07E2" w14:paraId="2EA005DC" w14:textId="77777777" w:rsidTr="164AD449">
        <w:tc>
          <w:tcPr>
            <w:tcW w:w="2977" w:type="dxa"/>
            <w:gridSpan w:val="2"/>
            <w:tcBorders>
              <w:bottom w:val="single" w:sz="4" w:space="0" w:color="auto"/>
              <w:right w:val="nil"/>
            </w:tcBorders>
            <w:shd w:val="clear" w:color="auto" w:fill="D9D9D9" w:themeFill="background1" w:themeFillShade="D9"/>
          </w:tcPr>
          <w:p w14:paraId="4FA7D08B"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3F83D6F" w14:textId="77777777" w:rsidR="00571368" w:rsidRPr="00EE07E2" w:rsidRDefault="00571368" w:rsidP="003516BE">
            <w:pPr>
              <w:spacing w:before="60" w:after="60"/>
              <w:rPr>
                <w:rFonts w:cs="Times New Roman"/>
              </w:rPr>
            </w:pPr>
            <w:r w:rsidRPr="00EE07E2">
              <w:rPr>
                <w:rFonts w:cs="Times New Roman"/>
              </w:rPr>
              <w:t xml:space="preserve">studia stacjonarne – wykłady </w:t>
            </w:r>
            <w:r w:rsidR="0049770E" w:rsidRPr="00EE07E2">
              <w:rPr>
                <w:rFonts w:cs="Times New Roman"/>
              </w:rPr>
              <w:t>15</w:t>
            </w:r>
            <w:r w:rsidRPr="00EE07E2">
              <w:rPr>
                <w:rFonts w:cs="Times New Roman"/>
              </w:rPr>
              <w:t xml:space="preserve"> h, ćw. audytoryjne 30 h</w:t>
            </w:r>
          </w:p>
          <w:p w14:paraId="1559BC78" w14:textId="77777777" w:rsidR="00571368" w:rsidRPr="00EE07E2" w:rsidRDefault="00571368" w:rsidP="0049770E">
            <w:pPr>
              <w:spacing w:before="60" w:after="60"/>
              <w:rPr>
                <w:rFonts w:cs="Times New Roman"/>
              </w:rPr>
            </w:pPr>
            <w:r w:rsidRPr="00EE07E2">
              <w:rPr>
                <w:rFonts w:cs="Times New Roman"/>
              </w:rPr>
              <w:t xml:space="preserve">studia niestacjonarne – wykłady </w:t>
            </w:r>
            <w:r w:rsidR="0049770E" w:rsidRPr="00EE07E2">
              <w:rPr>
                <w:rFonts w:cs="Times New Roman"/>
              </w:rPr>
              <w:t>8</w:t>
            </w:r>
            <w:r w:rsidRPr="00EE07E2">
              <w:rPr>
                <w:rFonts w:cs="Times New Roman"/>
              </w:rPr>
              <w:t xml:space="preserve"> h, ćw. audytoryjne </w:t>
            </w:r>
            <w:r w:rsidR="0049770E" w:rsidRPr="00EE07E2">
              <w:rPr>
                <w:rFonts w:cs="Times New Roman"/>
              </w:rPr>
              <w:t>15</w:t>
            </w:r>
            <w:r w:rsidRPr="00EE07E2">
              <w:rPr>
                <w:rFonts w:cs="Times New Roman"/>
              </w:rPr>
              <w:t xml:space="preserve"> h</w:t>
            </w:r>
          </w:p>
        </w:tc>
      </w:tr>
      <w:tr w:rsidR="00571368" w:rsidRPr="00EE07E2" w14:paraId="41D68843"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4C0DA096"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804FD80" w14:textId="77777777" w:rsidTr="164AD449">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5E36502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4ADAB87"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59A3F31"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977433F"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2F5B98E3"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7D4FBE" w:rsidRPr="00EE07E2" w14:paraId="57107C66"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227E0AD1" w14:textId="77777777" w:rsidR="007D4FBE" w:rsidRPr="00EE07E2" w:rsidRDefault="007D4FBE" w:rsidP="007D4FBE">
            <w:pPr>
              <w:rPr>
                <w:rFonts w:cs="Times New Roman"/>
                <w:b/>
                <w:bCs/>
              </w:rPr>
            </w:pPr>
            <w:r w:rsidRPr="00EE07E2">
              <w:rPr>
                <w:rFonts w:cs="Times New Roman"/>
              </w:rPr>
              <w:t>B12_W01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871BC4E" w14:textId="77777777" w:rsidR="007D4FBE" w:rsidRPr="00EE07E2" w:rsidRDefault="007D4FBE" w:rsidP="007D4FBE">
            <w:pPr>
              <w:jc w:val="both"/>
              <w:rPr>
                <w:rFonts w:cs="Times New Roman"/>
              </w:rPr>
            </w:pPr>
            <w:r w:rsidRPr="00EE07E2">
              <w:rPr>
                <w:rFonts w:cs="Times New Roman"/>
              </w:rPr>
              <w:t>Zna i rozumie procesy biochemiczne zachodzące w organizmie człowieka.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E51E803" w14:textId="77777777" w:rsidR="007D4FBE" w:rsidRPr="00EE07E2" w:rsidRDefault="007D4FBE" w:rsidP="007D4FBE">
            <w:pPr>
              <w:jc w:val="center"/>
              <w:rPr>
                <w:rFonts w:cs="Times New Roman"/>
              </w:rPr>
            </w:pPr>
            <w:r w:rsidRPr="00EE07E2">
              <w:rPr>
                <w:rFonts w:cs="Times New Roman"/>
              </w:rPr>
              <w:t>K_W03</w:t>
            </w:r>
          </w:p>
          <w:p w14:paraId="473E6F3D" w14:textId="77777777" w:rsidR="007D4FBE" w:rsidRPr="00EE07E2"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13E612F" w14:textId="77777777" w:rsidR="007D4FBE" w:rsidRPr="00EE07E2" w:rsidRDefault="007D4FBE" w:rsidP="007D4FBE">
            <w:pPr>
              <w:spacing w:line="276" w:lineRule="auto"/>
              <w:jc w:val="center"/>
              <w:rPr>
                <w:rFonts w:cs="Times New Roman"/>
              </w:rPr>
            </w:pPr>
            <w:r w:rsidRPr="00EE07E2">
              <w:rPr>
                <w:rFonts w:cs="Times New Roman"/>
              </w:rPr>
              <w:t>W</w:t>
            </w:r>
          </w:p>
          <w:p w14:paraId="112322BE" w14:textId="77777777" w:rsidR="007D4FBE" w:rsidRPr="00EE07E2" w:rsidRDefault="007D4FBE" w:rsidP="007D4FBE">
            <w:pPr>
              <w:spacing w:line="276" w:lineRule="auto"/>
              <w:jc w:val="center"/>
              <w:rPr>
                <w:rFonts w:cs="Times New Roman"/>
                <w:color w:val="FF0000"/>
              </w:rPr>
            </w:pPr>
            <w:r w:rsidRPr="00EE07E2">
              <w:rPr>
                <w:rFonts w:cs="Times New Roman"/>
              </w:rPr>
              <w:t>Ćw. A</w:t>
            </w:r>
          </w:p>
        </w:tc>
        <w:tc>
          <w:tcPr>
            <w:tcW w:w="1785" w:type="dxa"/>
            <w:gridSpan w:val="3"/>
            <w:vMerge w:val="restart"/>
            <w:tcBorders>
              <w:top w:val="single" w:sz="8" w:space="0" w:color="auto"/>
              <w:left w:val="single" w:sz="4" w:space="0" w:color="auto"/>
            </w:tcBorders>
            <w:vAlign w:val="center"/>
          </w:tcPr>
          <w:p w14:paraId="0BF87E43" w14:textId="77777777" w:rsidR="007D4FBE" w:rsidRPr="00EE07E2" w:rsidRDefault="007D4FBE" w:rsidP="007D4FBE">
            <w:pPr>
              <w:spacing w:line="276" w:lineRule="auto"/>
              <w:jc w:val="center"/>
              <w:rPr>
                <w:rFonts w:cs="Times New Roman"/>
                <w:color w:val="FF0000"/>
              </w:rPr>
            </w:pPr>
            <w:r w:rsidRPr="00EE07E2">
              <w:rPr>
                <w:rFonts w:cs="Times New Roman"/>
              </w:rPr>
              <w:t>Pisemny egzamin w warunkach ograniczonego czasu.</w:t>
            </w:r>
          </w:p>
        </w:tc>
      </w:tr>
      <w:tr w:rsidR="007D4FBE" w:rsidRPr="00EE07E2" w14:paraId="0618685E"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2E812767" w14:textId="77777777" w:rsidR="007D4FBE" w:rsidRPr="00EE07E2" w:rsidRDefault="007D4FBE" w:rsidP="007D4FBE">
            <w:pPr>
              <w:rPr>
                <w:rFonts w:cs="Times New Roman"/>
              </w:rPr>
            </w:pPr>
            <w:r w:rsidRPr="00EE07E2">
              <w:rPr>
                <w:rFonts w:cs="Times New Roman"/>
              </w:rPr>
              <w:t>B12_W02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D165CC" w14:textId="77777777" w:rsidR="007D4FBE" w:rsidRPr="00EE07E2" w:rsidRDefault="007D4FBE" w:rsidP="007D4FBE">
            <w:pPr>
              <w:jc w:val="both"/>
              <w:rPr>
                <w:rFonts w:cs="Times New Roman"/>
              </w:rPr>
            </w:pPr>
            <w:r w:rsidRPr="00EE07E2">
              <w:rPr>
                <w:rFonts w:cs="Times New Roman"/>
              </w:rPr>
              <w:t>Zna podstawy z zakresu farmakologii.</w:t>
            </w:r>
          </w:p>
        </w:tc>
        <w:tc>
          <w:tcPr>
            <w:tcW w:w="1134" w:type="dxa"/>
            <w:vMerge/>
            <w:vAlign w:val="center"/>
          </w:tcPr>
          <w:p w14:paraId="1B3B129C" w14:textId="77777777" w:rsidR="007D4FBE" w:rsidRPr="00EE07E2" w:rsidRDefault="007D4FBE" w:rsidP="007D4FBE">
            <w:pPr>
              <w:jc w:val="center"/>
              <w:rPr>
                <w:rFonts w:cs="Times New Roman"/>
                <w:color w:val="FF0000"/>
              </w:rPr>
            </w:pPr>
          </w:p>
        </w:tc>
        <w:tc>
          <w:tcPr>
            <w:tcW w:w="1016" w:type="dxa"/>
            <w:vMerge/>
            <w:vAlign w:val="center"/>
          </w:tcPr>
          <w:p w14:paraId="4445B9CC" w14:textId="77777777" w:rsidR="007D4FBE" w:rsidRPr="00EE07E2" w:rsidRDefault="007D4FBE" w:rsidP="007D4FBE">
            <w:pPr>
              <w:spacing w:line="276" w:lineRule="auto"/>
              <w:jc w:val="center"/>
              <w:rPr>
                <w:rFonts w:cs="Times New Roman"/>
                <w:color w:val="FF0000"/>
              </w:rPr>
            </w:pPr>
          </w:p>
        </w:tc>
        <w:tc>
          <w:tcPr>
            <w:tcW w:w="1785" w:type="dxa"/>
            <w:gridSpan w:val="3"/>
            <w:vMerge/>
            <w:vAlign w:val="center"/>
          </w:tcPr>
          <w:p w14:paraId="41F599C1" w14:textId="77777777" w:rsidR="007D4FBE" w:rsidRPr="00EE07E2" w:rsidRDefault="007D4FBE" w:rsidP="007D4FBE">
            <w:pPr>
              <w:spacing w:line="276" w:lineRule="auto"/>
              <w:jc w:val="center"/>
              <w:rPr>
                <w:rFonts w:cs="Times New Roman"/>
                <w:color w:val="FF0000"/>
              </w:rPr>
            </w:pPr>
          </w:p>
        </w:tc>
      </w:tr>
      <w:tr w:rsidR="007D4FBE" w:rsidRPr="00EE07E2" w14:paraId="242F96EB"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71689D29" w14:textId="77777777" w:rsidR="007D4FBE" w:rsidRPr="00EE07E2" w:rsidRDefault="007D4FBE" w:rsidP="007D4FBE">
            <w:pPr>
              <w:spacing w:after="90"/>
              <w:rPr>
                <w:rFonts w:cs="Times New Roman"/>
                <w:color w:val="FF0000"/>
              </w:rPr>
            </w:pPr>
            <w:r w:rsidRPr="00EE07E2">
              <w:rPr>
                <w:rFonts w:cs="Times New Roman"/>
              </w:rPr>
              <w:t>B12_U01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56224E1" w14:textId="77777777" w:rsidR="007D4FBE" w:rsidRPr="00EE07E2" w:rsidRDefault="007D4FBE" w:rsidP="007D4FBE">
            <w:pPr>
              <w:jc w:val="both"/>
              <w:rPr>
                <w:rFonts w:cs="Times New Roman"/>
                <w:color w:val="FF0000"/>
              </w:rPr>
            </w:pPr>
            <w:r w:rsidRPr="00EE07E2">
              <w:rPr>
                <w:rFonts w:cs="Times New Roman"/>
              </w:rPr>
              <w:t>Potrafi wyszukać i analizować informacje pochodzące z różnych źródeł dotyczące farmakologii.</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12DB6AA" w14:textId="77777777" w:rsidR="007D4FBE" w:rsidRPr="00EE07E2" w:rsidRDefault="007D4FBE" w:rsidP="007D4FBE">
            <w:pPr>
              <w:jc w:val="center"/>
              <w:rPr>
                <w:rFonts w:cs="Times New Roman"/>
                <w:color w:val="FF0000"/>
              </w:rPr>
            </w:pPr>
            <w:r w:rsidRPr="00EE07E2">
              <w:rPr>
                <w:rFonts w:cs="Times New Roman"/>
              </w:rPr>
              <w:t>K_U14</w:t>
            </w:r>
          </w:p>
          <w:p w14:paraId="41C552F4" w14:textId="77777777" w:rsidR="007D4FBE" w:rsidRPr="00EE07E2" w:rsidRDefault="007D4FBE" w:rsidP="007D4FBE">
            <w:pPr>
              <w:jc w:val="center"/>
              <w:rPr>
                <w:rFonts w:cs="Times New Roman"/>
              </w:rPr>
            </w:pPr>
            <w:r w:rsidRPr="00EE07E2">
              <w:rPr>
                <w:rFonts w:cs="Times New Roman"/>
              </w:rPr>
              <w:t>K_U12</w:t>
            </w:r>
          </w:p>
        </w:tc>
        <w:tc>
          <w:tcPr>
            <w:tcW w:w="1016" w:type="dxa"/>
            <w:vMerge w:val="restart"/>
            <w:tcBorders>
              <w:top w:val="single" w:sz="8" w:space="0" w:color="auto"/>
              <w:left w:val="single" w:sz="4" w:space="0" w:color="auto"/>
              <w:right w:val="single" w:sz="4" w:space="0" w:color="auto"/>
            </w:tcBorders>
            <w:vAlign w:val="center"/>
          </w:tcPr>
          <w:p w14:paraId="4A0C2126" w14:textId="77777777" w:rsidR="007D4FBE" w:rsidRPr="00EE07E2" w:rsidRDefault="007D4FBE" w:rsidP="007D4FBE">
            <w:pPr>
              <w:spacing w:line="276" w:lineRule="auto"/>
              <w:jc w:val="center"/>
              <w:rPr>
                <w:rFonts w:cs="Times New Roman"/>
              </w:rPr>
            </w:pPr>
            <w:r w:rsidRPr="00EE07E2">
              <w:rPr>
                <w:rFonts w:cs="Times New Roman"/>
              </w:rPr>
              <w:t>W</w:t>
            </w:r>
          </w:p>
          <w:p w14:paraId="4E6085B9" w14:textId="77777777" w:rsidR="007D4FBE" w:rsidRPr="00EE07E2" w:rsidRDefault="007D4FBE" w:rsidP="007D4FBE">
            <w:pPr>
              <w:spacing w:line="276" w:lineRule="auto"/>
              <w:jc w:val="center"/>
              <w:rPr>
                <w:rFonts w:cs="Times New Roman"/>
                <w:color w:val="FF0000"/>
              </w:rPr>
            </w:pPr>
            <w:r w:rsidRPr="00EE07E2">
              <w:rPr>
                <w:rFonts w:cs="Times New Roman"/>
              </w:rPr>
              <w:t>Ćw. A</w:t>
            </w:r>
          </w:p>
        </w:tc>
        <w:tc>
          <w:tcPr>
            <w:tcW w:w="1785" w:type="dxa"/>
            <w:gridSpan w:val="3"/>
            <w:vMerge w:val="restart"/>
            <w:tcBorders>
              <w:top w:val="single" w:sz="8" w:space="0" w:color="auto"/>
              <w:left w:val="single" w:sz="4" w:space="0" w:color="auto"/>
            </w:tcBorders>
            <w:vAlign w:val="center"/>
          </w:tcPr>
          <w:p w14:paraId="67F6D8A8" w14:textId="77777777" w:rsidR="007D4FBE" w:rsidRPr="00EE07E2" w:rsidRDefault="007D4FBE" w:rsidP="007D4FBE">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 xml:space="preserve">Sprawdzian z tematów ćwiczeń, </w:t>
            </w:r>
          </w:p>
          <w:p w14:paraId="03E285B1" w14:textId="77777777" w:rsidR="007D4FBE" w:rsidRPr="00EE07E2" w:rsidRDefault="007D4FBE" w:rsidP="007D4FBE">
            <w:pPr>
              <w:pStyle w:val="Akapitzlist"/>
              <w:spacing w:after="0" w:line="240" w:lineRule="auto"/>
              <w:ind w:left="0"/>
              <w:contextualSpacing w:val="0"/>
              <w:jc w:val="center"/>
              <w:rPr>
                <w:rFonts w:ascii="Times New Roman" w:hAnsi="Times New Roman"/>
                <w:color w:val="FF0000"/>
                <w:sz w:val="24"/>
                <w:szCs w:val="24"/>
              </w:rPr>
            </w:pPr>
            <w:r w:rsidRPr="00EE07E2">
              <w:rPr>
                <w:rFonts w:ascii="Times New Roman" w:hAnsi="Times New Roman"/>
                <w:sz w:val="24"/>
                <w:szCs w:val="24"/>
              </w:rPr>
              <w:t xml:space="preserve">Ocena </w:t>
            </w:r>
            <w:r w:rsidRPr="00EE07E2">
              <w:rPr>
                <w:rFonts w:ascii="Times New Roman" w:hAnsi="Times New Roman"/>
                <w:sz w:val="24"/>
                <w:szCs w:val="24"/>
              </w:rPr>
              <w:lastRenderedPageBreak/>
              <w:t>aktywności w wykonywaniu ćwiczeń audytoryjnych.</w:t>
            </w:r>
          </w:p>
        </w:tc>
      </w:tr>
      <w:tr w:rsidR="007D4FBE" w:rsidRPr="00EE07E2" w14:paraId="65C0BE92"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50BD7103" w14:textId="77777777" w:rsidR="007D4FBE" w:rsidRPr="00EE07E2" w:rsidRDefault="007D4FBE" w:rsidP="007D4FBE">
            <w:pPr>
              <w:spacing w:after="90"/>
              <w:rPr>
                <w:rFonts w:cs="Times New Roman"/>
                <w:color w:val="FF0000"/>
              </w:rPr>
            </w:pPr>
            <w:r w:rsidRPr="00EE07E2">
              <w:rPr>
                <w:rFonts w:cs="Times New Roman"/>
              </w:rPr>
              <w:t>B12_U2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A57069" w14:textId="77777777" w:rsidR="007D4FBE" w:rsidRPr="00EE07E2" w:rsidRDefault="007D4FBE" w:rsidP="007D4FBE">
            <w:pPr>
              <w:jc w:val="both"/>
              <w:rPr>
                <w:rFonts w:cs="Times New Roman"/>
                <w:color w:val="FF0000"/>
              </w:rPr>
            </w:pPr>
            <w:r w:rsidRPr="00EE07E2">
              <w:rPr>
                <w:rFonts w:cs="Times New Roman"/>
              </w:rPr>
              <w:t xml:space="preserve">Potrafi sporządzić raport pisemny z </w:t>
            </w:r>
            <w:r w:rsidRPr="00EE07E2">
              <w:rPr>
                <w:rFonts w:cs="Times New Roman"/>
              </w:rPr>
              <w:lastRenderedPageBreak/>
              <w:t>ćwiczeń audytoryjnych oraz z danych źródłowych.</w:t>
            </w:r>
          </w:p>
        </w:tc>
        <w:tc>
          <w:tcPr>
            <w:tcW w:w="1134" w:type="dxa"/>
            <w:vMerge/>
            <w:vAlign w:val="center"/>
          </w:tcPr>
          <w:p w14:paraId="7BD62A55" w14:textId="77777777" w:rsidR="007D4FBE" w:rsidRPr="00EE07E2" w:rsidRDefault="007D4FBE" w:rsidP="007D4FBE">
            <w:pPr>
              <w:jc w:val="center"/>
              <w:rPr>
                <w:rFonts w:cs="Times New Roman"/>
                <w:color w:val="FF0000"/>
              </w:rPr>
            </w:pPr>
          </w:p>
        </w:tc>
        <w:tc>
          <w:tcPr>
            <w:tcW w:w="1016" w:type="dxa"/>
            <w:vMerge/>
            <w:vAlign w:val="center"/>
          </w:tcPr>
          <w:p w14:paraId="6222F5F0" w14:textId="77777777" w:rsidR="007D4FBE" w:rsidRPr="00EE07E2" w:rsidRDefault="007D4FBE" w:rsidP="007D4FBE">
            <w:pPr>
              <w:jc w:val="center"/>
              <w:rPr>
                <w:rFonts w:cs="Times New Roman"/>
                <w:color w:val="FF0000"/>
              </w:rPr>
            </w:pPr>
          </w:p>
        </w:tc>
        <w:tc>
          <w:tcPr>
            <w:tcW w:w="1785" w:type="dxa"/>
            <w:gridSpan w:val="3"/>
            <w:vMerge/>
            <w:vAlign w:val="center"/>
          </w:tcPr>
          <w:p w14:paraId="7241EA27" w14:textId="77777777" w:rsidR="007D4FBE" w:rsidRPr="00EE07E2" w:rsidRDefault="007D4FBE" w:rsidP="007D4FBE">
            <w:pPr>
              <w:jc w:val="center"/>
              <w:rPr>
                <w:rFonts w:cs="Times New Roman"/>
                <w:color w:val="FF0000"/>
              </w:rPr>
            </w:pPr>
          </w:p>
        </w:tc>
      </w:tr>
      <w:tr w:rsidR="007D4FBE" w:rsidRPr="00EE07E2" w14:paraId="41FA3B2D" w14:textId="77777777" w:rsidTr="164AD449">
        <w:tc>
          <w:tcPr>
            <w:tcW w:w="1560" w:type="dxa"/>
            <w:tcBorders>
              <w:top w:val="single" w:sz="8" w:space="0" w:color="auto"/>
              <w:bottom w:val="single" w:sz="8" w:space="0" w:color="auto"/>
              <w:right w:val="single" w:sz="4" w:space="0" w:color="auto"/>
            </w:tcBorders>
            <w:shd w:val="clear" w:color="auto" w:fill="FFFFFF" w:themeFill="background1"/>
            <w:vAlign w:val="center"/>
          </w:tcPr>
          <w:p w14:paraId="2E5BD02A" w14:textId="77777777" w:rsidR="007D4FBE" w:rsidRPr="00EE07E2" w:rsidRDefault="007D4FBE" w:rsidP="007D4FBE">
            <w:pPr>
              <w:spacing w:after="90"/>
              <w:rPr>
                <w:rFonts w:cs="Times New Roman"/>
                <w:color w:val="FF0000"/>
              </w:rPr>
            </w:pPr>
            <w:r w:rsidRPr="00EE07E2">
              <w:rPr>
                <w:rFonts w:cs="Times New Roman"/>
              </w:rPr>
              <w:t>B12_K01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34DAF08" w14:textId="77777777" w:rsidR="007D4FBE" w:rsidRPr="00EE07E2" w:rsidRDefault="007D4FBE" w:rsidP="007D4F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Jest gotów do odpowiedzialnego pełnienia roli zawodowej w zakresie zielarstwa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26407C3B" w14:textId="77777777" w:rsidR="007D4FBE" w:rsidRPr="00EE07E2" w:rsidRDefault="007D4FBE" w:rsidP="007D4FBE">
            <w:pPr>
              <w:jc w:val="center"/>
              <w:rPr>
                <w:rFonts w:cs="Times New Roman"/>
              </w:rPr>
            </w:pPr>
            <w:r w:rsidRPr="00EE07E2">
              <w:rPr>
                <w:rFonts w:cs="Times New Roman"/>
              </w:rPr>
              <w:t>K_K02</w:t>
            </w:r>
          </w:p>
          <w:p w14:paraId="12EAB15D" w14:textId="77777777" w:rsidR="007D4FBE" w:rsidRPr="00EE07E2" w:rsidRDefault="007D4FBE" w:rsidP="007D4F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50A2ECAA" w14:textId="77777777" w:rsidR="007D4FBE" w:rsidRPr="00EE07E2" w:rsidRDefault="007D4FBE" w:rsidP="007D4FBE">
            <w:pPr>
              <w:spacing w:line="276" w:lineRule="auto"/>
              <w:jc w:val="center"/>
              <w:rPr>
                <w:rFonts w:cs="Times New Roman"/>
              </w:rPr>
            </w:pPr>
            <w:r w:rsidRPr="00EE07E2">
              <w:rPr>
                <w:rFonts w:cs="Times New Roman"/>
              </w:rPr>
              <w:t>W</w:t>
            </w:r>
          </w:p>
          <w:p w14:paraId="155E1239" w14:textId="77777777" w:rsidR="007D4FBE" w:rsidRPr="00EE07E2" w:rsidRDefault="007D4FBE" w:rsidP="007D4FBE">
            <w:pPr>
              <w:spacing w:line="276" w:lineRule="auto"/>
              <w:jc w:val="center"/>
              <w:rPr>
                <w:rFonts w:cs="Times New Roman"/>
                <w:color w:val="FF0000"/>
                <w:lang w:val="en-US"/>
              </w:rPr>
            </w:pPr>
            <w:r w:rsidRPr="00EE07E2">
              <w:rPr>
                <w:rFonts w:cs="Times New Roman"/>
              </w:rPr>
              <w:t>Ćw. A</w:t>
            </w:r>
          </w:p>
        </w:tc>
        <w:tc>
          <w:tcPr>
            <w:tcW w:w="1785" w:type="dxa"/>
            <w:gridSpan w:val="3"/>
            <w:vMerge w:val="restart"/>
            <w:tcBorders>
              <w:top w:val="single" w:sz="8" w:space="0" w:color="auto"/>
              <w:left w:val="single" w:sz="4" w:space="0" w:color="auto"/>
            </w:tcBorders>
            <w:vAlign w:val="center"/>
          </w:tcPr>
          <w:p w14:paraId="54EDCDBA" w14:textId="77777777" w:rsidR="007D4FBE" w:rsidRPr="00EE07E2" w:rsidRDefault="007D4FBE" w:rsidP="007D4FBE">
            <w:pPr>
              <w:spacing w:line="276" w:lineRule="auto"/>
              <w:jc w:val="center"/>
              <w:rPr>
                <w:rFonts w:cs="Times New Roman"/>
                <w:color w:val="FF0000"/>
              </w:rPr>
            </w:pPr>
            <w:r w:rsidRPr="00EE07E2">
              <w:rPr>
                <w:rFonts w:cs="Times New Roman"/>
              </w:rPr>
              <w:t>Ocena aktywności w wykonywaniu ćwiczeń audytoryjnych.</w:t>
            </w:r>
          </w:p>
        </w:tc>
      </w:tr>
      <w:tr w:rsidR="00571368" w:rsidRPr="00EE07E2" w14:paraId="03401693" w14:textId="77777777" w:rsidTr="164AD449">
        <w:tc>
          <w:tcPr>
            <w:tcW w:w="1560" w:type="dxa"/>
            <w:tcBorders>
              <w:top w:val="single" w:sz="8" w:space="0" w:color="auto"/>
              <w:bottom w:val="single" w:sz="8" w:space="0" w:color="auto"/>
              <w:right w:val="single" w:sz="4" w:space="0" w:color="auto"/>
            </w:tcBorders>
            <w:shd w:val="clear" w:color="auto" w:fill="FFFFFF" w:themeFill="background1"/>
          </w:tcPr>
          <w:p w14:paraId="37BD08B0" w14:textId="77777777" w:rsidR="00571368" w:rsidRPr="00EE07E2" w:rsidRDefault="002D1041" w:rsidP="003516BE">
            <w:pPr>
              <w:jc w:val="both"/>
              <w:rPr>
                <w:rFonts w:cs="Times New Roman"/>
                <w:color w:val="FF0000"/>
              </w:rPr>
            </w:pPr>
            <w:r w:rsidRPr="00EE07E2">
              <w:rPr>
                <w:rFonts w:cs="Times New Roman"/>
              </w:rPr>
              <w:t>B12</w:t>
            </w:r>
            <w:r w:rsidR="00571368" w:rsidRPr="00EE07E2">
              <w:rPr>
                <w:rFonts w:cs="Times New Roman"/>
              </w:rPr>
              <w:t>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030B85" w14:textId="77777777" w:rsidR="00571368" w:rsidRPr="00EE07E2" w:rsidRDefault="00571368" w:rsidP="003516BE">
            <w:pPr>
              <w:spacing w:before="60" w:after="60"/>
              <w:jc w:val="both"/>
              <w:rPr>
                <w:rFonts w:cs="Times New Roman"/>
                <w:color w:val="FF0000"/>
              </w:rPr>
            </w:pPr>
            <w:r w:rsidRPr="00EE07E2">
              <w:rPr>
                <w:rFonts w:cs="Times New Roman"/>
              </w:rPr>
              <w:t>Jest gotów na ciągłe podnoszenie kwalifikacji zawodowych.</w:t>
            </w:r>
          </w:p>
        </w:tc>
        <w:tc>
          <w:tcPr>
            <w:tcW w:w="1134" w:type="dxa"/>
            <w:vMerge/>
            <w:vAlign w:val="center"/>
          </w:tcPr>
          <w:p w14:paraId="11DDE761" w14:textId="77777777" w:rsidR="00571368" w:rsidRPr="00EE07E2" w:rsidRDefault="00571368" w:rsidP="003516BE">
            <w:pPr>
              <w:jc w:val="center"/>
              <w:rPr>
                <w:rFonts w:cs="Times New Roman"/>
                <w:color w:val="FF0000"/>
              </w:rPr>
            </w:pPr>
          </w:p>
        </w:tc>
        <w:tc>
          <w:tcPr>
            <w:tcW w:w="1016" w:type="dxa"/>
            <w:vMerge/>
            <w:vAlign w:val="center"/>
          </w:tcPr>
          <w:p w14:paraId="09022399" w14:textId="77777777" w:rsidR="00571368" w:rsidRPr="00EE07E2" w:rsidRDefault="00571368" w:rsidP="003516BE">
            <w:pPr>
              <w:jc w:val="center"/>
              <w:rPr>
                <w:rFonts w:cs="Times New Roman"/>
                <w:color w:val="FF0000"/>
              </w:rPr>
            </w:pPr>
          </w:p>
        </w:tc>
        <w:tc>
          <w:tcPr>
            <w:tcW w:w="1785" w:type="dxa"/>
            <w:gridSpan w:val="3"/>
            <w:vMerge/>
            <w:vAlign w:val="center"/>
          </w:tcPr>
          <w:p w14:paraId="321C5044" w14:textId="77777777" w:rsidR="00571368" w:rsidRPr="00EE07E2" w:rsidRDefault="00571368" w:rsidP="003516BE">
            <w:pPr>
              <w:jc w:val="center"/>
              <w:rPr>
                <w:rFonts w:cs="Times New Roman"/>
                <w:color w:val="FF0000"/>
              </w:rPr>
            </w:pPr>
          </w:p>
        </w:tc>
      </w:tr>
      <w:tr w:rsidR="00571368" w:rsidRPr="00EE07E2" w14:paraId="66E316CE" w14:textId="77777777" w:rsidTr="164AD449">
        <w:tc>
          <w:tcPr>
            <w:tcW w:w="9180" w:type="dxa"/>
            <w:gridSpan w:val="8"/>
            <w:shd w:val="clear" w:color="auto" w:fill="D9D9D9" w:themeFill="background1" w:themeFillShade="D9"/>
          </w:tcPr>
          <w:p w14:paraId="4CAEBF06" w14:textId="77777777" w:rsidR="00571368" w:rsidRPr="00EE07E2" w:rsidRDefault="00571368" w:rsidP="003516BE">
            <w:pPr>
              <w:spacing w:before="60" w:after="60"/>
              <w:jc w:val="center"/>
              <w:rPr>
                <w:rFonts w:cs="Times New Roman"/>
                <w:b/>
                <w:bCs/>
              </w:rPr>
            </w:pPr>
            <w:r w:rsidRPr="00EE07E2">
              <w:rPr>
                <w:rFonts w:cs="Times New Roman"/>
                <w:b/>
                <w:bCs/>
              </w:rPr>
              <w:t>Nakład pracy studenta (bilans punktów ECTS)</w:t>
            </w:r>
          </w:p>
        </w:tc>
      </w:tr>
      <w:tr w:rsidR="00571368" w:rsidRPr="00EE07E2" w14:paraId="5786B92A" w14:textId="77777777" w:rsidTr="164AD449">
        <w:trPr>
          <w:trHeight w:val="1630"/>
        </w:trPr>
        <w:tc>
          <w:tcPr>
            <w:tcW w:w="2977" w:type="dxa"/>
            <w:gridSpan w:val="2"/>
            <w:tcBorders>
              <w:right w:val="nil"/>
            </w:tcBorders>
            <w:shd w:val="clear" w:color="auto" w:fill="D9D9D9" w:themeFill="background1" w:themeFillShade="D9"/>
          </w:tcPr>
          <w:p w14:paraId="30EED493"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555DC8EB" w14:textId="77777777" w:rsidR="00571368" w:rsidRPr="00EE07E2" w:rsidRDefault="00844BF4" w:rsidP="003516BE">
            <w:pPr>
              <w:rPr>
                <w:rFonts w:cs="Times New Roman"/>
              </w:rPr>
            </w:pPr>
            <w:r w:rsidRPr="00EE07E2">
              <w:rPr>
                <w:rFonts w:cs="Times New Roman"/>
              </w:rPr>
              <w:t>3</w:t>
            </w:r>
          </w:p>
        </w:tc>
        <w:tc>
          <w:tcPr>
            <w:tcW w:w="788" w:type="dxa"/>
            <w:tcBorders>
              <w:left w:val="nil"/>
            </w:tcBorders>
            <w:textDirection w:val="btLr"/>
          </w:tcPr>
          <w:p w14:paraId="09F1BE16"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1A15F5E3"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4C021B" w:rsidRPr="00EE07E2" w14:paraId="1A4FC3C3" w14:textId="77777777" w:rsidTr="164AD449">
        <w:tc>
          <w:tcPr>
            <w:tcW w:w="2977" w:type="dxa"/>
            <w:gridSpan w:val="2"/>
            <w:tcBorders>
              <w:right w:val="nil"/>
            </w:tcBorders>
            <w:shd w:val="clear" w:color="auto" w:fill="D9D9D9" w:themeFill="background1" w:themeFillShade="D9"/>
          </w:tcPr>
          <w:p w14:paraId="667A66D5" w14:textId="77777777" w:rsidR="004C021B" w:rsidRPr="00EE07E2" w:rsidRDefault="004C021B"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00C7ECC6" w14:textId="77777777" w:rsidR="004C021B" w:rsidRPr="00EE07E2" w:rsidRDefault="004C021B" w:rsidP="00890594">
            <w:pPr>
              <w:rPr>
                <w:rFonts w:cs="Times New Roman"/>
              </w:rPr>
            </w:pPr>
            <w:r w:rsidRPr="00EE07E2">
              <w:rPr>
                <w:rFonts w:cs="Times New Roman"/>
              </w:rPr>
              <w:t>Wykłady</w:t>
            </w:r>
          </w:p>
          <w:p w14:paraId="10D310EB" w14:textId="77777777" w:rsidR="004C021B" w:rsidRPr="00EE07E2" w:rsidRDefault="004C021B" w:rsidP="00890594">
            <w:pPr>
              <w:rPr>
                <w:rFonts w:cs="Times New Roman"/>
                <w:b/>
              </w:rPr>
            </w:pPr>
            <w:r w:rsidRPr="00EE07E2">
              <w:rPr>
                <w:rFonts w:cs="Times New Roman"/>
              </w:rPr>
              <w:t xml:space="preserve">Ćwiczenia audytoryjne </w:t>
            </w:r>
          </w:p>
          <w:p w14:paraId="0C3CC890" w14:textId="77777777" w:rsidR="004C021B" w:rsidRPr="00EE07E2" w:rsidRDefault="004C021B" w:rsidP="00890594">
            <w:pPr>
              <w:rPr>
                <w:rFonts w:cs="Times New Roman"/>
              </w:rPr>
            </w:pPr>
            <w:r w:rsidRPr="00EE07E2">
              <w:rPr>
                <w:rFonts w:cs="Times New Roman"/>
                <w:b/>
              </w:rPr>
              <w:t>w sumie:</w:t>
            </w:r>
          </w:p>
          <w:p w14:paraId="12E6FC58" w14:textId="77777777" w:rsidR="004C021B" w:rsidRPr="00EE07E2" w:rsidRDefault="004C021B" w:rsidP="00890594">
            <w:pPr>
              <w:rPr>
                <w:rFonts w:cs="Times New Roman"/>
              </w:rPr>
            </w:pPr>
            <w:r w:rsidRPr="00EE07E2">
              <w:rPr>
                <w:rFonts w:cs="Times New Roman"/>
              </w:rPr>
              <w:t>ECTS</w:t>
            </w:r>
          </w:p>
        </w:tc>
        <w:tc>
          <w:tcPr>
            <w:tcW w:w="788" w:type="dxa"/>
            <w:tcBorders>
              <w:left w:val="nil"/>
            </w:tcBorders>
          </w:tcPr>
          <w:p w14:paraId="426B6465" w14:textId="77777777" w:rsidR="004C021B" w:rsidRPr="00EE07E2" w:rsidRDefault="004C021B" w:rsidP="00890594">
            <w:pPr>
              <w:jc w:val="center"/>
              <w:rPr>
                <w:rFonts w:cs="Times New Roman"/>
              </w:rPr>
            </w:pPr>
            <w:r w:rsidRPr="00EE07E2">
              <w:rPr>
                <w:rFonts w:cs="Times New Roman"/>
              </w:rPr>
              <w:t>15</w:t>
            </w:r>
          </w:p>
          <w:p w14:paraId="2CF73D2A" w14:textId="77777777" w:rsidR="004C021B" w:rsidRPr="00EE07E2" w:rsidRDefault="004C021B" w:rsidP="00890594">
            <w:pPr>
              <w:jc w:val="center"/>
              <w:rPr>
                <w:rFonts w:cs="Times New Roman"/>
              </w:rPr>
            </w:pPr>
            <w:r w:rsidRPr="00EE07E2">
              <w:rPr>
                <w:rFonts w:cs="Times New Roman"/>
              </w:rPr>
              <w:t>30</w:t>
            </w:r>
          </w:p>
          <w:p w14:paraId="23F2348C" w14:textId="77777777" w:rsidR="004C021B" w:rsidRPr="00EE07E2" w:rsidRDefault="004C021B" w:rsidP="00890594">
            <w:pPr>
              <w:jc w:val="center"/>
              <w:rPr>
                <w:rFonts w:cs="Times New Roman"/>
                <w:b/>
                <w:bCs/>
              </w:rPr>
            </w:pPr>
            <w:r w:rsidRPr="00EE07E2">
              <w:rPr>
                <w:rFonts w:cs="Times New Roman"/>
                <w:b/>
                <w:bCs/>
              </w:rPr>
              <w:t>45</w:t>
            </w:r>
          </w:p>
          <w:p w14:paraId="1DD6B2DB" w14:textId="77777777" w:rsidR="004C021B" w:rsidRPr="00EE07E2" w:rsidRDefault="004C021B" w:rsidP="00890594">
            <w:pPr>
              <w:jc w:val="center"/>
              <w:rPr>
                <w:rFonts w:cs="Times New Roman"/>
                <w:b/>
                <w:bCs/>
              </w:rPr>
            </w:pPr>
            <w:r w:rsidRPr="00EE07E2">
              <w:rPr>
                <w:rFonts w:cs="Times New Roman"/>
                <w:b/>
                <w:bCs/>
              </w:rPr>
              <w:t>1,8</w:t>
            </w:r>
          </w:p>
        </w:tc>
        <w:tc>
          <w:tcPr>
            <w:tcW w:w="736" w:type="dxa"/>
            <w:tcBorders>
              <w:left w:val="nil"/>
            </w:tcBorders>
          </w:tcPr>
          <w:p w14:paraId="509846C9" w14:textId="77777777" w:rsidR="004C021B" w:rsidRPr="00EE07E2" w:rsidRDefault="004C021B" w:rsidP="00890594">
            <w:pPr>
              <w:jc w:val="center"/>
              <w:rPr>
                <w:rFonts w:cs="Times New Roman"/>
              </w:rPr>
            </w:pPr>
            <w:r w:rsidRPr="00EE07E2">
              <w:rPr>
                <w:rFonts w:cs="Times New Roman"/>
              </w:rPr>
              <w:t>8</w:t>
            </w:r>
          </w:p>
          <w:p w14:paraId="7CE074F1" w14:textId="77777777" w:rsidR="004C021B" w:rsidRPr="00EE07E2" w:rsidRDefault="004C021B" w:rsidP="00890594">
            <w:pPr>
              <w:jc w:val="center"/>
              <w:rPr>
                <w:rFonts w:cs="Times New Roman"/>
              </w:rPr>
            </w:pPr>
            <w:r w:rsidRPr="00EE07E2">
              <w:rPr>
                <w:rFonts w:cs="Times New Roman"/>
              </w:rPr>
              <w:t>15</w:t>
            </w:r>
          </w:p>
          <w:p w14:paraId="49F33F48" w14:textId="77777777" w:rsidR="004C021B" w:rsidRPr="00EE07E2" w:rsidRDefault="004C021B" w:rsidP="00890594">
            <w:pPr>
              <w:jc w:val="center"/>
              <w:rPr>
                <w:rFonts w:cs="Times New Roman"/>
                <w:b/>
                <w:bCs/>
              </w:rPr>
            </w:pPr>
            <w:r w:rsidRPr="00EE07E2">
              <w:rPr>
                <w:rFonts w:cs="Times New Roman"/>
                <w:b/>
                <w:bCs/>
              </w:rPr>
              <w:t>23</w:t>
            </w:r>
          </w:p>
          <w:p w14:paraId="13CF7F35" w14:textId="77777777" w:rsidR="004C021B" w:rsidRPr="00EE07E2" w:rsidRDefault="004C021B" w:rsidP="00890594">
            <w:pPr>
              <w:jc w:val="center"/>
              <w:rPr>
                <w:rFonts w:cs="Times New Roman"/>
                <w:color w:val="FF0000"/>
              </w:rPr>
            </w:pPr>
            <w:r w:rsidRPr="00EE07E2">
              <w:rPr>
                <w:rFonts w:cs="Times New Roman"/>
                <w:b/>
                <w:bCs/>
              </w:rPr>
              <w:t>0,9</w:t>
            </w:r>
          </w:p>
        </w:tc>
      </w:tr>
      <w:tr w:rsidR="004C021B" w:rsidRPr="00EE07E2" w14:paraId="7D330CFC" w14:textId="77777777" w:rsidTr="164AD449">
        <w:tc>
          <w:tcPr>
            <w:tcW w:w="2977" w:type="dxa"/>
            <w:gridSpan w:val="2"/>
            <w:tcBorders>
              <w:right w:val="nil"/>
            </w:tcBorders>
            <w:shd w:val="clear" w:color="auto" w:fill="D9D9D9" w:themeFill="background1" w:themeFillShade="D9"/>
          </w:tcPr>
          <w:p w14:paraId="0115C977" w14:textId="77777777" w:rsidR="004C021B" w:rsidRPr="00EE07E2" w:rsidRDefault="004C021B"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BDE817E" w14:textId="77777777" w:rsidR="004C021B" w:rsidRPr="00EE07E2" w:rsidRDefault="004C021B" w:rsidP="00890594">
            <w:pPr>
              <w:rPr>
                <w:rFonts w:cs="Times New Roman"/>
              </w:rPr>
            </w:pPr>
            <w:r w:rsidRPr="00EE07E2">
              <w:rPr>
                <w:rFonts w:cs="Times New Roman"/>
              </w:rPr>
              <w:t>Przygotowanie sprawozdań</w:t>
            </w:r>
          </w:p>
          <w:p w14:paraId="621A9F81" w14:textId="77777777" w:rsidR="004C021B" w:rsidRPr="00EE07E2" w:rsidRDefault="004C021B" w:rsidP="00890594">
            <w:pPr>
              <w:rPr>
                <w:rFonts w:cs="Times New Roman"/>
              </w:rPr>
            </w:pPr>
            <w:r w:rsidRPr="00EE07E2">
              <w:rPr>
                <w:rFonts w:cs="Times New Roman"/>
              </w:rPr>
              <w:t>Przygotowanie do sprawdzianów</w:t>
            </w:r>
          </w:p>
          <w:p w14:paraId="32661046" w14:textId="77777777" w:rsidR="004C021B" w:rsidRPr="00EE07E2" w:rsidRDefault="004C021B" w:rsidP="00890594">
            <w:pPr>
              <w:rPr>
                <w:rFonts w:cs="Times New Roman"/>
              </w:rPr>
            </w:pPr>
            <w:r w:rsidRPr="00EE07E2">
              <w:rPr>
                <w:rFonts w:cs="Times New Roman"/>
              </w:rPr>
              <w:t>Przygotowanie do egzaminu z wykładu</w:t>
            </w:r>
          </w:p>
          <w:p w14:paraId="108B234D" w14:textId="77777777" w:rsidR="004C021B" w:rsidRPr="00EE07E2" w:rsidRDefault="004C021B" w:rsidP="00890594">
            <w:pPr>
              <w:jc w:val="both"/>
              <w:rPr>
                <w:rFonts w:cs="Times New Roman"/>
              </w:rPr>
            </w:pPr>
            <w:r w:rsidRPr="00EE07E2">
              <w:rPr>
                <w:rFonts w:cs="Times New Roman"/>
                <w:b/>
                <w:bCs/>
              </w:rPr>
              <w:t xml:space="preserve">w sumie: </w:t>
            </w:r>
          </w:p>
          <w:p w14:paraId="44D5FA98" w14:textId="77777777" w:rsidR="004C021B" w:rsidRPr="00EE07E2" w:rsidRDefault="004C021B" w:rsidP="00890594">
            <w:pPr>
              <w:jc w:val="both"/>
              <w:rPr>
                <w:rFonts w:cs="Times New Roman"/>
              </w:rPr>
            </w:pPr>
            <w:r w:rsidRPr="00EE07E2">
              <w:rPr>
                <w:rFonts w:cs="Times New Roman"/>
              </w:rPr>
              <w:t>ECTS</w:t>
            </w:r>
          </w:p>
        </w:tc>
        <w:tc>
          <w:tcPr>
            <w:tcW w:w="788" w:type="dxa"/>
            <w:tcBorders>
              <w:left w:val="nil"/>
            </w:tcBorders>
          </w:tcPr>
          <w:p w14:paraId="5FFB66D8" w14:textId="77777777" w:rsidR="004C021B" w:rsidRPr="00EE07E2" w:rsidRDefault="004C021B" w:rsidP="00844BF4">
            <w:pPr>
              <w:jc w:val="center"/>
              <w:rPr>
                <w:rFonts w:cs="Times New Roman"/>
              </w:rPr>
            </w:pPr>
            <w:r w:rsidRPr="00EE07E2">
              <w:rPr>
                <w:rFonts w:cs="Times New Roman"/>
              </w:rPr>
              <w:t>1</w:t>
            </w:r>
            <w:r w:rsidR="00FB5A08" w:rsidRPr="00EE07E2">
              <w:rPr>
                <w:rFonts w:cs="Times New Roman"/>
              </w:rPr>
              <w:t>0</w:t>
            </w:r>
          </w:p>
          <w:p w14:paraId="4AA54D33" w14:textId="77777777" w:rsidR="004C021B" w:rsidRPr="00EE07E2" w:rsidRDefault="004C021B" w:rsidP="00844BF4">
            <w:pPr>
              <w:jc w:val="center"/>
              <w:rPr>
                <w:rFonts w:cs="Times New Roman"/>
              </w:rPr>
            </w:pPr>
            <w:r w:rsidRPr="00EE07E2">
              <w:rPr>
                <w:rFonts w:cs="Times New Roman"/>
              </w:rPr>
              <w:t>10</w:t>
            </w:r>
          </w:p>
          <w:p w14:paraId="428F8A79" w14:textId="77777777" w:rsidR="004C021B" w:rsidRPr="00EE07E2" w:rsidRDefault="00844BF4" w:rsidP="00844BF4">
            <w:pPr>
              <w:jc w:val="center"/>
              <w:rPr>
                <w:rFonts w:cs="Times New Roman"/>
              </w:rPr>
            </w:pPr>
            <w:r w:rsidRPr="00EE07E2">
              <w:rPr>
                <w:rFonts w:cs="Times New Roman"/>
              </w:rPr>
              <w:t>1</w:t>
            </w:r>
            <w:r w:rsidR="00FB5A08" w:rsidRPr="00EE07E2">
              <w:rPr>
                <w:rFonts w:cs="Times New Roman"/>
              </w:rPr>
              <w:t>0</w:t>
            </w:r>
          </w:p>
          <w:p w14:paraId="17C021D8" w14:textId="77777777" w:rsidR="004C021B" w:rsidRPr="00EE07E2" w:rsidRDefault="00844BF4" w:rsidP="00844BF4">
            <w:pPr>
              <w:jc w:val="center"/>
              <w:rPr>
                <w:rFonts w:cs="Times New Roman"/>
                <w:b/>
                <w:bCs/>
              </w:rPr>
            </w:pPr>
            <w:r w:rsidRPr="00EE07E2">
              <w:rPr>
                <w:rFonts w:cs="Times New Roman"/>
                <w:b/>
                <w:bCs/>
              </w:rPr>
              <w:t>3</w:t>
            </w:r>
            <w:r w:rsidR="00FB5A08" w:rsidRPr="00EE07E2">
              <w:rPr>
                <w:rFonts w:cs="Times New Roman"/>
                <w:b/>
                <w:bCs/>
              </w:rPr>
              <w:t>0</w:t>
            </w:r>
          </w:p>
          <w:p w14:paraId="40DF25CC" w14:textId="77777777" w:rsidR="004C021B" w:rsidRPr="00EE07E2" w:rsidRDefault="00844BF4" w:rsidP="00844BF4">
            <w:pPr>
              <w:jc w:val="center"/>
              <w:rPr>
                <w:rFonts w:cs="Times New Roman"/>
              </w:rPr>
            </w:pPr>
            <w:r w:rsidRPr="00EE07E2">
              <w:rPr>
                <w:rFonts w:cs="Times New Roman"/>
                <w:b/>
                <w:bCs/>
              </w:rPr>
              <w:t>1,</w:t>
            </w:r>
            <w:r w:rsidR="00FB5A08" w:rsidRPr="00EE07E2">
              <w:rPr>
                <w:rFonts w:cs="Times New Roman"/>
                <w:b/>
                <w:bCs/>
              </w:rPr>
              <w:t>2</w:t>
            </w:r>
          </w:p>
        </w:tc>
        <w:tc>
          <w:tcPr>
            <w:tcW w:w="736" w:type="dxa"/>
            <w:tcBorders>
              <w:left w:val="nil"/>
            </w:tcBorders>
          </w:tcPr>
          <w:p w14:paraId="4BB9E424" w14:textId="77777777" w:rsidR="004C021B" w:rsidRPr="00EE07E2" w:rsidRDefault="004C021B" w:rsidP="00844BF4">
            <w:pPr>
              <w:jc w:val="center"/>
              <w:rPr>
                <w:rFonts w:cs="Times New Roman"/>
              </w:rPr>
            </w:pPr>
            <w:r w:rsidRPr="00EE07E2">
              <w:rPr>
                <w:rFonts w:cs="Times New Roman"/>
              </w:rPr>
              <w:t>22</w:t>
            </w:r>
          </w:p>
          <w:p w14:paraId="35721B89" w14:textId="77777777" w:rsidR="004C021B" w:rsidRPr="00EE07E2" w:rsidRDefault="00844BF4" w:rsidP="00844BF4">
            <w:pPr>
              <w:jc w:val="center"/>
              <w:rPr>
                <w:rFonts w:cs="Times New Roman"/>
              </w:rPr>
            </w:pPr>
            <w:r w:rsidRPr="00EE07E2">
              <w:rPr>
                <w:rFonts w:cs="Times New Roman"/>
              </w:rPr>
              <w:t>15</w:t>
            </w:r>
          </w:p>
          <w:p w14:paraId="7597242B" w14:textId="77777777" w:rsidR="004C021B" w:rsidRPr="00EE07E2" w:rsidRDefault="00844BF4" w:rsidP="00844BF4">
            <w:pPr>
              <w:jc w:val="center"/>
              <w:rPr>
                <w:rFonts w:cs="Times New Roman"/>
              </w:rPr>
            </w:pPr>
            <w:r w:rsidRPr="00EE07E2">
              <w:rPr>
                <w:rFonts w:cs="Times New Roman"/>
              </w:rPr>
              <w:t>15</w:t>
            </w:r>
          </w:p>
          <w:p w14:paraId="425377D0" w14:textId="77777777" w:rsidR="004C021B" w:rsidRPr="00EE07E2" w:rsidRDefault="00844BF4" w:rsidP="00844BF4">
            <w:pPr>
              <w:jc w:val="center"/>
              <w:rPr>
                <w:rFonts w:cs="Times New Roman"/>
                <w:b/>
                <w:bCs/>
              </w:rPr>
            </w:pPr>
            <w:r w:rsidRPr="00EE07E2">
              <w:rPr>
                <w:rFonts w:cs="Times New Roman"/>
                <w:b/>
                <w:bCs/>
              </w:rPr>
              <w:t>52</w:t>
            </w:r>
          </w:p>
          <w:p w14:paraId="17283983" w14:textId="77777777" w:rsidR="004C021B" w:rsidRPr="00EE07E2" w:rsidRDefault="00A631D9" w:rsidP="00844BF4">
            <w:pPr>
              <w:jc w:val="center"/>
              <w:rPr>
                <w:rFonts w:cs="Times New Roman"/>
                <w:b/>
                <w:bCs/>
              </w:rPr>
            </w:pPr>
            <w:r w:rsidRPr="00EE07E2">
              <w:rPr>
                <w:rFonts w:cs="Times New Roman"/>
                <w:b/>
                <w:bCs/>
              </w:rPr>
              <w:t>2</w:t>
            </w:r>
            <w:r w:rsidR="004C021B" w:rsidRPr="00EE07E2">
              <w:rPr>
                <w:rFonts w:cs="Times New Roman"/>
                <w:b/>
                <w:bCs/>
              </w:rPr>
              <w:t>,1</w:t>
            </w:r>
          </w:p>
        </w:tc>
      </w:tr>
      <w:tr w:rsidR="004C021B" w:rsidRPr="00EE07E2" w14:paraId="223C473C" w14:textId="77777777" w:rsidTr="164AD449">
        <w:tc>
          <w:tcPr>
            <w:tcW w:w="2977" w:type="dxa"/>
            <w:gridSpan w:val="2"/>
            <w:tcBorders>
              <w:right w:val="nil"/>
            </w:tcBorders>
            <w:shd w:val="clear" w:color="auto" w:fill="D9D9D9" w:themeFill="background1" w:themeFillShade="D9"/>
          </w:tcPr>
          <w:p w14:paraId="2A861ACE" w14:textId="77777777" w:rsidR="004C021B" w:rsidRPr="00EE07E2" w:rsidRDefault="004C021B"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75BF2308" w14:textId="77777777" w:rsidR="004C021B" w:rsidRPr="00EE07E2" w:rsidRDefault="004C021B" w:rsidP="00890594">
            <w:pPr>
              <w:rPr>
                <w:rFonts w:cs="Times New Roman"/>
              </w:rPr>
            </w:pPr>
            <w:r w:rsidRPr="00EE07E2">
              <w:rPr>
                <w:rFonts w:cs="Times New Roman"/>
              </w:rPr>
              <w:t>Przygotowanie sprawozdań</w:t>
            </w:r>
          </w:p>
          <w:p w14:paraId="40AFCDB6" w14:textId="77777777" w:rsidR="004C021B" w:rsidRPr="00EE07E2" w:rsidRDefault="004C021B" w:rsidP="00890594">
            <w:pPr>
              <w:jc w:val="both"/>
              <w:rPr>
                <w:rFonts w:cs="Times New Roman"/>
                <w:b/>
              </w:rPr>
            </w:pPr>
          </w:p>
          <w:p w14:paraId="337396DC" w14:textId="77777777" w:rsidR="004C021B" w:rsidRPr="00EE07E2" w:rsidRDefault="004C021B" w:rsidP="00890594">
            <w:pPr>
              <w:jc w:val="both"/>
              <w:rPr>
                <w:rFonts w:cs="Times New Roman"/>
              </w:rPr>
            </w:pPr>
            <w:r w:rsidRPr="00EE07E2">
              <w:rPr>
                <w:rFonts w:cs="Times New Roman"/>
                <w:b/>
                <w:bCs/>
              </w:rPr>
              <w:t xml:space="preserve">w sumie: </w:t>
            </w:r>
          </w:p>
          <w:p w14:paraId="746F444B" w14:textId="77777777" w:rsidR="004C021B" w:rsidRPr="00EE07E2" w:rsidRDefault="004C021B" w:rsidP="00890594">
            <w:pPr>
              <w:rPr>
                <w:rFonts w:cs="Times New Roman"/>
              </w:rPr>
            </w:pPr>
            <w:r w:rsidRPr="00EE07E2">
              <w:rPr>
                <w:rFonts w:cs="Times New Roman"/>
              </w:rPr>
              <w:t>ECTS</w:t>
            </w:r>
          </w:p>
        </w:tc>
        <w:tc>
          <w:tcPr>
            <w:tcW w:w="788" w:type="dxa"/>
            <w:tcBorders>
              <w:left w:val="nil"/>
            </w:tcBorders>
          </w:tcPr>
          <w:p w14:paraId="6B9BF14C" w14:textId="77777777" w:rsidR="004C021B" w:rsidRPr="00EE07E2" w:rsidRDefault="004C021B" w:rsidP="00890594">
            <w:pPr>
              <w:jc w:val="center"/>
              <w:rPr>
                <w:rFonts w:cs="Times New Roman"/>
              </w:rPr>
            </w:pPr>
            <w:r w:rsidRPr="00EE07E2">
              <w:rPr>
                <w:rFonts w:cs="Times New Roman"/>
              </w:rPr>
              <w:t>1</w:t>
            </w:r>
            <w:r w:rsidR="00FB5A08" w:rsidRPr="00EE07E2">
              <w:rPr>
                <w:rFonts w:cs="Times New Roman"/>
              </w:rPr>
              <w:t>0</w:t>
            </w:r>
          </w:p>
          <w:p w14:paraId="5884DAC8" w14:textId="77777777" w:rsidR="004C021B" w:rsidRPr="00EE07E2" w:rsidRDefault="004C021B" w:rsidP="00890594">
            <w:pPr>
              <w:jc w:val="center"/>
              <w:rPr>
                <w:rFonts w:cs="Times New Roman"/>
                <w:b/>
              </w:rPr>
            </w:pPr>
          </w:p>
          <w:p w14:paraId="7BCA1354" w14:textId="77777777" w:rsidR="004C021B" w:rsidRPr="00EE07E2" w:rsidRDefault="004C021B" w:rsidP="00890594">
            <w:pPr>
              <w:jc w:val="center"/>
              <w:rPr>
                <w:rFonts w:cs="Times New Roman"/>
                <w:b/>
                <w:bCs/>
              </w:rPr>
            </w:pPr>
            <w:r w:rsidRPr="00EE07E2">
              <w:rPr>
                <w:rFonts w:cs="Times New Roman"/>
                <w:b/>
                <w:bCs/>
              </w:rPr>
              <w:t>1</w:t>
            </w:r>
            <w:r w:rsidR="00FB5A08" w:rsidRPr="00EE07E2">
              <w:rPr>
                <w:rFonts w:cs="Times New Roman"/>
                <w:b/>
                <w:bCs/>
              </w:rPr>
              <w:t>0</w:t>
            </w:r>
          </w:p>
          <w:p w14:paraId="12547435" w14:textId="77777777" w:rsidR="004C021B" w:rsidRPr="00EE07E2" w:rsidRDefault="004C021B" w:rsidP="00890594">
            <w:pPr>
              <w:jc w:val="center"/>
              <w:rPr>
                <w:rFonts w:cs="Times New Roman"/>
                <w:b/>
                <w:bCs/>
              </w:rPr>
            </w:pPr>
            <w:r w:rsidRPr="00EE07E2">
              <w:rPr>
                <w:rFonts w:cs="Times New Roman"/>
                <w:b/>
                <w:bCs/>
              </w:rPr>
              <w:t>0,</w:t>
            </w:r>
            <w:r w:rsidR="00FB5A08" w:rsidRPr="00EE07E2">
              <w:rPr>
                <w:rFonts w:cs="Times New Roman"/>
                <w:b/>
                <w:bCs/>
              </w:rPr>
              <w:t>4</w:t>
            </w:r>
          </w:p>
        </w:tc>
        <w:tc>
          <w:tcPr>
            <w:tcW w:w="736" w:type="dxa"/>
            <w:tcBorders>
              <w:left w:val="nil"/>
            </w:tcBorders>
          </w:tcPr>
          <w:p w14:paraId="4CFABDF1" w14:textId="77777777" w:rsidR="004C021B" w:rsidRPr="00EE07E2" w:rsidRDefault="004C021B" w:rsidP="00890594">
            <w:pPr>
              <w:jc w:val="center"/>
              <w:rPr>
                <w:rFonts w:cs="Times New Roman"/>
              </w:rPr>
            </w:pPr>
            <w:r w:rsidRPr="00EE07E2">
              <w:rPr>
                <w:rFonts w:cs="Times New Roman"/>
              </w:rPr>
              <w:t>22</w:t>
            </w:r>
          </w:p>
          <w:p w14:paraId="4A55923A" w14:textId="77777777" w:rsidR="004C021B" w:rsidRPr="00EE07E2" w:rsidRDefault="004C021B" w:rsidP="00890594">
            <w:pPr>
              <w:jc w:val="center"/>
              <w:rPr>
                <w:rFonts w:cs="Times New Roman"/>
                <w:b/>
              </w:rPr>
            </w:pPr>
          </w:p>
          <w:p w14:paraId="4FD7A671" w14:textId="77777777" w:rsidR="004C021B" w:rsidRPr="00EE07E2" w:rsidRDefault="004C021B" w:rsidP="00890594">
            <w:pPr>
              <w:jc w:val="center"/>
              <w:rPr>
                <w:rFonts w:cs="Times New Roman"/>
                <w:b/>
                <w:bCs/>
              </w:rPr>
            </w:pPr>
            <w:r w:rsidRPr="00EE07E2">
              <w:rPr>
                <w:rFonts w:cs="Times New Roman"/>
                <w:b/>
                <w:bCs/>
              </w:rPr>
              <w:t>22</w:t>
            </w:r>
          </w:p>
          <w:p w14:paraId="1F19220E" w14:textId="77777777" w:rsidR="004C021B" w:rsidRPr="00EE07E2" w:rsidRDefault="004C021B" w:rsidP="00890594">
            <w:pPr>
              <w:jc w:val="center"/>
              <w:rPr>
                <w:rFonts w:cs="Times New Roman"/>
              </w:rPr>
            </w:pPr>
            <w:r w:rsidRPr="00EE07E2">
              <w:rPr>
                <w:rFonts w:cs="Times New Roman"/>
                <w:b/>
                <w:bCs/>
              </w:rPr>
              <w:t>0,9</w:t>
            </w:r>
          </w:p>
        </w:tc>
      </w:tr>
    </w:tbl>
    <w:p w14:paraId="7D857B98"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76045FE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E37C45"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62314E5" w14:textId="77777777" w:rsidR="00571368" w:rsidRPr="00EE07E2" w:rsidRDefault="00571368" w:rsidP="003516BE">
            <w:pPr>
              <w:jc w:val="both"/>
              <w:rPr>
                <w:rFonts w:cs="Times New Roman"/>
                <w:b/>
              </w:rPr>
            </w:pPr>
            <w:r w:rsidRPr="00EE07E2">
              <w:rPr>
                <w:rFonts w:cs="Times New Roman"/>
                <w:b/>
              </w:rPr>
              <w:t>Wykłady:</w:t>
            </w:r>
          </w:p>
          <w:p w14:paraId="2AE56704"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Podstawy farmakologii. Farmakokinetyka i farmakodynamika.</w:t>
            </w:r>
          </w:p>
          <w:p w14:paraId="3DADC56B"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Drogi podania substancji leczniczej do organizmu.</w:t>
            </w:r>
          </w:p>
          <w:p w14:paraId="4E7B5FDB"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Zasady dawkowania substancji leczniczej z uwzględnieniem różnych grup wiekowych.</w:t>
            </w:r>
          </w:p>
          <w:p w14:paraId="6E19210F"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Przechodzenie substancji leczniczej przez błony biologiczne.</w:t>
            </w:r>
          </w:p>
          <w:p w14:paraId="551627BF"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Procesy wchłaniania, dystrybucji, metabolizmu i wydalania substancji leczniczej z organizmu.</w:t>
            </w:r>
          </w:p>
          <w:p w14:paraId="4DFFA86C"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t>Pojęcie receptora. Enzymologia.</w:t>
            </w:r>
          </w:p>
          <w:p w14:paraId="63ED0F7F" w14:textId="77777777" w:rsidR="00571368" w:rsidRPr="00EE07E2" w:rsidRDefault="00571368" w:rsidP="006B281F">
            <w:pPr>
              <w:pStyle w:val="Akapitzlist"/>
              <w:numPr>
                <w:ilvl w:val="0"/>
                <w:numId w:val="54"/>
              </w:numPr>
              <w:ind w:left="262" w:hanging="283"/>
              <w:jc w:val="both"/>
              <w:rPr>
                <w:rFonts w:ascii="Times New Roman" w:hAnsi="Times New Roman"/>
                <w:sz w:val="24"/>
                <w:szCs w:val="24"/>
              </w:rPr>
            </w:pPr>
            <w:r w:rsidRPr="00EE07E2">
              <w:rPr>
                <w:rFonts w:ascii="Times New Roman" w:hAnsi="Times New Roman"/>
                <w:sz w:val="24"/>
                <w:szCs w:val="24"/>
              </w:rPr>
              <w:lastRenderedPageBreak/>
              <w:t>Mechanizmy działania substancji leczniczych pochodzenia roślinnego.</w:t>
            </w:r>
          </w:p>
          <w:p w14:paraId="18787A4B" w14:textId="77777777" w:rsidR="00571368" w:rsidRPr="00EE07E2" w:rsidRDefault="00571368" w:rsidP="003516BE">
            <w:pPr>
              <w:rPr>
                <w:rFonts w:cs="Times New Roman"/>
              </w:rPr>
            </w:pPr>
            <w:r w:rsidRPr="00EE07E2">
              <w:rPr>
                <w:rFonts w:cs="Times New Roman"/>
                <w:b/>
              </w:rPr>
              <w:t>Ćwiczenia audytoryjne:</w:t>
            </w:r>
          </w:p>
          <w:p w14:paraId="60F84C16" w14:textId="77777777" w:rsidR="00571368" w:rsidRPr="00EE07E2" w:rsidRDefault="00571368" w:rsidP="006B281F">
            <w:pPr>
              <w:numPr>
                <w:ilvl w:val="0"/>
                <w:numId w:val="52"/>
              </w:numPr>
              <w:tabs>
                <w:tab w:val="clear" w:pos="360"/>
                <w:tab w:val="num" w:pos="262"/>
              </w:tabs>
              <w:rPr>
                <w:rFonts w:cs="Times New Roman"/>
              </w:rPr>
            </w:pPr>
            <w:r w:rsidRPr="00EE07E2">
              <w:rPr>
                <w:rFonts w:cs="Times New Roman"/>
              </w:rPr>
              <w:t>Obliczenia farmakokinetyczne.</w:t>
            </w:r>
          </w:p>
          <w:p w14:paraId="308BD4B7" w14:textId="77777777" w:rsidR="00571368" w:rsidRPr="00EE07E2" w:rsidRDefault="00571368" w:rsidP="006B281F">
            <w:pPr>
              <w:numPr>
                <w:ilvl w:val="0"/>
                <w:numId w:val="52"/>
              </w:numPr>
              <w:tabs>
                <w:tab w:val="clear" w:pos="360"/>
                <w:tab w:val="num" w:pos="262"/>
              </w:tabs>
              <w:rPr>
                <w:rFonts w:cs="Times New Roman"/>
              </w:rPr>
            </w:pPr>
            <w:r w:rsidRPr="00EE07E2">
              <w:rPr>
                <w:rFonts w:cs="Times New Roman"/>
              </w:rPr>
              <w:t>Zasady przeliczania dawek.</w:t>
            </w:r>
          </w:p>
          <w:p w14:paraId="7F6C3975" w14:textId="77777777" w:rsidR="00571368" w:rsidRPr="00EE07E2" w:rsidRDefault="00571368" w:rsidP="006B281F">
            <w:pPr>
              <w:numPr>
                <w:ilvl w:val="0"/>
                <w:numId w:val="52"/>
              </w:numPr>
              <w:tabs>
                <w:tab w:val="clear" w:pos="360"/>
                <w:tab w:val="num" w:pos="262"/>
              </w:tabs>
              <w:rPr>
                <w:rFonts w:cs="Times New Roman"/>
              </w:rPr>
            </w:pPr>
            <w:r w:rsidRPr="00EE07E2">
              <w:rPr>
                <w:rFonts w:cs="Times New Roman"/>
              </w:rPr>
              <w:t>Zasady obliczania współczynnika terapeutycznego.</w:t>
            </w:r>
          </w:p>
          <w:p w14:paraId="75E53A8E" w14:textId="77777777" w:rsidR="00571368" w:rsidRPr="00EE07E2" w:rsidRDefault="00571368" w:rsidP="006B281F">
            <w:pPr>
              <w:numPr>
                <w:ilvl w:val="0"/>
                <w:numId w:val="52"/>
              </w:numPr>
              <w:tabs>
                <w:tab w:val="clear" w:pos="360"/>
                <w:tab w:val="num" w:pos="262"/>
              </w:tabs>
              <w:rPr>
                <w:rFonts w:cs="Times New Roman"/>
              </w:rPr>
            </w:pPr>
            <w:r w:rsidRPr="00EE07E2">
              <w:rPr>
                <w:rFonts w:cs="Times New Roman"/>
              </w:rPr>
              <w:t>Analiza wpływu różnych czynników na działanie substancji leczniczych na organizm człowieka.</w:t>
            </w:r>
          </w:p>
        </w:tc>
      </w:tr>
      <w:tr w:rsidR="00571368" w:rsidRPr="00EE07E2" w14:paraId="00A1C6F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E12187"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7CFF974" w14:textId="77777777" w:rsidR="00571368" w:rsidRPr="00EE07E2" w:rsidRDefault="164AD449" w:rsidP="164AD449">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informacyjny w przekazie słownym i wizualnym Ćwiczenia audytoryjne</w:t>
            </w:r>
          </w:p>
        </w:tc>
      </w:tr>
      <w:tr w:rsidR="00571368" w:rsidRPr="00EE07E2" w14:paraId="6F3913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5998F6"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D4E02E9" w14:textId="77777777" w:rsidR="00571368" w:rsidRPr="00EE07E2" w:rsidRDefault="164AD449" w:rsidP="164AD449">
            <w:pPr>
              <w:jc w:val="both"/>
              <w:rPr>
                <w:rFonts w:cs="Times New Roman"/>
              </w:rPr>
            </w:pPr>
            <w:r w:rsidRPr="00EE07E2">
              <w:rPr>
                <w:rFonts w:cs="Times New Roman"/>
              </w:rPr>
              <w:t>Zaliczenie poszczególnych treści z ćwiczeń.</w:t>
            </w:r>
          </w:p>
          <w:p w14:paraId="14D29F61"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5C62C8F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BEFE3B"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92C1D09" w14:textId="77777777" w:rsidR="00571368" w:rsidRPr="00EE07E2" w:rsidRDefault="164AD449" w:rsidP="003516BE">
            <w:pPr>
              <w:jc w:val="both"/>
              <w:rPr>
                <w:rFonts w:cs="Times New Roman"/>
              </w:rPr>
            </w:pPr>
            <w:r w:rsidRPr="00EE07E2">
              <w:rPr>
                <w:rFonts w:cs="Times New Roman"/>
              </w:rPr>
              <w:t>Obecność na zajęciach 80%</w:t>
            </w:r>
          </w:p>
        </w:tc>
      </w:tr>
      <w:tr w:rsidR="00571368" w:rsidRPr="00EE07E2" w14:paraId="6C2FD90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C5B999"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06E100D" w14:textId="77777777" w:rsidR="00571368" w:rsidRPr="00EE07E2" w:rsidRDefault="164AD449"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egzaminu - 80%</w:t>
            </w:r>
          </w:p>
          <w:p w14:paraId="596AAB06" w14:textId="77777777" w:rsidR="00571368" w:rsidRPr="00EE07E2" w:rsidRDefault="164AD449" w:rsidP="003516BE">
            <w:pPr>
              <w:ind w:right="939"/>
              <w:jc w:val="both"/>
              <w:rPr>
                <w:rFonts w:cs="Times New Roman"/>
              </w:rPr>
            </w:pPr>
            <w:r w:rsidRPr="00EE07E2">
              <w:rPr>
                <w:rFonts w:cs="Times New Roman"/>
              </w:rPr>
              <w:t>Oceny ze sprawdzianów i aktywności - 20%</w:t>
            </w:r>
          </w:p>
        </w:tc>
      </w:tr>
      <w:tr w:rsidR="00571368" w:rsidRPr="00EE07E2" w14:paraId="5EA42E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A59ED7"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6CB41B3" w14:textId="77777777" w:rsidR="00571368" w:rsidRPr="00EE07E2" w:rsidRDefault="164AD449" w:rsidP="003516BE">
            <w:pPr>
              <w:jc w:val="both"/>
              <w:rPr>
                <w:rFonts w:cs="Times New Roman"/>
              </w:rPr>
            </w:pPr>
            <w:r w:rsidRPr="00EE07E2">
              <w:rPr>
                <w:rFonts w:cs="Times New Roman"/>
              </w:rPr>
              <w:t>Ustalany indywidualnie</w:t>
            </w:r>
          </w:p>
        </w:tc>
      </w:tr>
      <w:tr w:rsidR="00571368" w:rsidRPr="00EE07E2" w14:paraId="4C18F51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8E020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1F148D1" w14:textId="77777777" w:rsidR="00571368" w:rsidRPr="00EE07E2" w:rsidRDefault="00C50271" w:rsidP="003516BE">
            <w:pPr>
              <w:jc w:val="both"/>
              <w:rPr>
                <w:rFonts w:cs="Times New Roman"/>
                <w:bCs/>
              </w:rPr>
            </w:pPr>
            <w:r w:rsidRPr="00EE07E2">
              <w:rPr>
                <w:rFonts w:cs="Times New Roman"/>
                <w:bCs/>
              </w:rPr>
              <w:t>A</w:t>
            </w:r>
            <w:r w:rsidR="00571368" w:rsidRPr="00EE07E2">
              <w:rPr>
                <w:rFonts w:cs="Times New Roman"/>
                <w:bCs/>
              </w:rPr>
              <w:t>natomi</w:t>
            </w:r>
            <w:r w:rsidRPr="00EE07E2">
              <w:rPr>
                <w:rFonts w:cs="Times New Roman"/>
                <w:bCs/>
              </w:rPr>
              <w:t>a</w:t>
            </w:r>
            <w:r w:rsidR="00571368" w:rsidRPr="00EE07E2">
              <w:rPr>
                <w:rFonts w:cs="Times New Roman"/>
                <w:bCs/>
              </w:rPr>
              <w:t xml:space="preserve"> i fizjologi</w:t>
            </w:r>
            <w:r w:rsidRPr="00EE07E2">
              <w:rPr>
                <w:rFonts w:cs="Times New Roman"/>
                <w:bCs/>
              </w:rPr>
              <w:t>a</w:t>
            </w:r>
            <w:r w:rsidR="00571368" w:rsidRPr="00EE07E2">
              <w:rPr>
                <w:rFonts w:cs="Times New Roman"/>
                <w:bCs/>
              </w:rPr>
              <w:t xml:space="preserve"> człowieka.</w:t>
            </w:r>
          </w:p>
          <w:p w14:paraId="50837E8C" w14:textId="77777777" w:rsidR="00571368" w:rsidRPr="00EE07E2" w:rsidRDefault="00C50271" w:rsidP="003516BE">
            <w:pPr>
              <w:jc w:val="both"/>
              <w:rPr>
                <w:rFonts w:cs="Times New Roman"/>
                <w:bCs/>
              </w:rPr>
            </w:pPr>
            <w:r w:rsidRPr="00EE07E2">
              <w:rPr>
                <w:rFonts w:cs="Times New Roman"/>
                <w:bCs/>
              </w:rPr>
              <w:t>B</w:t>
            </w:r>
            <w:r w:rsidR="00571368" w:rsidRPr="00EE07E2">
              <w:rPr>
                <w:rFonts w:cs="Times New Roman"/>
                <w:bCs/>
              </w:rPr>
              <w:t>iochemi</w:t>
            </w:r>
            <w:r w:rsidRPr="00EE07E2">
              <w:rPr>
                <w:rFonts w:cs="Times New Roman"/>
                <w:bCs/>
              </w:rPr>
              <w:t>a</w:t>
            </w:r>
            <w:r w:rsidR="00571368" w:rsidRPr="00EE07E2">
              <w:rPr>
                <w:rFonts w:cs="Times New Roman"/>
                <w:bCs/>
              </w:rPr>
              <w:t>.</w:t>
            </w:r>
          </w:p>
          <w:p w14:paraId="5F9AAE2E" w14:textId="77777777" w:rsidR="00571368" w:rsidRPr="00EE07E2" w:rsidRDefault="00571368" w:rsidP="003516BE">
            <w:pPr>
              <w:jc w:val="both"/>
              <w:rPr>
                <w:rFonts w:cs="Times New Roman"/>
              </w:rPr>
            </w:pPr>
            <w:r w:rsidRPr="00EE07E2">
              <w:rPr>
                <w:rFonts w:cs="Times New Roman"/>
                <w:bCs/>
              </w:rPr>
              <w:t xml:space="preserve">Wybrane zagadnienia z chemii nieorganicznej (np. pojęcie </w:t>
            </w:r>
            <w:proofErr w:type="spellStart"/>
            <w:r w:rsidRPr="00EE07E2">
              <w:rPr>
                <w:rFonts w:cs="Times New Roman"/>
                <w:bCs/>
              </w:rPr>
              <w:t>pH</w:t>
            </w:r>
            <w:proofErr w:type="spellEnd"/>
            <w:r w:rsidRPr="00EE07E2">
              <w:rPr>
                <w:rFonts w:cs="Times New Roman"/>
                <w:bCs/>
              </w:rPr>
              <w:t>).</w:t>
            </w:r>
          </w:p>
        </w:tc>
      </w:tr>
      <w:tr w:rsidR="00571368" w:rsidRPr="00EE07E2" w14:paraId="5420DEB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7EB5FD"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3C188DD1" w14:textId="77777777" w:rsidR="00F117FF" w:rsidRPr="00EE07E2" w:rsidRDefault="00F117FF" w:rsidP="00F117FF">
            <w:pPr>
              <w:jc w:val="both"/>
            </w:pPr>
          </w:p>
          <w:p w14:paraId="15055BC7" w14:textId="77777777" w:rsidR="00571368" w:rsidRPr="00EE07E2" w:rsidRDefault="00571368" w:rsidP="006B281F">
            <w:pPr>
              <w:pStyle w:val="Akapitzlist"/>
              <w:numPr>
                <w:ilvl w:val="0"/>
                <w:numId w:val="53"/>
              </w:numPr>
              <w:spacing w:after="0"/>
              <w:ind w:left="261" w:hanging="261"/>
              <w:jc w:val="both"/>
              <w:rPr>
                <w:rFonts w:ascii="Times New Roman" w:hAnsi="Times New Roman"/>
                <w:sz w:val="24"/>
                <w:szCs w:val="24"/>
              </w:rPr>
            </w:pPr>
            <w:proofErr w:type="spellStart"/>
            <w:r w:rsidRPr="00EE07E2">
              <w:rPr>
                <w:rFonts w:ascii="Times New Roman" w:hAnsi="Times New Roman"/>
                <w:sz w:val="24"/>
                <w:szCs w:val="24"/>
              </w:rPr>
              <w:t>Grodzińska</w:t>
            </w:r>
            <w:proofErr w:type="spellEnd"/>
            <w:r w:rsidRPr="00EE07E2">
              <w:rPr>
                <w:rFonts w:ascii="Times New Roman" w:hAnsi="Times New Roman"/>
                <w:sz w:val="24"/>
                <w:szCs w:val="24"/>
              </w:rPr>
              <w:t xml:space="preserve"> L., Goszcz A., Kmieciak-</w:t>
            </w:r>
            <w:proofErr w:type="spellStart"/>
            <w:r w:rsidRPr="00EE07E2">
              <w:rPr>
                <w:rFonts w:ascii="Times New Roman" w:hAnsi="Times New Roman"/>
                <w:sz w:val="24"/>
                <w:szCs w:val="24"/>
              </w:rPr>
              <w:t>Kołada</w:t>
            </w:r>
            <w:proofErr w:type="spellEnd"/>
            <w:r w:rsidRPr="00EE07E2">
              <w:rPr>
                <w:rFonts w:ascii="Times New Roman" w:hAnsi="Times New Roman"/>
                <w:sz w:val="24"/>
                <w:szCs w:val="24"/>
              </w:rPr>
              <w:t xml:space="preserve"> K.: </w:t>
            </w:r>
            <w:r w:rsidRPr="00EE07E2">
              <w:rPr>
                <w:rFonts w:ascii="Times New Roman" w:hAnsi="Times New Roman"/>
                <w:i/>
                <w:sz w:val="24"/>
                <w:szCs w:val="24"/>
              </w:rPr>
              <w:t>Farmakologia</w:t>
            </w:r>
            <w:r w:rsidRPr="00EE07E2">
              <w:rPr>
                <w:rFonts w:ascii="Times New Roman" w:hAnsi="Times New Roman"/>
                <w:sz w:val="24"/>
                <w:szCs w:val="24"/>
              </w:rPr>
              <w:t xml:space="preserve">, PZWL, Warszawa, 2015 </w:t>
            </w:r>
          </w:p>
          <w:p w14:paraId="099E9466" w14:textId="77777777" w:rsidR="00571368" w:rsidRPr="00EE07E2" w:rsidRDefault="00571368" w:rsidP="006B281F">
            <w:pPr>
              <w:pStyle w:val="Akapitzlist"/>
              <w:numPr>
                <w:ilvl w:val="0"/>
                <w:numId w:val="53"/>
              </w:numPr>
              <w:spacing w:after="0"/>
              <w:ind w:left="261" w:hanging="261"/>
              <w:jc w:val="both"/>
              <w:rPr>
                <w:rFonts w:ascii="Times New Roman" w:hAnsi="Times New Roman"/>
                <w:sz w:val="24"/>
                <w:szCs w:val="24"/>
              </w:rPr>
            </w:pPr>
            <w:r w:rsidRPr="00EE07E2">
              <w:rPr>
                <w:rFonts w:ascii="Times New Roman" w:hAnsi="Times New Roman"/>
                <w:sz w:val="24"/>
                <w:szCs w:val="24"/>
              </w:rPr>
              <w:t>Lamer-</w:t>
            </w:r>
            <w:proofErr w:type="spellStart"/>
            <w:r w:rsidRPr="00EE07E2">
              <w:rPr>
                <w:rFonts w:ascii="Times New Roman" w:hAnsi="Times New Roman"/>
                <w:sz w:val="24"/>
                <w:szCs w:val="24"/>
              </w:rPr>
              <w:t>Zarawska</w:t>
            </w:r>
            <w:proofErr w:type="spellEnd"/>
            <w:r w:rsidRPr="00EE07E2">
              <w:rPr>
                <w:rFonts w:ascii="Times New Roman" w:hAnsi="Times New Roman"/>
                <w:sz w:val="24"/>
                <w:szCs w:val="24"/>
              </w:rPr>
              <w:t xml:space="preserve"> E., Kowal-Gierczak B., </w:t>
            </w:r>
            <w:proofErr w:type="spellStart"/>
            <w:r w:rsidRPr="00EE07E2">
              <w:rPr>
                <w:rFonts w:ascii="Times New Roman" w:hAnsi="Times New Roman"/>
                <w:sz w:val="24"/>
                <w:szCs w:val="24"/>
              </w:rPr>
              <w:t>Niedworok</w:t>
            </w:r>
            <w:proofErr w:type="spellEnd"/>
            <w:r w:rsidRPr="00EE07E2">
              <w:rPr>
                <w:rFonts w:ascii="Times New Roman" w:hAnsi="Times New Roman"/>
                <w:sz w:val="24"/>
                <w:szCs w:val="24"/>
              </w:rPr>
              <w:t xml:space="preserve"> J.: </w:t>
            </w:r>
            <w:r w:rsidRPr="00EE07E2">
              <w:rPr>
                <w:rFonts w:ascii="Times New Roman" w:hAnsi="Times New Roman"/>
                <w:i/>
                <w:sz w:val="24"/>
                <w:szCs w:val="24"/>
              </w:rPr>
              <w:t>Fitoterapia i leki roślinne</w:t>
            </w:r>
            <w:r w:rsidRPr="00EE07E2">
              <w:rPr>
                <w:rFonts w:ascii="Times New Roman" w:hAnsi="Times New Roman"/>
                <w:sz w:val="24"/>
                <w:szCs w:val="24"/>
              </w:rPr>
              <w:t>, PZWL, Warszawa 2014</w:t>
            </w:r>
          </w:p>
          <w:p w14:paraId="23AFBBE3" w14:textId="77777777" w:rsidR="00571368" w:rsidRPr="00EE07E2" w:rsidRDefault="00571368" w:rsidP="006B281F">
            <w:pPr>
              <w:pStyle w:val="Akapitzlist"/>
              <w:numPr>
                <w:ilvl w:val="0"/>
                <w:numId w:val="53"/>
              </w:numPr>
              <w:spacing w:after="0"/>
              <w:ind w:left="261" w:hanging="261"/>
              <w:jc w:val="both"/>
              <w:rPr>
                <w:rFonts w:ascii="Times New Roman" w:hAnsi="Times New Roman"/>
                <w:sz w:val="24"/>
                <w:szCs w:val="24"/>
              </w:rPr>
            </w:pPr>
            <w:proofErr w:type="spellStart"/>
            <w:r w:rsidRPr="00EE07E2">
              <w:rPr>
                <w:rFonts w:ascii="Times New Roman" w:hAnsi="Times New Roman"/>
                <w:sz w:val="24"/>
                <w:szCs w:val="24"/>
              </w:rPr>
              <w:t>Sznitowska</w:t>
            </w:r>
            <w:proofErr w:type="spellEnd"/>
            <w:r w:rsidRPr="00EE07E2">
              <w:rPr>
                <w:rFonts w:ascii="Times New Roman" w:hAnsi="Times New Roman"/>
                <w:sz w:val="24"/>
                <w:szCs w:val="24"/>
              </w:rPr>
              <w:t xml:space="preserve"> M., Kaliszan R.: </w:t>
            </w:r>
            <w:r w:rsidRPr="00EE07E2">
              <w:rPr>
                <w:rFonts w:ascii="Times New Roman" w:hAnsi="Times New Roman"/>
                <w:i/>
                <w:sz w:val="24"/>
                <w:szCs w:val="24"/>
              </w:rPr>
              <w:t>Biofarmacja</w:t>
            </w:r>
            <w:r w:rsidRPr="00EE07E2">
              <w:rPr>
                <w:rFonts w:ascii="Times New Roman" w:hAnsi="Times New Roman"/>
                <w:sz w:val="24"/>
                <w:szCs w:val="24"/>
              </w:rPr>
              <w:t xml:space="preserve">, </w:t>
            </w:r>
            <w:proofErr w:type="spellStart"/>
            <w:r w:rsidRPr="00EE07E2">
              <w:rPr>
                <w:rFonts w:ascii="Times New Roman" w:hAnsi="Times New Roman"/>
                <w:sz w:val="24"/>
                <w:szCs w:val="24"/>
              </w:rPr>
              <w:t>Elsevier</w:t>
            </w:r>
            <w:proofErr w:type="spellEnd"/>
            <w:r w:rsidRPr="00EE07E2">
              <w:rPr>
                <w:rFonts w:ascii="Times New Roman" w:hAnsi="Times New Roman"/>
                <w:sz w:val="24"/>
                <w:szCs w:val="24"/>
              </w:rPr>
              <w:t xml:space="preserve"> Urban &amp; Partner, 2013</w:t>
            </w:r>
          </w:p>
          <w:p w14:paraId="27C7BB19" w14:textId="77777777" w:rsidR="00C50271" w:rsidRPr="00EE07E2" w:rsidRDefault="00581948" w:rsidP="006B281F">
            <w:pPr>
              <w:pStyle w:val="Akapitzlist"/>
              <w:numPr>
                <w:ilvl w:val="0"/>
                <w:numId w:val="53"/>
              </w:numPr>
              <w:spacing w:after="0"/>
              <w:ind w:left="261" w:hanging="261"/>
              <w:jc w:val="both"/>
              <w:rPr>
                <w:rFonts w:ascii="Times New Roman" w:hAnsi="Times New Roman"/>
                <w:sz w:val="24"/>
                <w:szCs w:val="24"/>
              </w:rPr>
            </w:pPr>
            <w:bookmarkStart w:id="182" w:name="_Hlk198723899"/>
            <w:r w:rsidRPr="00EE07E2">
              <w:rPr>
                <w:rFonts w:ascii="Times New Roman" w:hAnsi="Times New Roman"/>
                <w:sz w:val="24"/>
                <w:szCs w:val="24"/>
              </w:rPr>
              <w:t xml:space="preserve">Edwards S. (red.), </w:t>
            </w:r>
            <w:proofErr w:type="spellStart"/>
            <w:r w:rsidRPr="00EE07E2">
              <w:rPr>
                <w:rFonts w:ascii="Times New Roman" w:hAnsi="Times New Roman"/>
                <w:i/>
                <w:iCs/>
                <w:sz w:val="24"/>
                <w:szCs w:val="24"/>
              </w:rPr>
              <w:t>Fitofarmaceutyki</w:t>
            </w:r>
            <w:proofErr w:type="spellEnd"/>
            <w:r w:rsidRPr="00EE07E2">
              <w:rPr>
                <w:rFonts w:ascii="Times New Roman" w:hAnsi="Times New Roman"/>
                <w:i/>
                <w:iCs/>
                <w:sz w:val="24"/>
                <w:szCs w:val="24"/>
              </w:rPr>
              <w:t>: oparte na dowodach naukowych kompendium leczniczych produktów ziołowych</w:t>
            </w:r>
            <w:r w:rsidRPr="00EE07E2">
              <w:rPr>
                <w:rFonts w:ascii="Times New Roman" w:hAnsi="Times New Roman"/>
                <w:sz w:val="24"/>
                <w:szCs w:val="24"/>
              </w:rPr>
              <w:t>, PZWL, Warszawa 2022</w:t>
            </w:r>
          </w:p>
          <w:p w14:paraId="34617A6F" w14:textId="77777777" w:rsidR="00A518C1" w:rsidRPr="00EE07E2" w:rsidRDefault="00A518C1" w:rsidP="006B281F">
            <w:pPr>
              <w:pStyle w:val="Akapitzlist"/>
              <w:numPr>
                <w:ilvl w:val="0"/>
                <w:numId w:val="53"/>
              </w:numPr>
              <w:spacing w:after="0"/>
              <w:ind w:left="261" w:hanging="261"/>
              <w:jc w:val="both"/>
              <w:rPr>
                <w:rFonts w:ascii="Times New Roman" w:hAnsi="Times New Roman"/>
                <w:sz w:val="24"/>
                <w:szCs w:val="24"/>
              </w:rPr>
            </w:pPr>
            <w:proofErr w:type="spellStart"/>
            <w:r w:rsidRPr="00EE07E2">
              <w:rPr>
                <w:rFonts w:ascii="Times New Roman" w:hAnsi="Times New Roman"/>
                <w:sz w:val="24"/>
                <w:szCs w:val="24"/>
              </w:rPr>
              <w:t>Berezińska</w:t>
            </w:r>
            <w:proofErr w:type="spellEnd"/>
            <w:r w:rsidRPr="00EE07E2">
              <w:rPr>
                <w:rFonts w:ascii="Times New Roman" w:hAnsi="Times New Roman"/>
                <w:sz w:val="24"/>
                <w:szCs w:val="24"/>
              </w:rPr>
              <w:t xml:space="preserve"> M., Wiktorowska-Owczarek A., </w:t>
            </w:r>
            <w:r w:rsidRPr="00EE07E2">
              <w:rPr>
                <w:rFonts w:ascii="Times New Roman" w:hAnsi="Times New Roman"/>
                <w:i/>
                <w:sz w:val="24"/>
                <w:szCs w:val="24"/>
              </w:rPr>
              <w:t>Farmakologia w zadaniach: farmakologia ogólna i kliniczna</w:t>
            </w:r>
            <w:r w:rsidRPr="00EE07E2">
              <w:rPr>
                <w:rFonts w:ascii="Times New Roman" w:hAnsi="Times New Roman"/>
                <w:sz w:val="24"/>
                <w:szCs w:val="24"/>
              </w:rPr>
              <w:t xml:space="preserve">, PZWL </w:t>
            </w:r>
            <w:r w:rsidRPr="00EE07E2">
              <w:rPr>
                <w:rFonts w:ascii="Times New Roman" w:hAnsi="Times New Roman"/>
                <w:sz w:val="24"/>
                <w:szCs w:val="24"/>
              </w:rPr>
              <w:lastRenderedPageBreak/>
              <w:t>Wydawnictwo Lekarskie, Warszawa 2020</w:t>
            </w:r>
          </w:p>
          <w:bookmarkEnd w:id="182"/>
          <w:p w14:paraId="1AA2D1B0" w14:textId="77777777" w:rsidR="00571368" w:rsidRPr="00EE07E2" w:rsidRDefault="00571368" w:rsidP="006B281F">
            <w:pPr>
              <w:pStyle w:val="Akapitzlist"/>
              <w:numPr>
                <w:ilvl w:val="0"/>
                <w:numId w:val="53"/>
              </w:numPr>
              <w:spacing w:after="0"/>
              <w:ind w:left="261" w:hanging="261"/>
              <w:jc w:val="both"/>
              <w:rPr>
                <w:rFonts w:ascii="Times New Roman" w:hAnsi="Times New Roman"/>
                <w:sz w:val="24"/>
                <w:szCs w:val="24"/>
              </w:rPr>
            </w:pPr>
            <w:r w:rsidRPr="00EE07E2">
              <w:rPr>
                <w:rFonts w:ascii="Times New Roman" w:hAnsi="Times New Roman"/>
                <w:sz w:val="24"/>
                <w:szCs w:val="24"/>
              </w:rPr>
              <w:t>Wybrane przez osobę prowadzącą zajęcia artykuły naukowe z literatury fachowej</w:t>
            </w:r>
          </w:p>
          <w:p w14:paraId="73530CD9" w14:textId="77777777" w:rsidR="00571368" w:rsidRPr="00EE07E2" w:rsidRDefault="00571368" w:rsidP="003516BE">
            <w:pPr>
              <w:ind w:left="360"/>
              <w:jc w:val="both"/>
              <w:rPr>
                <w:rFonts w:cs="Times New Roman"/>
              </w:rPr>
            </w:pPr>
          </w:p>
        </w:tc>
      </w:tr>
    </w:tbl>
    <w:p w14:paraId="0C0CCBF4" w14:textId="5E6E266D" w:rsidR="00CA384F" w:rsidRDefault="00CA384F" w:rsidP="00571368">
      <w:pPr>
        <w:autoSpaceDE w:val="0"/>
        <w:autoSpaceDN w:val="0"/>
        <w:adjustRightInd w:val="0"/>
        <w:jc w:val="both"/>
        <w:rPr>
          <w:rFonts w:cs="Times New Roman"/>
          <w:b/>
          <w:bCs/>
          <w:lang w:eastAsia="pl-PL"/>
        </w:rPr>
      </w:pPr>
    </w:p>
    <w:p w14:paraId="0A89AAE7" w14:textId="1B8ECF6B" w:rsidR="00571368" w:rsidRPr="00EE07E2" w:rsidRDefault="00CA384F" w:rsidP="00CA384F">
      <w:pPr>
        <w:widowControl/>
        <w:suppressAutoHyphens w:val="0"/>
        <w:rPr>
          <w:rFonts w:cs="Times New Roman"/>
          <w:b/>
          <w:bCs/>
          <w:lang w:eastAsia="pl-PL"/>
        </w:rPr>
      </w:pPr>
      <w:r>
        <w:rPr>
          <w:rFonts w:cs="Times New Roman"/>
          <w:b/>
          <w:bCs/>
          <w:lang w:eastAsia="pl-PL"/>
        </w:rPr>
        <w:br w:type="page"/>
      </w:r>
    </w:p>
    <w:p w14:paraId="61F90F54" w14:textId="77777777" w:rsidR="001F3D39" w:rsidRPr="00EE07E2" w:rsidRDefault="001F3D39" w:rsidP="00571368">
      <w:pPr>
        <w:pStyle w:val="Nagwek2"/>
        <w:rPr>
          <w:rFonts w:ascii="Times New Roman" w:hAnsi="Times New Roman" w:cs="Times New Roman"/>
          <w:color w:val="000000"/>
          <w:sz w:val="24"/>
          <w:szCs w:val="24"/>
          <w:lang w:eastAsia="pl-PL"/>
        </w:rPr>
      </w:pPr>
      <w:bookmarkStart w:id="183" w:name="_Toc136980703"/>
      <w:bookmarkStart w:id="184" w:name="_Toc167793246"/>
      <w:bookmarkStart w:id="185" w:name="_Toc34071443"/>
      <w:bookmarkStart w:id="186" w:name="_Toc54544875"/>
      <w:r w:rsidRPr="00EE07E2">
        <w:rPr>
          <w:rFonts w:ascii="Times New Roman" w:hAnsi="Times New Roman" w:cs="Times New Roman"/>
          <w:noProof/>
          <w:color w:val="000000"/>
          <w:sz w:val="24"/>
          <w:szCs w:val="24"/>
          <w:lang w:eastAsia="pl-PL" w:bidi="ar-SA"/>
        </w:rPr>
        <w:lastRenderedPageBreak/>
        <w:drawing>
          <wp:inline distT="0" distB="0" distL="0" distR="0" wp14:anchorId="3C8D9157" wp14:editId="1E0D9308">
            <wp:extent cx="2288603" cy="514350"/>
            <wp:effectExtent l="19050" t="0" r="0" b="0"/>
            <wp:docPr id="3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83"/>
      <w:bookmarkEnd w:id="184"/>
    </w:p>
    <w:p w14:paraId="2ACDF27E" w14:textId="77777777" w:rsidR="00571368" w:rsidRPr="00EE07E2" w:rsidRDefault="00571368" w:rsidP="00571368">
      <w:pPr>
        <w:pStyle w:val="Nagwek2"/>
        <w:rPr>
          <w:rFonts w:ascii="Times New Roman" w:hAnsi="Times New Roman" w:cs="Times New Roman"/>
          <w:sz w:val="24"/>
          <w:szCs w:val="24"/>
        </w:rPr>
      </w:pPr>
      <w:bookmarkStart w:id="187" w:name="_Toc228884069"/>
      <w:r w:rsidRPr="00EE07E2">
        <w:rPr>
          <w:rFonts w:ascii="Times New Roman" w:hAnsi="Times New Roman" w:cs="Times New Roman"/>
          <w:color w:val="000000"/>
          <w:sz w:val="24"/>
          <w:szCs w:val="24"/>
          <w:lang w:eastAsia="pl-PL"/>
        </w:rPr>
        <w:t>B1</w:t>
      </w:r>
      <w:r w:rsidR="002D1041" w:rsidRPr="00EE07E2">
        <w:rPr>
          <w:rFonts w:ascii="Times New Roman" w:hAnsi="Times New Roman" w:cs="Times New Roman"/>
          <w:color w:val="000000"/>
          <w:sz w:val="24"/>
          <w:szCs w:val="24"/>
          <w:lang w:eastAsia="pl-PL"/>
        </w:rPr>
        <w:t>3</w:t>
      </w:r>
      <w:r w:rsidRPr="00EE07E2">
        <w:rPr>
          <w:rFonts w:ascii="Times New Roman" w:hAnsi="Times New Roman" w:cs="Times New Roman"/>
          <w:color w:val="000000"/>
          <w:sz w:val="24"/>
          <w:szCs w:val="24"/>
          <w:lang w:eastAsia="pl-PL"/>
        </w:rPr>
        <w:t xml:space="preserve">. </w:t>
      </w:r>
      <w:bookmarkEnd w:id="185"/>
      <w:bookmarkEnd w:id="186"/>
      <w:r w:rsidR="00C31EA2" w:rsidRPr="00EE07E2">
        <w:rPr>
          <w:rFonts w:ascii="Times New Roman" w:hAnsi="Times New Roman" w:cs="Times New Roman"/>
          <w:color w:val="000000"/>
          <w:sz w:val="24"/>
          <w:szCs w:val="24"/>
          <w:lang w:eastAsia="pl-PL"/>
        </w:rPr>
        <w:t>Żywienie człowieka z elementami dietetyki</w:t>
      </w:r>
      <w:bookmarkEnd w:id="187"/>
      <w:r w:rsidR="00C31EA2" w:rsidRPr="00EE07E2">
        <w:rPr>
          <w:rFonts w:ascii="Times New Roman" w:hAnsi="Times New Roman" w:cs="Times New Roman"/>
          <w:color w:val="000000"/>
          <w:sz w:val="24"/>
          <w:szCs w:val="24"/>
          <w:lang w:eastAsia="pl-PL"/>
        </w:rPr>
        <w:t xml:space="preserve"> </w:t>
      </w:r>
    </w:p>
    <w:p w14:paraId="39DC919B"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4790F59" w14:textId="77777777" w:rsidTr="003516BE">
        <w:trPr>
          <w:trHeight w:val="397"/>
        </w:trPr>
        <w:tc>
          <w:tcPr>
            <w:tcW w:w="2977" w:type="dxa"/>
            <w:shd w:val="clear" w:color="auto" w:fill="D9D9D9"/>
          </w:tcPr>
          <w:p w14:paraId="5DCACC3C" w14:textId="77777777" w:rsidR="00571368" w:rsidRPr="00EE07E2" w:rsidRDefault="00571368" w:rsidP="003516BE">
            <w:pPr>
              <w:rPr>
                <w:rFonts w:cs="Times New Roman"/>
                <w:b/>
              </w:rPr>
            </w:pPr>
            <w:r w:rsidRPr="00EE07E2">
              <w:rPr>
                <w:rFonts w:cs="Times New Roman"/>
                <w:b/>
              </w:rPr>
              <w:t xml:space="preserve">Nazwa przedmiotu i kod </w:t>
            </w:r>
          </w:p>
          <w:p w14:paraId="480A0D56"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4AE7987" w14:textId="77777777" w:rsidR="00571368" w:rsidRPr="00EE07E2" w:rsidRDefault="009F7184" w:rsidP="003516BE">
            <w:pPr>
              <w:spacing w:before="60" w:after="60"/>
              <w:rPr>
                <w:rFonts w:cs="Times New Roman"/>
              </w:rPr>
            </w:pPr>
            <w:r w:rsidRPr="00EE07E2">
              <w:rPr>
                <w:rFonts w:cs="Times New Roman"/>
                <w:b/>
                <w:bCs/>
              </w:rPr>
              <w:t xml:space="preserve">Żywienie człowieka z elementami dietetyki </w:t>
            </w:r>
            <w:r w:rsidR="00571368" w:rsidRPr="00EE07E2">
              <w:rPr>
                <w:rFonts w:cs="Times New Roman"/>
                <w:b/>
                <w:bCs/>
              </w:rPr>
              <w:t xml:space="preserve"> B1</w:t>
            </w:r>
            <w:r w:rsidR="002D1041" w:rsidRPr="00EE07E2">
              <w:rPr>
                <w:rFonts w:cs="Times New Roman"/>
                <w:b/>
                <w:bCs/>
              </w:rPr>
              <w:t>3</w:t>
            </w:r>
          </w:p>
        </w:tc>
      </w:tr>
      <w:tr w:rsidR="00571368" w:rsidRPr="00EE07E2" w14:paraId="19832209" w14:textId="77777777" w:rsidTr="003516BE">
        <w:trPr>
          <w:trHeight w:val="397"/>
        </w:trPr>
        <w:tc>
          <w:tcPr>
            <w:tcW w:w="2977" w:type="dxa"/>
            <w:shd w:val="clear" w:color="auto" w:fill="D9D9D9"/>
            <w:vAlign w:val="center"/>
          </w:tcPr>
          <w:p w14:paraId="634ECB5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60DB5B69" w14:textId="77777777" w:rsidR="00571368" w:rsidRPr="00EE07E2" w:rsidRDefault="00571368" w:rsidP="003516BE">
            <w:pPr>
              <w:pStyle w:val="HTML-wstpniesformatowany"/>
              <w:rPr>
                <w:rFonts w:ascii="Times New Roman" w:hAnsi="Times New Roman"/>
                <w:sz w:val="24"/>
                <w:szCs w:val="24"/>
                <w:lang w:eastAsia="pl-PL"/>
              </w:rPr>
            </w:pPr>
            <w:r w:rsidRPr="00EE07E2">
              <w:rPr>
                <w:rFonts w:ascii="Times New Roman" w:hAnsi="Times New Roman"/>
                <w:sz w:val="24"/>
                <w:szCs w:val="24"/>
                <w:lang w:eastAsia="pl-PL"/>
              </w:rPr>
              <w:t xml:space="preserve">Basics of </w:t>
            </w:r>
            <w:proofErr w:type="spellStart"/>
            <w:r w:rsidRPr="00EE07E2">
              <w:rPr>
                <w:rFonts w:ascii="Times New Roman" w:hAnsi="Times New Roman"/>
                <w:sz w:val="24"/>
                <w:szCs w:val="24"/>
                <w:lang w:eastAsia="pl-PL"/>
              </w:rPr>
              <w:t>human</w:t>
            </w:r>
            <w:proofErr w:type="spellEnd"/>
            <w:r w:rsidRPr="00EE07E2">
              <w:rPr>
                <w:rFonts w:ascii="Times New Roman" w:hAnsi="Times New Roman"/>
                <w:sz w:val="24"/>
                <w:szCs w:val="24"/>
                <w:lang w:eastAsia="pl-PL"/>
              </w:rPr>
              <w:t xml:space="preserve"> </w:t>
            </w:r>
            <w:proofErr w:type="spellStart"/>
            <w:r w:rsidRPr="00EE07E2">
              <w:rPr>
                <w:rFonts w:ascii="Times New Roman" w:hAnsi="Times New Roman"/>
                <w:sz w:val="24"/>
                <w:szCs w:val="24"/>
                <w:lang w:eastAsia="pl-PL"/>
              </w:rPr>
              <w:t>nutrition</w:t>
            </w:r>
            <w:proofErr w:type="spellEnd"/>
          </w:p>
          <w:p w14:paraId="5A4EBBAF" w14:textId="77777777" w:rsidR="00571368" w:rsidRPr="00EE07E2" w:rsidRDefault="00571368" w:rsidP="003516BE">
            <w:pPr>
              <w:spacing w:before="60" w:after="60"/>
              <w:rPr>
                <w:rFonts w:cs="Times New Roman"/>
                <w:lang w:val="en-US"/>
              </w:rPr>
            </w:pPr>
            <w:r w:rsidRPr="00EE07E2">
              <w:rPr>
                <w:rStyle w:val="shorttext"/>
                <w:rFonts w:cs="Times New Roman"/>
              </w:rPr>
              <w:t xml:space="preserve"> </w:t>
            </w:r>
          </w:p>
        </w:tc>
      </w:tr>
      <w:tr w:rsidR="00571368" w:rsidRPr="00EE07E2" w14:paraId="14C94D3E" w14:textId="77777777" w:rsidTr="003516BE">
        <w:trPr>
          <w:trHeight w:val="397"/>
        </w:trPr>
        <w:tc>
          <w:tcPr>
            <w:tcW w:w="2977" w:type="dxa"/>
            <w:shd w:val="clear" w:color="auto" w:fill="D9D9D9"/>
            <w:vAlign w:val="center"/>
          </w:tcPr>
          <w:p w14:paraId="56BD779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DA241F6"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38DB25C7" w14:textId="77777777" w:rsidTr="003516BE">
        <w:trPr>
          <w:trHeight w:val="397"/>
        </w:trPr>
        <w:tc>
          <w:tcPr>
            <w:tcW w:w="2977" w:type="dxa"/>
            <w:shd w:val="clear" w:color="auto" w:fill="D9D9D9"/>
            <w:vAlign w:val="center"/>
          </w:tcPr>
          <w:p w14:paraId="09A4F2F5"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180953A8"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CE6830F" w14:textId="77777777" w:rsidTr="003516BE">
        <w:trPr>
          <w:trHeight w:val="397"/>
        </w:trPr>
        <w:tc>
          <w:tcPr>
            <w:tcW w:w="2977" w:type="dxa"/>
            <w:shd w:val="clear" w:color="auto" w:fill="D9D9D9"/>
            <w:vAlign w:val="center"/>
          </w:tcPr>
          <w:p w14:paraId="4A4523A7"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597587C5"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6A99A257" w14:textId="77777777" w:rsidTr="003516BE">
        <w:trPr>
          <w:trHeight w:val="397"/>
        </w:trPr>
        <w:tc>
          <w:tcPr>
            <w:tcW w:w="2977" w:type="dxa"/>
            <w:shd w:val="clear" w:color="auto" w:fill="D9D9D9"/>
            <w:vAlign w:val="center"/>
          </w:tcPr>
          <w:p w14:paraId="023E9EE9"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3762F68F" w14:textId="77777777" w:rsidR="00571368" w:rsidRPr="00EE07E2" w:rsidRDefault="00571368" w:rsidP="003516BE">
            <w:pPr>
              <w:spacing w:before="60" w:after="60"/>
              <w:rPr>
                <w:rFonts w:cs="Times New Roman"/>
              </w:rPr>
            </w:pPr>
            <w:r w:rsidRPr="00EE07E2">
              <w:rPr>
                <w:rFonts w:cs="Times New Roman"/>
              </w:rPr>
              <w:t>Stacjonarne /niestacjonarne</w:t>
            </w:r>
          </w:p>
        </w:tc>
      </w:tr>
      <w:tr w:rsidR="00571368" w:rsidRPr="00EE07E2" w14:paraId="38EBDBA7" w14:textId="77777777" w:rsidTr="003516BE">
        <w:trPr>
          <w:trHeight w:val="397"/>
        </w:trPr>
        <w:tc>
          <w:tcPr>
            <w:tcW w:w="2977" w:type="dxa"/>
            <w:shd w:val="clear" w:color="auto" w:fill="D9D9D9"/>
            <w:vAlign w:val="center"/>
          </w:tcPr>
          <w:p w14:paraId="22F5E502"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4E5F4BCD" w14:textId="77777777" w:rsidR="00571368" w:rsidRPr="00EE07E2" w:rsidRDefault="00E364B2" w:rsidP="003516BE">
            <w:pPr>
              <w:spacing w:before="60" w:after="60"/>
              <w:rPr>
                <w:rFonts w:cs="Times New Roman"/>
              </w:rPr>
            </w:pPr>
            <w:r w:rsidRPr="00EE07E2">
              <w:rPr>
                <w:rFonts w:cs="Times New Roman"/>
              </w:rPr>
              <w:t>4</w:t>
            </w:r>
          </w:p>
        </w:tc>
      </w:tr>
      <w:tr w:rsidR="00571368" w:rsidRPr="00EE07E2" w14:paraId="3A620E25" w14:textId="77777777" w:rsidTr="003516BE">
        <w:trPr>
          <w:trHeight w:val="397"/>
        </w:trPr>
        <w:tc>
          <w:tcPr>
            <w:tcW w:w="2977" w:type="dxa"/>
            <w:shd w:val="clear" w:color="auto" w:fill="D9D9D9"/>
            <w:vAlign w:val="center"/>
          </w:tcPr>
          <w:p w14:paraId="4B5669E3"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D290999"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CAB0E60" w14:textId="77777777" w:rsidTr="003516BE">
        <w:trPr>
          <w:trHeight w:val="397"/>
        </w:trPr>
        <w:tc>
          <w:tcPr>
            <w:tcW w:w="2977" w:type="dxa"/>
            <w:shd w:val="clear" w:color="auto" w:fill="D9D9D9"/>
            <w:vAlign w:val="center"/>
          </w:tcPr>
          <w:p w14:paraId="5EC579EE"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8E38D28"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C774259" w14:textId="77777777" w:rsidTr="003516BE">
        <w:trPr>
          <w:trHeight w:val="397"/>
        </w:trPr>
        <w:tc>
          <w:tcPr>
            <w:tcW w:w="2977" w:type="dxa"/>
            <w:shd w:val="clear" w:color="auto" w:fill="D9D9D9"/>
            <w:vAlign w:val="center"/>
          </w:tcPr>
          <w:p w14:paraId="3953405B"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9D8C7D6"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05C1E459" w14:textId="77777777" w:rsidTr="003516BE">
        <w:trPr>
          <w:trHeight w:val="397"/>
        </w:trPr>
        <w:tc>
          <w:tcPr>
            <w:tcW w:w="2977" w:type="dxa"/>
            <w:shd w:val="clear" w:color="auto" w:fill="D9D9D9"/>
            <w:vAlign w:val="center"/>
          </w:tcPr>
          <w:p w14:paraId="26390F80"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761459B1" w14:textId="77777777" w:rsidR="00571368" w:rsidRPr="00EE07E2" w:rsidRDefault="00850794" w:rsidP="007917AF">
            <w:pPr>
              <w:spacing w:before="60" w:after="60"/>
              <w:rPr>
                <w:rFonts w:cs="Times New Roman"/>
              </w:rPr>
            </w:pPr>
            <w:r w:rsidRPr="00EE07E2">
              <w:rPr>
                <w:rFonts w:cs="Times New Roman"/>
              </w:rPr>
              <w:t xml:space="preserve">Dr </w:t>
            </w:r>
            <w:r w:rsidR="007917AF" w:rsidRPr="00EE07E2">
              <w:rPr>
                <w:rFonts w:cs="Times New Roman"/>
              </w:rPr>
              <w:t>Tomasz Cebulak</w:t>
            </w:r>
          </w:p>
        </w:tc>
      </w:tr>
    </w:tbl>
    <w:p w14:paraId="7A61E659"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5139AEF0" w14:textId="77777777" w:rsidTr="003516BE">
        <w:tc>
          <w:tcPr>
            <w:tcW w:w="9180" w:type="dxa"/>
            <w:gridSpan w:val="8"/>
            <w:tcBorders>
              <w:bottom w:val="single" w:sz="4" w:space="0" w:color="auto"/>
            </w:tcBorders>
            <w:shd w:val="clear" w:color="auto" w:fill="D9D9D9"/>
          </w:tcPr>
          <w:p w14:paraId="18CED121"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677895C2" w14:textId="77777777" w:rsidTr="003516BE">
        <w:tc>
          <w:tcPr>
            <w:tcW w:w="9180" w:type="dxa"/>
            <w:gridSpan w:val="8"/>
            <w:tcBorders>
              <w:bottom w:val="single" w:sz="4" w:space="0" w:color="auto"/>
            </w:tcBorders>
          </w:tcPr>
          <w:p w14:paraId="2CF8FFC3" w14:textId="77777777" w:rsidR="00571368" w:rsidRPr="00EE07E2" w:rsidRDefault="00571368" w:rsidP="003516BE">
            <w:pPr>
              <w:spacing w:before="60" w:after="60"/>
              <w:jc w:val="both"/>
              <w:rPr>
                <w:rFonts w:cs="Times New Roman"/>
              </w:rPr>
            </w:pPr>
            <w:r w:rsidRPr="00EE07E2">
              <w:rPr>
                <w:rFonts w:cs="Times New Roman"/>
              </w:rPr>
              <w:t>Wiedza z zakresu żywienia człowieka. Wykorzystanie i wdrażanie zasad specyfiki żywienia osób na różnym poziomie rozwoju ontogenezy, aktywności fizycznej i stanu zdrowia.</w:t>
            </w:r>
          </w:p>
        </w:tc>
      </w:tr>
      <w:tr w:rsidR="00571368" w:rsidRPr="00EE07E2" w14:paraId="00134091" w14:textId="77777777" w:rsidTr="003516BE">
        <w:tc>
          <w:tcPr>
            <w:tcW w:w="2977" w:type="dxa"/>
            <w:gridSpan w:val="2"/>
            <w:tcBorders>
              <w:bottom w:val="single" w:sz="4" w:space="0" w:color="auto"/>
              <w:right w:val="nil"/>
            </w:tcBorders>
            <w:shd w:val="clear" w:color="auto" w:fill="D9D9D9"/>
          </w:tcPr>
          <w:p w14:paraId="18161CF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3627312" w14:textId="77777777" w:rsidR="00571368" w:rsidRPr="00EE07E2" w:rsidRDefault="00571368" w:rsidP="003516BE">
            <w:pPr>
              <w:spacing w:before="60" w:after="60"/>
              <w:jc w:val="both"/>
              <w:rPr>
                <w:rFonts w:cs="Times New Roman"/>
              </w:rPr>
            </w:pPr>
            <w:r w:rsidRPr="00EE07E2">
              <w:rPr>
                <w:rFonts w:cs="Times New Roman"/>
              </w:rPr>
              <w:t>Studia stacjonarne – wykład 15 h, ćwiczenia P 30 h</w:t>
            </w:r>
          </w:p>
          <w:p w14:paraId="12E541A0" w14:textId="77777777" w:rsidR="00571368" w:rsidRPr="00EE07E2" w:rsidRDefault="00571368" w:rsidP="003516BE">
            <w:pPr>
              <w:spacing w:before="60" w:after="60"/>
              <w:jc w:val="both"/>
              <w:rPr>
                <w:rFonts w:cs="Times New Roman"/>
              </w:rPr>
            </w:pPr>
            <w:r w:rsidRPr="00EE07E2">
              <w:rPr>
                <w:rFonts w:cs="Times New Roman"/>
              </w:rPr>
              <w:t>Studia niestacjonarne - wykład 8 h, ćwiczenia P 1</w:t>
            </w:r>
            <w:r w:rsidR="00FF691B" w:rsidRPr="00EE07E2">
              <w:rPr>
                <w:rFonts w:cs="Times New Roman"/>
              </w:rPr>
              <w:t>5</w:t>
            </w:r>
            <w:r w:rsidRPr="00EE07E2">
              <w:rPr>
                <w:rFonts w:cs="Times New Roman"/>
              </w:rPr>
              <w:t xml:space="preserve"> h</w:t>
            </w:r>
          </w:p>
        </w:tc>
      </w:tr>
      <w:tr w:rsidR="00571368" w:rsidRPr="00EE07E2" w14:paraId="15186472" w14:textId="77777777" w:rsidTr="003516BE">
        <w:tc>
          <w:tcPr>
            <w:tcW w:w="9180" w:type="dxa"/>
            <w:gridSpan w:val="8"/>
            <w:tcBorders>
              <w:top w:val="single" w:sz="4" w:space="0" w:color="auto"/>
              <w:bottom w:val="single" w:sz="4" w:space="0" w:color="auto"/>
            </w:tcBorders>
            <w:shd w:val="clear" w:color="auto" w:fill="D9D9D9"/>
          </w:tcPr>
          <w:p w14:paraId="7DA098F2"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7222A3F" w14:textId="77777777" w:rsidTr="007C4C63">
        <w:trPr>
          <w:trHeight w:val="285"/>
        </w:trPr>
        <w:tc>
          <w:tcPr>
            <w:tcW w:w="1418" w:type="dxa"/>
            <w:tcBorders>
              <w:top w:val="single" w:sz="4" w:space="0" w:color="auto"/>
              <w:bottom w:val="single" w:sz="8" w:space="0" w:color="auto"/>
              <w:right w:val="single" w:sz="4" w:space="0" w:color="auto"/>
            </w:tcBorders>
            <w:shd w:val="clear" w:color="auto" w:fill="D9D9D9"/>
          </w:tcPr>
          <w:p w14:paraId="63D2132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D35795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77BCA1A"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30531B2"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95042DF"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3B8C1C45" w14:textId="77777777" w:rsidTr="007C4C63">
        <w:tc>
          <w:tcPr>
            <w:tcW w:w="1418" w:type="dxa"/>
            <w:tcBorders>
              <w:top w:val="single" w:sz="8" w:space="0" w:color="auto"/>
              <w:bottom w:val="single" w:sz="8" w:space="0" w:color="auto"/>
              <w:right w:val="single" w:sz="4" w:space="0" w:color="auto"/>
            </w:tcBorders>
            <w:shd w:val="clear" w:color="auto" w:fill="FFFFFF"/>
          </w:tcPr>
          <w:p w14:paraId="54BB866E" w14:textId="77777777" w:rsidR="00571368" w:rsidRPr="00EE07E2" w:rsidRDefault="00BE6CFB" w:rsidP="003516BE">
            <w:pPr>
              <w:spacing w:before="60" w:after="60"/>
              <w:rPr>
                <w:rFonts w:cs="Times New Roman"/>
              </w:rPr>
            </w:pPr>
            <w:r w:rsidRPr="00EE07E2">
              <w:rPr>
                <w:rFonts w:cs="Times New Roman"/>
              </w:rPr>
              <w:t>B13</w:t>
            </w:r>
            <w:r w:rsidR="00571368" w:rsidRPr="00EE07E2">
              <w:rPr>
                <w:rFonts w:cs="Times New Roman"/>
              </w:rPr>
              <w:t>_W01</w:t>
            </w:r>
          </w:p>
          <w:p w14:paraId="3921181B" w14:textId="77777777" w:rsidR="00571368" w:rsidRPr="00EE07E2" w:rsidRDefault="00BE6CFB" w:rsidP="003516BE">
            <w:pPr>
              <w:spacing w:before="60" w:after="60"/>
              <w:rPr>
                <w:rFonts w:cs="Times New Roman"/>
              </w:rPr>
            </w:pPr>
            <w:r w:rsidRPr="00EE07E2">
              <w:rPr>
                <w:rFonts w:cs="Times New Roman"/>
              </w:rPr>
              <w:t>B13</w:t>
            </w:r>
            <w:r w:rsidR="00571368" w:rsidRPr="00EE07E2">
              <w:rPr>
                <w:rFonts w:cs="Times New Roman"/>
              </w:rPr>
              <w:t>_W02</w:t>
            </w:r>
          </w:p>
          <w:p w14:paraId="45A69E19" w14:textId="77777777" w:rsidR="005B2A32" w:rsidRPr="00EE07E2" w:rsidRDefault="005B2A32" w:rsidP="003516BE">
            <w:pPr>
              <w:spacing w:before="60" w:after="60"/>
              <w:rPr>
                <w:rFonts w:cs="Times New Roman"/>
                <w:b/>
                <w:bCs/>
              </w:rPr>
            </w:pPr>
            <w:r w:rsidRPr="00EE07E2">
              <w:rPr>
                <w:rFonts w:cs="Times New Roman"/>
              </w:rPr>
              <w:t>B13_W03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40BFA34" w14:textId="77777777" w:rsidR="005B2A32" w:rsidRPr="00EE07E2" w:rsidRDefault="005B2A32" w:rsidP="003516BE">
            <w:pPr>
              <w:spacing w:before="60" w:after="60"/>
              <w:rPr>
                <w:rFonts w:cs="Times New Roman"/>
              </w:rPr>
            </w:pPr>
            <w:r w:rsidRPr="00EE07E2">
              <w:rPr>
                <w:rFonts w:cs="Times New Roman"/>
              </w:rPr>
              <w:t xml:space="preserve">Zna i rozumie cele i zadania żywienia człowieka oraz historię jej rozwoju. </w:t>
            </w:r>
          </w:p>
          <w:p w14:paraId="7A8A5D8D" w14:textId="77777777" w:rsidR="005B2A32" w:rsidRPr="00EE07E2" w:rsidRDefault="005B2A32" w:rsidP="003516BE">
            <w:pPr>
              <w:spacing w:before="60" w:after="60"/>
              <w:rPr>
                <w:rFonts w:cs="Times New Roman"/>
              </w:rPr>
            </w:pPr>
            <w:r w:rsidRPr="00EE07E2">
              <w:rPr>
                <w:rFonts w:cs="Times New Roman"/>
              </w:rPr>
              <w:t xml:space="preserve">Zna i rozumie fizjologię trawienia i przyswajania pożywienia oraz poszczególnych składników odżywczych. </w:t>
            </w:r>
          </w:p>
          <w:p w14:paraId="2933E110" w14:textId="77777777" w:rsidR="00571368" w:rsidRPr="00EE07E2" w:rsidRDefault="005B2A32" w:rsidP="003516BE">
            <w:pPr>
              <w:spacing w:before="60" w:after="60"/>
              <w:rPr>
                <w:rFonts w:cs="Times New Roman"/>
              </w:rPr>
            </w:pPr>
            <w:r w:rsidRPr="00EE07E2">
              <w:rPr>
                <w:rFonts w:cs="Times New Roman"/>
              </w:rPr>
              <w:t xml:space="preserve">Zna i rozumie potrzeby energetyczne </w:t>
            </w:r>
            <w:r w:rsidRPr="00EE07E2">
              <w:rPr>
                <w:rFonts w:cs="Times New Roman"/>
              </w:rPr>
              <w:lastRenderedPageBreak/>
              <w:t>organizmu i ich zaspokajanie oraz składniki pokarmowe a także wartość odżywczą i bezpieczeństwo produktów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64DD996" w14:textId="77777777" w:rsidR="00571368" w:rsidRPr="00EE07E2" w:rsidRDefault="00571368" w:rsidP="003516BE">
            <w:pPr>
              <w:spacing w:before="60" w:after="60"/>
              <w:rPr>
                <w:rFonts w:cs="Times New Roman"/>
                <w:lang w:eastAsia="pl-PL"/>
              </w:rPr>
            </w:pPr>
            <w:r w:rsidRPr="00EE07E2">
              <w:rPr>
                <w:rFonts w:cs="Times New Roman"/>
                <w:lang w:eastAsia="pl-PL"/>
              </w:rPr>
              <w:lastRenderedPageBreak/>
              <w:t>K_W01</w:t>
            </w:r>
          </w:p>
          <w:p w14:paraId="33A120DE" w14:textId="77777777" w:rsidR="00571368" w:rsidRPr="00EE07E2" w:rsidRDefault="00571368" w:rsidP="003516BE">
            <w:pPr>
              <w:spacing w:before="60" w:after="60"/>
              <w:rPr>
                <w:rFonts w:cs="Times New Roman"/>
              </w:rPr>
            </w:pPr>
            <w:r w:rsidRPr="00EE07E2">
              <w:rPr>
                <w:rFonts w:cs="Times New Roman"/>
                <w:lang w:eastAsia="pl-PL"/>
              </w:rPr>
              <w:t>K_W03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776A22A" w14:textId="77777777" w:rsidR="00571368" w:rsidRPr="00EE07E2" w:rsidRDefault="00571368" w:rsidP="003516BE">
            <w:pPr>
              <w:spacing w:line="276" w:lineRule="auto"/>
              <w:jc w:val="center"/>
              <w:rPr>
                <w:rFonts w:cs="Times New Roman"/>
              </w:rPr>
            </w:pPr>
          </w:p>
          <w:p w14:paraId="2D3803F8" w14:textId="77777777" w:rsidR="00571368" w:rsidRPr="00EE07E2" w:rsidRDefault="00571368" w:rsidP="003516BE">
            <w:pPr>
              <w:spacing w:line="276" w:lineRule="auto"/>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 </w:t>
            </w:r>
            <w:r w:rsidRPr="00EE07E2">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58FD0B59" w14:textId="77777777" w:rsidR="00571368" w:rsidRPr="00EE07E2" w:rsidRDefault="00571368" w:rsidP="003516BE">
            <w:pPr>
              <w:spacing w:line="276" w:lineRule="auto"/>
              <w:jc w:val="center"/>
              <w:rPr>
                <w:rFonts w:cs="Times New Roman"/>
              </w:rPr>
            </w:pPr>
          </w:p>
          <w:p w14:paraId="7EA92F64" w14:textId="77777777" w:rsidR="00571368" w:rsidRPr="00EE07E2" w:rsidRDefault="00571368" w:rsidP="003516BE">
            <w:pPr>
              <w:spacing w:line="276" w:lineRule="auto"/>
              <w:jc w:val="center"/>
              <w:rPr>
                <w:rFonts w:cs="Times New Roman"/>
              </w:rPr>
            </w:pPr>
            <w:r w:rsidRPr="00EE07E2">
              <w:rPr>
                <w:rFonts w:cs="Times New Roman"/>
              </w:rPr>
              <w:t>kolokwia</w:t>
            </w:r>
          </w:p>
        </w:tc>
      </w:tr>
      <w:tr w:rsidR="00571368" w:rsidRPr="00EE07E2" w14:paraId="58081096"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0925502C" w14:textId="77777777" w:rsidR="00571368" w:rsidRPr="00EE07E2" w:rsidRDefault="00BE6CFB" w:rsidP="003516BE">
            <w:pPr>
              <w:spacing w:after="90"/>
              <w:rPr>
                <w:rFonts w:cs="Times New Roman"/>
                <w:b/>
                <w:bCs/>
              </w:rPr>
            </w:pPr>
            <w:r w:rsidRPr="00EE07E2">
              <w:rPr>
                <w:rFonts w:cs="Times New Roman"/>
              </w:rPr>
              <w:t>B13</w:t>
            </w:r>
            <w:r w:rsidR="00571368" w:rsidRPr="00EE07E2">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78157EF" w14:textId="77777777" w:rsidR="00571368" w:rsidRPr="00EE07E2" w:rsidRDefault="00571368" w:rsidP="003516BE">
            <w:pPr>
              <w:autoSpaceDE w:val="0"/>
              <w:rPr>
                <w:rFonts w:cs="Times New Roman"/>
              </w:rPr>
            </w:pPr>
            <w:r w:rsidRPr="00EE07E2">
              <w:rPr>
                <w:rFonts w:cs="Times New Roman"/>
              </w:rPr>
              <w:t xml:space="preserve"> </w:t>
            </w:r>
            <w:r w:rsidR="00D439F0" w:rsidRPr="00EE07E2">
              <w:rPr>
                <w:rFonts w:cs="Times New Roman"/>
              </w:rPr>
              <w:t>Student potrafi zaprojektować zbilansowane diety dla osób w różnym wieku, z różnymi problemami zdrowotnymi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817759E" w14:textId="77777777" w:rsidR="00571368" w:rsidRPr="00EE07E2" w:rsidRDefault="00571368" w:rsidP="003516BE">
            <w:pPr>
              <w:snapToGrid w:val="0"/>
              <w:jc w:val="center"/>
              <w:rPr>
                <w:rFonts w:cs="Times New Roman"/>
              </w:rPr>
            </w:pPr>
            <w:r w:rsidRPr="00EE07E2">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70809BC" w14:textId="77777777" w:rsidR="00571368" w:rsidRPr="00EE07E2" w:rsidRDefault="00571368" w:rsidP="003516BE">
            <w:pPr>
              <w:spacing w:line="276" w:lineRule="auto"/>
              <w:jc w:val="center"/>
              <w:rPr>
                <w:rFonts w:cs="Times New Roman"/>
              </w:rPr>
            </w:pPr>
            <w:r w:rsidRPr="00EE07E2">
              <w:rPr>
                <w:rFonts w:cs="Times New Roman"/>
              </w:rPr>
              <w:t>ćw. P</w:t>
            </w:r>
          </w:p>
          <w:p w14:paraId="0A6A5B40"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2D3B53BC" w14:textId="77777777" w:rsidR="00571368" w:rsidRPr="00EE07E2" w:rsidRDefault="00571368" w:rsidP="003516BE">
            <w:pPr>
              <w:spacing w:line="276" w:lineRule="auto"/>
              <w:rPr>
                <w:rFonts w:cs="Times New Roman"/>
              </w:rPr>
            </w:pPr>
            <w:r w:rsidRPr="00EE07E2">
              <w:rPr>
                <w:rFonts w:cs="Times New Roman"/>
              </w:rPr>
              <w:t>Kolokwia, sprawozda</w:t>
            </w:r>
            <w:r w:rsidR="00E863D5" w:rsidRPr="00EE07E2">
              <w:rPr>
                <w:rFonts w:cs="Times New Roman"/>
              </w:rPr>
              <w:t>-</w:t>
            </w:r>
            <w:proofErr w:type="spellStart"/>
            <w:r w:rsidRPr="00EE07E2">
              <w:rPr>
                <w:rFonts w:cs="Times New Roman"/>
              </w:rPr>
              <w:t>nia</w:t>
            </w:r>
            <w:proofErr w:type="spellEnd"/>
          </w:p>
        </w:tc>
      </w:tr>
      <w:tr w:rsidR="00571368" w:rsidRPr="00EE07E2" w14:paraId="5D2DAE76" w14:textId="77777777" w:rsidTr="007C4C63">
        <w:tc>
          <w:tcPr>
            <w:tcW w:w="1418" w:type="dxa"/>
            <w:tcBorders>
              <w:top w:val="single" w:sz="8" w:space="0" w:color="auto"/>
              <w:bottom w:val="single" w:sz="8" w:space="0" w:color="auto"/>
              <w:right w:val="single" w:sz="4" w:space="0" w:color="auto"/>
            </w:tcBorders>
            <w:shd w:val="clear" w:color="auto" w:fill="FFFFFF"/>
            <w:vAlign w:val="center"/>
          </w:tcPr>
          <w:p w14:paraId="48713AA9" w14:textId="77777777" w:rsidR="00571368" w:rsidRPr="00EE07E2" w:rsidRDefault="00BE6CFB" w:rsidP="003516BE">
            <w:pPr>
              <w:snapToGrid w:val="0"/>
              <w:spacing w:after="90"/>
              <w:rPr>
                <w:rFonts w:cs="Times New Roman"/>
                <w:b/>
                <w:bCs/>
              </w:rPr>
            </w:pPr>
            <w:r w:rsidRPr="00EE07E2">
              <w:rPr>
                <w:rFonts w:cs="Times New Roman"/>
              </w:rPr>
              <w:t>B13</w:t>
            </w:r>
            <w:r w:rsidR="00571368" w:rsidRPr="00EE07E2">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3AE43C03" w14:textId="77777777" w:rsidR="00571368" w:rsidRPr="00EE07E2" w:rsidRDefault="00CA69E7" w:rsidP="003516BE">
            <w:pPr>
              <w:jc w:val="both"/>
              <w:rPr>
                <w:rFonts w:cs="Times New Roman"/>
              </w:rPr>
            </w:pPr>
            <w:r w:rsidRPr="00EE07E2">
              <w:rPr>
                <w:rFonts w:cs="Times New Roman"/>
              </w:rPr>
              <w:t>Student potrafi rozwiązywać dylematy związane z zawodem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0DF1807" w14:textId="77777777" w:rsidR="00571368" w:rsidRPr="00EE07E2" w:rsidRDefault="00571368" w:rsidP="003516BE">
            <w:pPr>
              <w:snapToGrid w:val="0"/>
              <w:jc w:val="center"/>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9A9B5AF" w14:textId="77777777" w:rsidR="00571368" w:rsidRPr="00EE07E2" w:rsidRDefault="00571368" w:rsidP="003516BE">
            <w:pPr>
              <w:spacing w:line="276" w:lineRule="auto"/>
              <w:jc w:val="center"/>
              <w:rPr>
                <w:rFonts w:cs="Times New Roman"/>
              </w:rPr>
            </w:pPr>
            <w:r w:rsidRPr="00EE07E2">
              <w:rPr>
                <w:rFonts w:cs="Times New Roman"/>
              </w:rPr>
              <w:t>W,</w:t>
            </w:r>
          </w:p>
          <w:p w14:paraId="2EABDF0E" w14:textId="77777777" w:rsidR="00571368" w:rsidRPr="00EE07E2" w:rsidRDefault="00571368" w:rsidP="003516BE">
            <w:pPr>
              <w:spacing w:line="276" w:lineRule="auto"/>
              <w:jc w:val="center"/>
              <w:rPr>
                <w:rFonts w:cs="Times New Roman"/>
              </w:rPr>
            </w:pPr>
            <w:r w:rsidRPr="00EE07E2">
              <w:rPr>
                <w:rFonts w:cs="Times New Roman"/>
              </w:rPr>
              <w:t>ćw. P</w:t>
            </w:r>
          </w:p>
        </w:tc>
        <w:tc>
          <w:tcPr>
            <w:tcW w:w="1383" w:type="dxa"/>
            <w:gridSpan w:val="2"/>
            <w:tcBorders>
              <w:top w:val="single" w:sz="8" w:space="0" w:color="auto"/>
              <w:left w:val="single" w:sz="4" w:space="0" w:color="auto"/>
              <w:bottom w:val="single" w:sz="8" w:space="0" w:color="auto"/>
            </w:tcBorders>
          </w:tcPr>
          <w:p w14:paraId="1298E5D2" w14:textId="77777777" w:rsidR="00571368" w:rsidRPr="00EE07E2" w:rsidRDefault="00571368" w:rsidP="003516BE">
            <w:pPr>
              <w:spacing w:line="276" w:lineRule="auto"/>
              <w:rPr>
                <w:rFonts w:cs="Times New Roman"/>
              </w:rPr>
            </w:pPr>
          </w:p>
          <w:p w14:paraId="0EB55294" w14:textId="77777777" w:rsidR="00571368" w:rsidRPr="00EE07E2" w:rsidRDefault="00571368" w:rsidP="003516BE">
            <w:pPr>
              <w:spacing w:line="276" w:lineRule="auto"/>
              <w:rPr>
                <w:rFonts w:cs="Times New Roman"/>
              </w:rPr>
            </w:pPr>
            <w:r w:rsidRPr="00EE07E2">
              <w:rPr>
                <w:rFonts w:cs="Times New Roman"/>
              </w:rPr>
              <w:t>dyskusja</w:t>
            </w:r>
          </w:p>
        </w:tc>
      </w:tr>
      <w:tr w:rsidR="00571368" w:rsidRPr="00EE07E2" w14:paraId="35328FDA" w14:textId="77777777" w:rsidTr="003516BE">
        <w:tc>
          <w:tcPr>
            <w:tcW w:w="9180" w:type="dxa"/>
            <w:gridSpan w:val="8"/>
            <w:shd w:val="clear" w:color="auto" w:fill="D9D9D9"/>
          </w:tcPr>
          <w:p w14:paraId="3C8AD5A3"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BB63B1E" w14:textId="77777777" w:rsidTr="003516BE">
        <w:trPr>
          <w:trHeight w:val="1495"/>
        </w:trPr>
        <w:tc>
          <w:tcPr>
            <w:tcW w:w="2977" w:type="dxa"/>
            <w:gridSpan w:val="2"/>
            <w:tcBorders>
              <w:right w:val="nil"/>
            </w:tcBorders>
            <w:shd w:val="clear" w:color="auto" w:fill="D9D9D9"/>
          </w:tcPr>
          <w:p w14:paraId="6FC57C87"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06473B30" w14:textId="77777777" w:rsidR="00571368" w:rsidRPr="00EE07E2" w:rsidRDefault="00CA69E7" w:rsidP="003516BE">
            <w:pPr>
              <w:rPr>
                <w:rFonts w:cs="Times New Roman"/>
              </w:rPr>
            </w:pPr>
            <w:r w:rsidRPr="00EE07E2">
              <w:rPr>
                <w:rFonts w:cs="Times New Roman"/>
              </w:rPr>
              <w:t>4</w:t>
            </w:r>
          </w:p>
        </w:tc>
        <w:tc>
          <w:tcPr>
            <w:tcW w:w="788" w:type="dxa"/>
            <w:gridSpan w:val="2"/>
            <w:tcBorders>
              <w:left w:val="nil"/>
            </w:tcBorders>
            <w:textDirection w:val="btLr"/>
          </w:tcPr>
          <w:p w14:paraId="75B64287"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C2327AE"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340730" w:rsidRPr="00EE07E2" w14:paraId="306CDFE2" w14:textId="77777777" w:rsidTr="003516BE">
        <w:tc>
          <w:tcPr>
            <w:tcW w:w="2977" w:type="dxa"/>
            <w:gridSpan w:val="2"/>
            <w:tcBorders>
              <w:right w:val="nil"/>
            </w:tcBorders>
            <w:shd w:val="clear" w:color="auto" w:fill="D9D9D9"/>
          </w:tcPr>
          <w:p w14:paraId="3906BFF2" w14:textId="77777777" w:rsidR="00340730" w:rsidRPr="00EE07E2" w:rsidRDefault="0034073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52FE7CC8" w14:textId="77777777" w:rsidR="00340730" w:rsidRPr="00EE07E2" w:rsidRDefault="00340730" w:rsidP="00890594">
            <w:pPr>
              <w:rPr>
                <w:rFonts w:cs="Times New Roman"/>
              </w:rPr>
            </w:pPr>
            <w:r w:rsidRPr="00EE07E2">
              <w:rPr>
                <w:rFonts w:cs="Times New Roman"/>
              </w:rPr>
              <w:t xml:space="preserve">Wykłady </w:t>
            </w:r>
          </w:p>
          <w:p w14:paraId="0805E4A5" w14:textId="77777777" w:rsidR="00340730" w:rsidRPr="00EE07E2" w:rsidRDefault="00340730" w:rsidP="00890594">
            <w:pPr>
              <w:rPr>
                <w:rFonts w:cs="Times New Roman"/>
              </w:rPr>
            </w:pPr>
            <w:r w:rsidRPr="00EE07E2">
              <w:rPr>
                <w:rFonts w:cs="Times New Roman"/>
              </w:rPr>
              <w:t>Ćwiczenia projektowe</w:t>
            </w:r>
          </w:p>
          <w:p w14:paraId="65213534" w14:textId="77777777" w:rsidR="00340730" w:rsidRPr="00EE07E2" w:rsidRDefault="00340730" w:rsidP="00890594">
            <w:pPr>
              <w:rPr>
                <w:rFonts w:cs="Times New Roman"/>
                <w:b/>
              </w:rPr>
            </w:pPr>
          </w:p>
          <w:p w14:paraId="4602EC9F" w14:textId="77777777" w:rsidR="00340730" w:rsidRPr="00EE07E2" w:rsidRDefault="00340730" w:rsidP="00890594">
            <w:pPr>
              <w:rPr>
                <w:rFonts w:cs="Times New Roman"/>
              </w:rPr>
            </w:pPr>
            <w:r w:rsidRPr="00EE07E2">
              <w:rPr>
                <w:rFonts w:cs="Times New Roman"/>
                <w:b/>
              </w:rPr>
              <w:t>w sumie:</w:t>
            </w:r>
          </w:p>
          <w:p w14:paraId="793C7CB4" w14:textId="77777777" w:rsidR="00340730" w:rsidRPr="00EE07E2" w:rsidRDefault="00340730" w:rsidP="00890594">
            <w:pPr>
              <w:rPr>
                <w:rFonts w:cs="Times New Roman"/>
              </w:rPr>
            </w:pPr>
            <w:r w:rsidRPr="00EE07E2">
              <w:rPr>
                <w:rFonts w:cs="Times New Roman"/>
              </w:rPr>
              <w:t>ECTS</w:t>
            </w:r>
          </w:p>
        </w:tc>
        <w:tc>
          <w:tcPr>
            <w:tcW w:w="788" w:type="dxa"/>
            <w:gridSpan w:val="2"/>
            <w:tcBorders>
              <w:left w:val="nil"/>
            </w:tcBorders>
          </w:tcPr>
          <w:p w14:paraId="208909A4" w14:textId="77777777" w:rsidR="00340730" w:rsidRPr="00EE07E2" w:rsidRDefault="00340730" w:rsidP="00890594">
            <w:pPr>
              <w:jc w:val="center"/>
              <w:rPr>
                <w:rFonts w:cs="Times New Roman"/>
              </w:rPr>
            </w:pPr>
            <w:r w:rsidRPr="00EE07E2">
              <w:rPr>
                <w:rFonts w:cs="Times New Roman"/>
              </w:rPr>
              <w:t>15</w:t>
            </w:r>
          </w:p>
          <w:p w14:paraId="4443A2FB" w14:textId="77777777" w:rsidR="00340730" w:rsidRPr="00EE07E2" w:rsidRDefault="00340730" w:rsidP="00890594">
            <w:pPr>
              <w:jc w:val="center"/>
              <w:rPr>
                <w:rFonts w:cs="Times New Roman"/>
              </w:rPr>
            </w:pPr>
            <w:r w:rsidRPr="00EE07E2">
              <w:rPr>
                <w:rFonts w:cs="Times New Roman"/>
              </w:rPr>
              <w:t>30</w:t>
            </w:r>
          </w:p>
          <w:p w14:paraId="71D05F2E" w14:textId="77777777" w:rsidR="00340730" w:rsidRPr="00EE07E2" w:rsidRDefault="00340730" w:rsidP="00890594">
            <w:pPr>
              <w:jc w:val="center"/>
              <w:rPr>
                <w:rFonts w:cs="Times New Roman"/>
                <w:b/>
              </w:rPr>
            </w:pPr>
          </w:p>
          <w:p w14:paraId="61E06C68" w14:textId="77777777" w:rsidR="00340730" w:rsidRPr="00EE07E2" w:rsidRDefault="00340730" w:rsidP="00890594">
            <w:pPr>
              <w:jc w:val="center"/>
              <w:rPr>
                <w:rFonts w:cs="Times New Roman"/>
                <w:b/>
                <w:bCs/>
              </w:rPr>
            </w:pPr>
            <w:r w:rsidRPr="00EE07E2">
              <w:rPr>
                <w:rFonts w:cs="Times New Roman"/>
                <w:b/>
                <w:bCs/>
              </w:rPr>
              <w:t>45</w:t>
            </w:r>
          </w:p>
          <w:p w14:paraId="79ABC5FE" w14:textId="77777777" w:rsidR="00340730" w:rsidRPr="00EE07E2" w:rsidRDefault="00340730" w:rsidP="00890594">
            <w:pPr>
              <w:jc w:val="center"/>
              <w:rPr>
                <w:rFonts w:cs="Times New Roman"/>
                <w:b/>
                <w:bCs/>
              </w:rPr>
            </w:pPr>
            <w:r w:rsidRPr="00EE07E2">
              <w:rPr>
                <w:rFonts w:cs="Times New Roman"/>
                <w:b/>
                <w:bCs/>
              </w:rPr>
              <w:t>1,8</w:t>
            </w:r>
          </w:p>
        </w:tc>
        <w:tc>
          <w:tcPr>
            <w:tcW w:w="736" w:type="dxa"/>
            <w:tcBorders>
              <w:left w:val="nil"/>
            </w:tcBorders>
          </w:tcPr>
          <w:p w14:paraId="4DD796E9" w14:textId="77777777" w:rsidR="00340730" w:rsidRPr="00EE07E2" w:rsidRDefault="00340730" w:rsidP="00890594">
            <w:pPr>
              <w:jc w:val="center"/>
              <w:rPr>
                <w:rFonts w:cs="Times New Roman"/>
              </w:rPr>
            </w:pPr>
            <w:r w:rsidRPr="00EE07E2">
              <w:rPr>
                <w:rFonts w:cs="Times New Roman"/>
              </w:rPr>
              <w:t>8</w:t>
            </w:r>
          </w:p>
          <w:p w14:paraId="62C54960" w14:textId="77777777" w:rsidR="00340730" w:rsidRPr="00EE07E2" w:rsidRDefault="00340730" w:rsidP="00890594">
            <w:pPr>
              <w:jc w:val="center"/>
              <w:rPr>
                <w:rFonts w:cs="Times New Roman"/>
              </w:rPr>
            </w:pPr>
            <w:r w:rsidRPr="00EE07E2">
              <w:rPr>
                <w:rFonts w:cs="Times New Roman"/>
              </w:rPr>
              <w:t>1</w:t>
            </w:r>
            <w:r w:rsidR="00FF691B" w:rsidRPr="00EE07E2">
              <w:rPr>
                <w:rFonts w:cs="Times New Roman"/>
              </w:rPr>
              <w:t>5</w:t>
            </w:r>
          </w:p>
          <w:p w14:paraId="459CD4D2" w14:textId="77777777" w:rsidR="00340730" w:rsidRPr="00EE07E2" w:rsidRDefault="00340730" w:rsidP="00890594">
            <w:pPr>
              <w:jc w:val="center"/>
              <w:rPr>
                <w:rFonts w:cs="Times New Roman"/>
              </w:rPr>
            </w:pPr>
          </w:p>
          <w:p w14:paraId="2C9D5A2D" w14:textId="77777777" w:rsidR="00340730" w:rsidRPr="00EE07E2" w:rsidRDefault="00340730" w:rsidP="00890594">
            <w:pPr>
              <w:jc w:val="center"/>
              <w:rPr>
                <w:rFonts w:cs="Times New Roman"/>
                <w:b/>
                <w:bCs/>
              </w:rPr>
            </w:pPr>
            <w:r w:rsidRPr="00EE07E2">
              <w:rPr>
                <w:rFonts w:cs="Times New Roman"/>
                <w:b/>
                <w:bCs/>
              </w:rPr>
              <w:t>2</w:t>
            </w:r>
            <w:r w:rsidR="00FF691B" w:rsidRPr="00EE07E2">
              <w:rPr>
                <w:rFonts w:cs="Times New Roman"/>
                <w:b/>
                <w:bCs/>
              </w:rPr>
              <w:t>3</w:t>
            </w:r>
          </w:p>
          <w:p w14:paraId="2B993AAE" w14:textId="77777777" w:rsidR="00340730" w:rsidRPr="00EE07E2" w:rsidRDefault="00FF691B" w:rsidP="00890594">
            <w:pPr>
              <w:jc w:val="center"/>
              <w:rPr>
                <w:rFonts w:cs="Times New Roman"/>
              </w:rPr>
            </w:pPr>
            <w:r w:rsidRPr="00EE07E2">
              <w:rPr>
                <w:rFonts w:cs="Times New Roman"/>
                <w:b/>
                <w:bCs/>
              </w:rPr>
              <w:t>0,9</w:t>
            </w:r>
          </w:p>
        </w:tc>
      </w:tr>
      <w:tr w:rsidR="00340730" w:rsidRPr="00EE07E2" w14:paraId="6040C770" w14:textId="77777777" w:rsidTr="003516BE">
        <w:tc>
          <w:tcPr>
            <w:tcW w:w="2977" w:type="dxa"/>
            <w:gridSpan w:val="2"/>
            <w:tcBorders>
              <w:right w:val="nil"/>
            </w:tcBorders>
            <w:shd w:val="clear" w:color="auto" w:fill="D9D9D9"/>
          </w:tcPr>
          <w:p w14:paraId="5BD59D31" w14:textId="77777777" w:rsidR="00340730" w:rsidRPr="00EE07E2" w:rsidRDefault="00340730"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CFC5491" w14:textId="77777777" w:rsidR="00CA69E7" w:rsidRPr="00EE07E2" w:rsidRDefault="00CA69E7" w:rsidP="00890594">
            <w:pPr>
              <w:jc w:val="both"/>
              <w:rPr>
                <w:rFonts w:cs="Times New Roman"/>
              </w:rPr>
            </w:pPr>
            <w:r w:rsidRPr="00EE07E2">
              <w:rPr>
                <w:rFonts w:cs="Times New Roman"/>
              </w:rPr>
              <w:t xml:space="preserve">Przygotowanie do ćwiczeń </w:t>
            </w:r>
          </w:p>
          <w:p w14:paraId="67450A80" w14:textId="77777777" w:rsidR="00CA69E7" w:rsidRPr="00EE07E2" w:rsidRDefault="00CA69E7" w:rsidP="00890594">
            <w:pPr>
              <w:jc w:val="both"/>
              <w:rPr>
                <w:rFonts w:cs="Times New Roman"/>
              </w:rPr>
            </w:pPr>
            <w:r w:rsidRPr="00EE07E2">
              <w:rPr>
                <w:rFonts w:cs="Times New Roman"/>
              </w:rPr>
              <w:t xml:space="preserve">Przygotowanie sprawozdań z ćwiczeń </w:t>
            </w:r>
          </w:p>
          <w:p w14:paraId="5EB0C9CF" w14:textId="77777777" w:rsidR="00CA69E7" w:rsidRPr="00EE07E2" w:rsidRDefault="00CA69E7" w:rsidP="00890594">
            <w:pPr>
              <w:jc w:val="both"/>
              <w:rPr>
                <w:rFonts w:cs="Times New Roman"/>
              </w:rPr>
            </w:pPr>
            <w:r w:rsidRPr="00EE07E2">
              <w:rPr>
                <w:rFonts w:cs="Times New Roman"/>
              </w:rPr>
              <w:t xml:space="preserve">Przygotowanie do kolokwium </w:t>
            </w:r>
          </w:p>
          <w:p w14:paraId="3F3AE6F6" w14:textId="77777777" w:rsidR="00CA69E7" w:rsidRPr="00EE07E2" w:rsidRDefault="00CA69E7" w:rsidP="00890594">
            <w:pPr>
              <w:jc w:val="both"/>
              <w:rPr>
                <w:rFonts w:cs="Times New Roman"/>
              </w:rPr>
            </w:pPr>
          </w:p>
          <w:p w14:paraId="51BB4043" w14:textId="77777777" w:rsidR="00CA69E7" w:rsidRPr="00EE07E2" w:rsidRDefault="00CA69E7" w:rsidP="00890594">
            <w:pPr>
              <w:jc w:val="both"/>
              <w:rPr>
                <w:rFonts w:cs="Times New Roman"/>
              </w:rPr>
            </w:pPr>
            <w:r w:rsidRPr="00EE07E2">
              <w:rPr>
                <w:rFonts w:cs="Times New Roman"/>
              </w:rPr>
              <w:t xml:space="preserve">w sumie: </w:t>
            </w:r>
          </w:p>
          <w:p w14:paraId="179D1C77" w14:textId="77777777" w:rsidR="00340730" w:rsidRPr="00EE07E2" w:rsidRDefault="00CA69E7" w:rsidP="00890594">
            <w:pPr>
              <w:jc w:val="both"/>
              <w:rPr>
                <w:rFonts w:cs="Times New Roman"/>
              </w:rPr>
            </w:pPr>
            <w:r w:rsidRPr="00EE07E2">
              <w:rPr>
                <w:rFonts w:cs="Times New Roman"/>
              </w:rPr>
              <w:t>ECTS</w:t>
            </w:r>
          </w:p>
        </w:tc>
        <w:tc>
          <w:tcPr>
            <w:tcW w:w="788" w:type="dxa"/>
            <w:gridSpan w:val="2"/>
            <w:tcBorders>
              <w:left w:val="nil"/>
            </w:tcBorders>
          </w:tcPr>
          <w:p w14:paraId="0159B7B5" w14:textId="77777777" w:rsidR="00CA69E7" w:rsidRPr="00EE07E2" w:rsidRDefault="00CA69E7" w:rsidP="00890594">
            <w:pPr>
              <w:jc w:val="center"/>
              <w:rPr>
                <w:rFonts w:cs="Times New Roman"/>
              </w:rPr>
            </w:pPr>
            <w:r w:rsidRPr="00EE07E2">
              <w:rPr>
                <w:rFonts w:cs="Times New Roman"/>
              </w:rPr>
              <w:t xml:space="preserve">5 </w:t>
            </w:r>
          </w:p>
          <w:p w14:paraId="69E95040" w14:textId="77777777" w:rsidR="00CA69E7" w:rsidRPr="00EE07E2" w:rsidRDefault="00CA69E7" w:rsidP="00890594">
            <w:pPr>
              <w:jc w:val="center"/>
              <w:rPr>
                <w:rFonts w:cs="Times New Roman"/>
              </w:rPr>
            </w:pPr>
            <w:r w:rsidRPr="00EE07E2">
              <w:rPr>
                <w:rFonts w:cs="Times New Roman"/>
              </w:rPr>
              <w:t xml:space="preserve">20 </w:t>
            </w:r>
          </w:p>
          <w:p w14:paraId="36B89B9E" w14:textId="77777777" w:rsidR="00CA69E7" w:rsidRPr="00EE07E2" w:rsidRDefault="00CA69E7" w:rsidP="00890594">
            <w:pPr>
              <w:jc w:val="center"/>
              <w:rPr>
                <w:rFonts w:cs="Times New Roman"/>
              </w:rPr>
            </w:pPr>
            <w:r w:rsidRPr="00EE07E2">
              <w:rPr>
                <w:rFonts w:cs="Times New Roman"/>
              </w:rPr>
              <w:t xml:space="preserve">30 </w:t>
            </w:r>
          </w:p>
          <w:p w14:paraId="6336BEB5" w14:textId="77777777" w:rsidR="00CA69E7" w:rsidRPr="00EE07E2" w:rsidRDefault="00CA69E7" w:rsidP="00890594">
            <w:pPr>
              <w:jc w:val="center"/>
              <w:rPr>
                <w:rFonts w:cs="Times New Roman"/>
              </w:rPr>
            </w:pPr>
          </w:p>
          <w:p w14:paraId="463F1C71" w14:textId="77777777" w:rsidR="00CA69E7" w:rsidRPr="00EE07E2" w:rsidRDefault="00CA69E7" w:rsidP="00CA69E7">
            <w:pPr>
              <w:jc w:val="center"/>
              <w:rPr>
                <w:rFonts w:cs="Times New Roman"/>
                <w:b/>
                <w:bCs/>
              </w:rPr>
            </w:pPr>
            <w:r w:rsidRPr="00EE07E2">
              <w:rPr>
                <w:rFonts w:cs="Times New Roman"/>
                <w:b/>
                <w:bCs/>
              </w:rPr>
              <w:t xml:space="preserve">55 </w:t>
            </w:r>
          </w:p>
          <w:p w14:paraId="7E32EA19" w14:textId="77777777" w:rsidR="00340730" w:rsidRPr="00EE07E2" w:rsidRDefault="00CA69E7" w:rsidP="00890594">
            <w:pPr>
              <w:jc w:val="center"/>
              <w:rPr>
                <w:rFonts w:cs="Times New Roman"/>
                <w:b/>
                <w:bCs/>
              </w:rPr>
            </w:pPr>
            <w:r w:rsidRPr="00EE07E2">
              <w:rPr>
                <w:rFonts w:cs="Times New Roman"/>
                <w:b/>
                <w:bCs/>
              </w:rPr>
              <w:t>2,2</w:t>
            </w:r>
          </w:p>
        </w:tc>
        <w:tc>
          <w:tcPr>
            <w:tcW w:w="736" w:type="dxa"/>
            <w:tcBorders>
              <w:left w:val="nil"/>
            </w:tcBorders>
          </w:tcPr>
          <w:p w14:paraId="024BB321" w14:textId="77777777" w:rsidR="00FF691B" w:rsidRPr="00EE07E2" w:rsidRDefault="00877A16" w:rsidP="00877A16">
            <w:pPr>
              <w:jc w:val="center"/>
              <w:rPr>
                <w:rFonts w:cs="Times New Roman"/>
              </w:rPr>
            </w:pPr>
            <w:r w:rsidRPr="00EE07E2">
              <w:rPr>
                <w:rFonts w:cs="Times New Roman"/>
              </w:rPr>
              <w:t>1</w:t>
            </w:r>
            <w:r w:rsidR="00FF691B" w:rsidRPr="00EE07E2">
              <w:rPr>
                <w:rFonts w:cs="Times New Roman"/>
              </w:rPr>
              <w:t>3</w:t>
            </w:r>
          </w:p>
          <w:p w14:paraId="2D2397C9" w14:textId="77777777" w:rsidR="00877A16" w:rsidRPr="00EE07E2" w:rsidRDefault="00877A16" w:rsidP="00877A16">
            <w:pPr>
              <w:jc w:val="center"/>
              <w:rPr>
                <w:rFonts w:cs="Times New Roman"/>
              </w:rPr>
            </w:pPr>
            <w:r w:rsidRPr="00EE07E2">
              <w:rPr>
                <w:rFonts w:cs="Times New Roman"/>
              </w:rPr>
              <w:t xml:space="preserve">29 35 </w:t>
            </w:r>
          </w:p>
          <w:p w14:paraId="4982C699" w14:textId="77777777" w:rsidR="00877A16" w:rsidRPr="00EE07E2" w:rsidRDefault="00877A16" w:rsidP="00877A16">
            <w:pPr>
              <w:jc w:val="center"/>
              <w:rPr>
                <w:rFonts w:cs="Times New Roman"/>
              </w:rPr>
            </w:pPr>
          </w:p>
          <w:p w14:paraId="3909BE7D" w14:textId="77777777" w:rsidR="00FF691B" w:rsidRPr="00EE07E2" w:rsidRDefault="00FF691B" w:rsidP="00877A16">
            <w:pPr>
              <w:jc w:val="center"/>
              <w:rPr>
                <w:rFonts w:cs="Times New Roman"/>
                <w:b/>
                <w:bCs/>
              </w:rPr>
            </w:pPr>
            <w:r w:rsidRPr="00EE07E2">
              <w:rPr>
                <w:rFonts w:cs="Times New Roman"/>
                <w:b/>
                <w:bCs/>
              </w:rPr>
              <w:t>77</w:t>
            </w:r>
          </w:p>
          <w:p w14:paraId="45DD9242" w14:textId="77777777" w:rsidR="00340730" w:rsidRPr="00EE07E2" w:rsidRDefault="00877A16" w:rsidP="00877A16">
            <w:pPr>
              <w:jc w:val="center"/>
              <w:rPr>
                <w:rFonts w:cs="Times New Roman"/>
                <w:b/>
                <w:bCs/>
              </w:rPr>
            </w:pPr>
            <w:r w:rsidRPr="00EE07E2">
              <w:rPr>
                <w:rFonts w:cs="Times New Roman"/>
                <w:b/>
                <w:bCs/>
              </w:rPr>
              <w:t>3,</w:t>
            </w:r>
            <w:r w:rsidR="00FF691B" w:rsidRPr="00EE07E2">
              <w:rPr>
                <w:rFonts w:cs="Times New Roman"/>
                <w:b/>
                <w:bCs/>
              </w:rPr>
              <w:t>1</w:t>
            </w:r>
          </w:p>
        </w:tc>
      </w:tr>
      <w:tr w:rsidR="00340730" w:rsidRPr="00EE07E2" w14:paraId="04B17F4D" w14:textId="77777777" w:rsidTr="003516BE">
        <w:tc>
          <w:tcPr>
            <w:tcW w:w="2977" w:type="dxa"/>
            <w:gridSpan w:val="2"/>
            <w:tcBorders>
              <w:right w:val="nil"/>
            </w:tcBorders>
            <w:shd w:val="clear" w:color="auto" w:fill="D9D9D9"/>
          </w:tcPr>
          <w:p w14:paraId="30300F3F" w14:textId="77777777" w:rsidR="00340730" w:rsidRPr="00EE07E2" w:rsidRDefault="00340730"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3EC5AB85" w14:textId="77777777" w:rsidR="00340730" w:rsidRPr="00EE07E2" w:rsidRDefault="00340730" w:rsidP="00890594">
            <w:pPr>
              <w:rPr>
                <w:rFonts w:cs="Times New Roman"/>
              </w:rPr>
            </w:pPr>
            <w:r w:rsidRPr="00EE07E2">
              <w:rPr>
                <w:rFonts w:cs="Times New Roman"/>
              </w:rPr>
              <w:t xml:space="preserve">Udział w ćwiczeniach </w:t>
            </w:r>
          </w:p>
          <w:p w14:paraId="4051D9AB" w14:textId="77777777" w:rsidR="00340730" w:rsidRPr="00EE07E2" w:rsidRDefault="00340730" w:rsidP="00890594">
            <w:pPr>
              <w:rPr>
                <w:rFonts w:cs="Times New Roman"/>
              </w:rPr>
            </w:pPr>
            <w:r w:rsidRPr="00EE07E2">
              <w:rPr>
                <w:rFonts w:cs="Times New Roman"/>
              </w:rPr>
              <w:t xml:space="preserve">Przygotowanie sprawozdań z ćwiczeń </w:t>
            </w:r>
          </w:p>
          <w:p w14:paraId="1F18527C" w14:textId="77777777" w:rsidR="00340730" w:rsidRPr="00EE07E2" w:rsidRDefault="00340730" w:rsidP="00890594">
            <w:pPr>
              <w:jc w:val="both"/>
              <w:rPr>
                <w:rFonts w:cs="Times New Roman"/>
              </w:rPr>
            </w:pPr>
            <w:r w:rsidRPr="00EE07E2">
              <w:rPr>
                <w:rFonts w:cs="Times New Roman"/>
                <w:b/>
              </w:rPr>
              <w:t>w sumie:</w:t>
            </w:r>
          </w:p>
          <w:p w14:paraId="03211EF7" w14:textId="77777777" w:rsidR="00340730" w:rsidRPr="00EE07E2" w:rsidRDefault="00340730" w:rsidP="00890594">
            <w:pPr>
              <w:rPr>
                <w:rFonts w:cs="Times New Roman"/>
              </w:rPr>
            </w:pPr>
            <w:r w:rsidRPr="00EE07E2">
              <w:rPr>
                <w:rFonts w:cs="Times New Roman"/>
              </w:rPr>
              <w:t>ECTS</w:t>
            </w:r>
          </w:p>
        </w:tc>
        <w:tc>
          <w:tcPr>
            <w:tcW w:w="788" w:type="dxa"/>
            <w:gridSpan w:val="2"/>
            <w:tcBorders>
              <w:left w:val="nil"/>
            </w:tcBorders>
          </w:tcPr>
          <w:p w14:paraId="28AD9AE3" w14:textId="77777777" w:rsidR="00340730" w:rsidRPr="00EE07E2" w:rsidRDefault="00340730" w:rsidP="00890594">
            <w:pPr>
              <w:jc w:val="center"/>
              <w:rPr>
                <w:rFonts w:cs="Times New Roman"/>
              </w:rPr>
            </w:pPr>
            <w:r w:rsidRPr="00EE07E2">
              <w:rPr>
                <w:rFonts w:cs="Times New Roman"/>
              </w:rPr>
              <w:t>30</w:t>
            </w:r>
          </w:p>
          <w:p w14:paraId="271BAFF0" w14:textId="77777777" w:rsidR="00340730" w:rsidRPr="00EE07E2" w:rsidRDefault="00340730" w:rsidP="00890594">
            <w:pPr>
              <w:jc w:val="center"/>
              <w:rPr>
                <w:rFonts w:cs="Times New Roman"/>
              </w:rPr>
            </w:pPr>
            <w:r w:rsidRPr="00EE07E2">
              <w:rPr>
                <w:rFonts w:cs="Times New Roman"/>
              </w:rPr>
              <w:t>12</w:t>
            </w:r>
          </w:p>
          <w:p w14:paraId="6C3960E1" w14:textId="77777777" w:rsidR="00340730" w:rsidRPr="00EE07E2" w:rsidRDefault="00340730" w:rsidP="00890594">
            <w:pPr>
              <w:jc w:val="center"/>
              <w:rPr>
                <w:rFonts w:cs="Times New Roman"/>
                <w:b/>
                <w:bCs/>
              </w:rPr>
            </w:pPr>
            <w:r w:rsidRPr="00EE07E2">
              <w:rPr>
                <w:rFonts w:cs="Times New Roman"/>
                <w:b/>
                <w:bCs/>
              </w:rPr>
              <w:t>42</w:t>
            </w:r>
          </w:p>
          <w:p w14:paraId="704677A5" w14:textId="77777777" w:rsidR="00340730" w:rsidRPr="00EE07E2" w:rsidRDefault="00340730" w:rsidP="00890594">
            <w:pPr>
              <w:jc w:val="center"/>
              <w:rPr>
                <w:rFonts w:cs="Times New Roman"/>
                <w:b/>
                <w:bCs/>
              </w:rPr>
            </w:pPr>
            <w:r w:rsidRPr="00EE07E2">
              <w:rPr>
                <w:rFonts w:cs="Times New Roman"/>
                <w:b/>
                <w:bCs/>
              </w:rPr>
              <w:t>1,7</w:t>
            </w:r>
          </w:p>
        </w:tc>
        <w:tc>
          <w:tcPr>
            <w:tcW w:w="736" w:type="dxa"/>
            <w:tcBorders>
              <w:left w:val="nil"/>
            </w:tcBorders>
          </w:tcPr>
          <w:p w14:paraId="5A68E1F6" w14:textId="77777777" w:rsidR="00340730" w:rsidRPr="00EE07E2" w:rsidRDefault="00877A16" w:rsidP="00877A16">
            <w:pPr>
              <w:jc w:val="center"/>
              <w:rPr>
                <w:rFonts w:cs="Times New Roman"/>
              </w:rPr>
            </w:pPr>
            <w:r w:rsidRPr="00EE07E2">
              <w:rPr>
                <w:rFonts w:cs="Times New Roman"/>
              </w:rPr>
              <w:t xml:space="preserve">18 29 </w:t>
            </w:r>
            <w:r w:rsidRPr="00EE07E2">
              <w:rPr>
                <w:rFonts w:cs="Times New Roman"/>
                <w:b/>
                <w:bCs/>
              </w:rPr>
              <w:t>47 1,9</w:t>
            </w:r>
          </w:p>
        </w:tc>
      </w:tr>
    </w:tbl>
    <w:p w14:paraId="286D53CA"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63F4BEB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34234F"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C3B46A5" w14:textId="77777777" w:rsidR="00E863D5" w:rsidRPr="00EE07E2" w:rsidRDefault="00E863D5" w:rsidP="003516BE">
            <w:pPr>
              <w:autoSpaceDE w:val="0"/>
              <w:autoSpaceDN w:val="0"/>
              <w:adjustRightInd w:val="0"/>
              <w:rPr>
                <w:rFonts w:cs="Times New Roman"/>
              </w:rPr>
            </w:pPr>
            <w:r w:rsidRPr="00EE07E2">
              <w:rPr>
                <w:rFonts w:cs="Times New Roman"/>
              </w:rPr>
              <w:t xml:space="preserve">Wykłady: </w:t>
            </w:r>
          </w:p>
          <w:p w14:paraId="49120394" w14:textId="77777777" w:rsidR="00E863D5" w:rsidRPr="00EE07E2" w:rsidRDefault="00E863D5" w:rsidP="003516BE">
            <w:pPr>
              <w:autoSpaceDE w:val="0"/>
              <w:autoSpaceDN w:val="0"/>
              <w:adjustRightInd w:val="0"/>
              <w:rPr>
                <w:rFonts w:cs="Times New Roman"/>
              </w:rPr>
            </w:pPr>
            <w:r w:rsidRPr="00EE07E2">
              <w:rPr>
                <w:rFonts w:cs="Times New Roman"/>
              </w:rPr>
              <w:t xml:space="preserve">− Cele i zadania żywienia człowieka oraz historia jej rozwoju. </w:t>
            </w:r>
          </w:p>
          <w:p w14:paraId="53202439" w14:textId="77777777" w:rsidR="00E863D5" w:rsidRPr="00EE07E2" w:rsidRDefault="00E863D5" w:rsidP="003516BE">
            <w:pPr>
              <w:autoSpaceDE w:val="0"/>
              <w:autoSpaceDN w:val="0"/>
              <w:adjustRightInd w:val="0"/>
              <w:rPr>
                <w:rFonts w:cs="Times New Roman"/>
              </w:rPr>
            </w:pPr>
            <w:r w:rsidRPr="00EE07E2">
              <w:rPr>
                <w:rFonts w:cs="Times New Roman"/>
              </w:rPr>
              <w:t>− Fizjologia trawienia i przyswajania pożywienia.</w:t>
            </w:r>
          </w:p>
          <w:p w14:paraId="131A8849" w14:textId="77777777" w:rsidR="00E863D5" w:rsidRPr="00EE07E2" w:rsidRDefault="00E863D5" w:rsidP="003516BE">
            <w:pPr>
              <w:autoSpaceDE w:val="0"/>
              <w:autoSpaceDN w:val="0"/>
              <w:adjustRightInd w:val="0"/>
              <w:rPr>
                <w:rFonts w:cs="Times New Roman"/>
              </w:rPr>
            </w:pPr>
            <w:r w:rsidRPr="00EE07E2">
              <w:rPr>
                <w:rFonts w:cs="Times New Roman"/>
              </w:rPr>
              <w:t xml:space="preserve"> − Trawienie poszczególnych składników odżywczych. </w:t>
            </w:r>
          </w:p>
          <w:p w14:paraId="7BEB095F" w14:textId="77777777" w:rsidR="00E863D5" w:rsidRPr="00EE07E2" w:rsidRDefault="00E863D5" w:rsidP="003516BE">
            <w:pPr>
              <w:autoSpaceDE w:val="0"/>
              <w:autoSpaceDN w:val="0"/>
              <w:adjustRightInd w:val="0"/>
              <w:rPr>
                <w:rFonts w:cs="Times New Roman"/>
              </w:rPr>
            </w:pPr>
            <w:r w:rsidRPr="00EE07E2">
              <w:rPr>
                <w:rFonts w:cs="Times New Roman"/>
              </w:rPr>
              <w:t xml:space="preserve">− Potrzeby energetyczne organizmu i ich zaspokajanie. </w:t>
            </w:r>
          </w:p>
          <w:p w14:paraId="02D36BD7" w14:textId="77777777" w:rsidR="00E863D5" w:rsidRPr="00EE07E2" w:rsidRDefault="00E863D5" w:rsidP="003516BE">
            <w:pPr>
              <w:autoSpaceDE w:val="0"/>
              <w:autoSpaceDN w:val="0"/>
              <w:adjustRightInd w:val="0"/>
              <w:rPr>
                <w:rFonts w:cs="Times New Roman"/>
              </w:rPr>
            </w:pPr>
            <w:r w:rsidRPr="00EE07E2">
              <w:rPr>
                <w:rFonts w:cs="Times New Roman"/>
              </w:rPr>
              <w:t xml:space="preserve">− Bilans energetyczny </w:t>
            </w:r>
          </w:p>
          <w:p w14:paraId="03DCC0FF" w14:textId="77777777" w:rsidR="00E863D5" w:rsidRPr="00EE07E2" w:rsidRDefault="00E863D5" w:rsidP="003516BE">
            <w:pPr>
              <w:autoSpaceDE w:val="0"/>
              <w:autoSpaceDN w:val="0"/>
              <w:adjustRightInd w:val="0"/>
              <w:rPr>
                <w:rFonts w:cs="Times New Roman"/>
              </w:rPr>
            </w:pPr>
            <w:r w:rsidRPr="00EE07E2">
              <w:rPr>
                <w:rFonts w:cs="Times New Roman"/>
              </w:rPr>
              <w:t xml:space="preserve">− Składniki pokarmowe oraz wartość odżywczą i bezpieczeństwo produktów spożywczych. </w:t>
            </w:r>
          </w:p>
          <w:p w14:paraId="46E4985B" w14:textId="77777777" w:rsidR="00E863D5" w:rsidRPr="00EE07E2" w:rsidRDefault="00E863D5" w:rsidP="003516BE">
            <w:pPr>
              <w:autoSpaceDE w:val="0"/>
              <w:autoSpaceDN w:val="0"/>
              <w:adjustRightInd w:val="0"/>
              <w:rPr>
                <w:rFonts w:cs="Times New Roman"/>
              </w:rPr>
            </w:pPr>
            <w:r w:rsidRPr="00EE07E2">
              <w:rPr>
                <w:rFonts w:cs="Times New Roman"/>
              </w:rPr>
              <w:t xml:space="preserve">− Normy żywieniowe i planowanie żywienia. </w:t>
            </w:r>
          </w:p>
          <w:p w14:paraId="4AB5C1DA" w14:textId="77777777" w:rsidR="00E863D5" w:rsidRPr="00EE07E2" w:rsidRDefault="00E863D5" w:rsidP="003516BE">
            <w:pPr>
              <w:autoSpaceDE w:val="0"/>
              <w:autoSpaceDN w:val="0"/>
              <w:adjustRightInd w:val="0"/>
              <w:rPr>
                <w:rFonts w:cs="Times New Roman"/>
              </w:rPr>
            </w:pPr>
            <w:r w:rsidRPr="00EE07E2">
              <w:rPr>
                <w:rFonts w:cs="Times New Roman"/>
              </w:rPr>
              <w:t xml:space="preserve">− Ocena sposobu żywienia i stanu odżywienia. </w:t>
            </w:r>
          </w:p>
          <w:p w14:paraId="39DA9AD8" w14:textId="77777777" w:rsidR="00E863D5" w:rsidRPr="00EE07E2" w:rsidRDefault="00E863D5" w:rsidP="003516BE">
            <w:pPr>
              <w:autoSpaceDE w:val="0"/>
              <w:autoSpaceDN w:val="0"/>
              <w:adjustRightInd w:val="0"/>
              <w:rPr>
                <w:rFonts w:cs="Times New Roman"/>
              </w:rPr>
            </w:pPr>
            <w:r w:rsidRPr="00EE07E2">
              <w:rPr>
                <w:rFonts w:cs="Times New Roman"/>
              </w:rPr>
              <w:t xml:space="preserve">− Wybrane diety (omówienie i ocena). </w:t>
            </w:r>
          </w:p>
          <w:p w14:paraId="1273115C" w14:textId="77777777" w:rsidR="00E863D5" w:rsidRPr="00EE07E2" w:rsidRDefault="00E863D5" w:rsidP="003516BE">
            <w:pPr>
              <w:autoSpaceDE w:val="0"/>
              <w:autoSpaceDN w:val="0"/>
              <w:adjustRightInd w:val="0"/>
              <w:rPr>
                <w:rFonts w:cs="Times New Roman"/>
              </w:rPr>
            </w:pPr>
            <w:r w:rsidRPr="00EE07E2">
              <w:rPr>
                <w:rFonts w:cs="Times New Roman"/>
              </w:rPr>
              <w:lastRenderedPageBreak/>
              <w:t xml:space="preserve">Ćwiczenia projektowe: </w:t>
            </w:r>
          </w:p>
          <w:p w14:paraId="636DB56F" w14:textId="77777777" w:rsidR="00E863D5" w:rsidRPr="00EE07E2" w:rsidRDefault="00E863D5" w:rsidP="003516BE">
            <w:pPr>
              <w:autoSpaceDE w:val="0"/>
              <w:autoSpaceDN w:val="0"/>
              <w:adjustRightInd w:val="0"/>
              <w:rPr>
                <w:rFonts w:cs="Times New Roman"/>
              </w:rPr>
            </w:pPr>
            <w:r w:rsidRPr="00EE07E2">
              <w:rPr>
                <w:rFonts w:cs="Times New Roman"/>
              </w:rPr>
              <w:t xml:space="preserve">1. Obliczanie bilansu energetycznego dla zróżnicowanych grup społecznych. </w:t>
            </w:r>
          </w:p>
          <w:p w14:paraId="02D65A50" w14:textId="77777777" w:rsidR="00E863D5" w:rsidRPr="00EE07E2" w:rsidRDefault="00E863D5" w:rsidP="003516BE">
            <w:pPr>
              <w:autoSpaceDE w:val="0"/>
              <w:autoSpaceDN w:val="0"/>
              <w:adjustRightInd w:val="0"/>
              <w:rPr>
                <w:rFonts w:cs="Times New Roman"/>
              </w:rPr>
            </w:pPr>
            <w:r w:rsidRPr="00EE07E2">
              <w:rPr>
                <w:rFonts w:cs="Times New Roman"/>
              </w:rPr>
              <w:t xml:space="preserve">2. Projektowanie diety utrzymującej prawidłowy odczynu ustroju. </w:t>
            </w:r>
          </w:p>
          <w:p w14:paraId="7453739E" w14:textId="77777777" w:rsidR="00E863D5" w:rsidRPr="00EE07E2" w:rsidRDefault="00E863D5" w:rsidP="003516BE">
            <w:pPr>
              <w:autoSpaceDE w:val="0"/>
              <w:autoSpaceDN w:val="0"/>
              <w:adjustRightInd w:val="0"/>
              <w:rPr>
                <w:rFonts w:cs="Times New Roman"/>
              </w:rPr>
            </w:pPr>
            <w:r w:rsidRPr="00EE07E2">
              <w:rPr>
                <w:rFonts w:cs="Times New Roman"/>
              </w:rPr>
              <w:t xml:space="preserve">3. Obliczanie wartości odżywczych pożywienia i porównanie z normami. </w:t>
            </w:r>
          </w:p>
          <w:p w14:paraId="40877C52" w14:textId="77777777" w:rsidR="00E863D5" w:rsidRPr="00EE07E2" w:rsidRDefault="00E863D5" w:rsidP="003516BE">
            <w:pPr>
              <w:autoSpaceDE w:val="0"/>
              <w:autoSpaceDN w:val="0"/>
              <w:adjustRightInd w:val="0"/>
              <w:rPr>
                <w:rFonts w:cs="Times New Roman"/>
              </w:rPr>
            </w:pPr>
            <w:r w:rsidRPr="00EE07E2">
              <w:rPr>
                <w:rFonts w:cs="Times New Roman"/>
              </w:rPr>
              <w:t xml:space="preserve">4. Projektowanie diet dostosowanych do ontogenezy człowieka i aktywności fizycznej. </w:t>
            </w:r>
          </w:p>
          <w:p w14:paraId="28B93360" w14:textId="77777777" w:rsidR="00571368" w:rsidRPr="00EE07E2" w:rsidRDefault="00E863D5" w:rsidP="003516BE">
            <w:pPr>
              <w:autoSpaceDE w:val="0"/>
              <w:autoSpaceDN w:val="0"/>
              <w:adjustRightInd w:val="0"/>
              <w:rPr>
                <w:rFonts w:cs="Times New Roman"/>
              </w:rPr>
            </w:pPr>
            <w:r w:rsidRPr="00EE07E2">
              <w:rPr>
                <w:rFonts w:cs="Times New Roman"/>
              </w:rPr>
              <w:t>5. Projektowanie diet dla osób chorych.</w:t>
            </w:r>
          </w:p>
        </w:tc>
      </w:tr>
      <w:tr w:rsidR="00571368" w:rsidRPr="00EE07E2" w14:paraId="09B8089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447DD1"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19B9BE2"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podająca - wykład wspomagany prezentacją multimedialną, praktyczna – analiza materiałów źródłowych, dyskusja,</w:t>
            </w:r>
          </w:p>
        </w:tc>
      </w:tr>
      <w:tr w:rsidR="00571368" w:rsidRPr="00EE07E2" w14:paraId="19638A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2E5A60"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14E06B1" w14:textId="77777777" w:rsidR="00571368" w:rsidRPr="00EE07E2" w:rsidRDefault="00E863D5" w:rsidP="003516BE">
            <w:pPr>
              <w:jc w:val="both"/>
              <w:rPr>
                <w:rFonts w:cs="Times New Roman"/>
              </w:rPr>
            </w:pPr>
            <w:r w:rsidRPr="00EE07E2">
              <w:rPr>
                <w:rFonts w:cs="Times New Roman"/>
              </w:rPr>
              <w:t>Zaliczenie kolokwiów na ocenę pozytywną, wykonanie sprawozdań</w:t>
            </w:r>
          </w:p>
        </w:tc>
      </w:tr>
      <w:tr w:rsidR="00571368" w:rsidRPr="00EE07E2" w14:paraId="62B9596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D25271"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1B187F4" w14:textId="77777777" w:rsidR="00571368" w:rsidRPr="00EE07E2" w:rsidRDefault="164AD449" w:rsidP="164AD449">
            <w:pPr>
              <w:spacing w:line="259" w:lineRule="auto"/>
              <w:jc w:val="both"/>
              <w:rPr>
                <w:rFonts w:cs="Times New Roman"/>
              </w:rPr>
            </w:pPr>
            <w:r w:rsidRPr="00EE07E2">
              <w:rPr>
                <w:rFonts w:cs="Times New Roman"/>
              </w:rPr>
              <w:t>Zgodnie z Regulaminem studiów</w:t>
            </w:r>
          </w:p>
        </w:tc>
      </w:tr>
      <w:tr w:rsidR="00571368" w:rsidRPr="00EE07E2" w14:paraId="6B2C23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A6D1D9"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9CD7C73" w14:textId="77777777" w:rsidR="00571368" w:rsidRPr="00EE07E2" w:rsidRDefault="164AD449" w:rsidP="003516BE">
            <w:pPr>
              <w:jc w:val="both"/>
              <w:rPr>
                <w:rFonts w:cs="Times New Roman"/>
              </w:rPr>
            </w:pPr>
            <w:r w:rsidRPr="00EE07E2">
              <w:rPr>
                <w:rFonts w:cs="Times New Roman"/>
              </w:rPr>
              <w:t>Zaliczenie końcowe wykładów i ćwiczeń to uzyskanie min. pozytywnego wyniku (3,0) z wszystkich ocen cząstkowych. Ocena końcowa to 50% ocena z ćwiczeń, 50% ocena z egzaminu.</w:t>
            </w:r>
          </w:p>
        </w:tc>
      </w:tr>
      <w:tr w:rsidR="00571368" w:rsidRPr="00EE07E2" w14:paraId="478357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4BF97D"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8AEDDE4" w14:textId="77777777" w:rsidR="00571368" w:rsidRPr="00EE07E2" w:rsidRDefault="00E863D5" w:rsidP="164AD449">
            <w:pPr>
              <w:jc w:val="both"/>
              <w:rPr>
                <w:rFonts w:cs="Times New Roman"/>
              </w:rPr>
            </w:pPr>
            <w:r w:rsidRPr="00EE07E2">
              <w:rPr>
                <w:rFonts w:cs="Times New Roman"/>
              </w:rPr>
              <w:t>Zaliczenie ze względu na nieobecności można uzyskać na konsultacjach</w:t>
            </w:r>
          </w:p>
        </w:tc>
      </w:tr>
      <w:tr w:rsidR="00571368" w:rsidRPr="00EE07E2" w14:paraId="0869628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BFF9D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3E0F6D1" w14:textId="77777777" w:rsidR="00571368" w:rsidRPr="00EE07E2" w:rsidRDefault="164AD449" w:rsidP="003516BE">
            <w:pPr>
              <w:jc w:val="both"/>
              <w:rPr>
                <w:rFonts w:cs="Times New Roman"/>
              </w:rPr>
            </w:pPr>
            <w:r w:rsidRPr="00EE07E2">
              <w:rPr>
                <w:rFonts w:cs="Times New Roman"/>
              </w:rPr>
              <w:t>Anatomia i fizjologia człowieka, Mikrobiologia, Biochemia</w:t>
            </w:r>
          </w:p>
        </w:tc>
      </w:tr>
      <w:tr w:rsidR="00571368" w:rsidRPr="00EE07E2" w14:paraId="715DEBE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F4B9A4"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082AD0F" w14:textId="77777777" w:rsidR="00A378DF" w:rsidRPr="00EE07E2" w:rsidRDefault="00A378DF" w:rsidP="00A378DF">
            <w:pPr>
              <w:pStyle w:val="Akapitzlist"/>
              <w:numPr>
                <w:ilvl w:val="0"/>
                <w:numId w:val="125"/>
              </w:numPr>
              <w:spacing w:line="240" w:lineRule="auto"/>
              <w:jc w:val="both"/>
              <w:rPr>
                <w:rFonts w:ascii="Times New Roman" w:hAnsi="Times New Roman"/>
                <w:sz w:val="24"/>
                <w:szCs w:val="24"/>
              </w:rPr>
            </w:pPr>
            <w:bookmarkStart w:id="188" w:name="_Hlk198724203"/>
            <w:proofErr w:type="spellStart"/>
            <w:r w:rsidRPr="00EE07E2">
              <w:rPr>
                <w:rFonts w:ascii="Times New Roman" w:hAnsi="Times New Roman"/>
                <w:sz w:val="24"/>
                <w:szCs w:val="24"/>
              </w:rPr>
              <w:t>Grajeta</w:t>
            </w:r>
            <w:proofErr w:type="spellEnd"/>
            <w:r w:rsidRPr="00EE07E2">
              <w:rPr>
                <w:rFonts w:ascii="Times New Roman" w:hAnsi="Times New Roman"/>
                <w:sz w:val="24"/>
                <w:szCs w:val="24"/>
              </w:rPr>
              <w:t xml:space="preserve"> H. red.,  Żywienie człowieka i analiza żywności: wybrane zagadnienia, Uniwersytet Medyczny im. Piastów Śląskich, Wrocław 2024</w:t>
            </w:r>
          </w:p>
          <w:p w14:paraId="7035E22D" w14:textId="77777777" w:rsidR="007917AF" w:rsidRPr="00EE07E2" w:rsidRDefault="007917AF" w:rsidP="00A378D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 xml:space="preserve">Jabłoński M. Vademecum żywienia człowieka, </w:t>
            </w:r>
            <w:proofErr w:type="spellStart"/>
            <w:r w:rsidRPr="00EE07E2">
              <w:rPr>
                <w:rFonts w:ascii="Times New Roman" w:hAnsi="Times New Roman"/>
                <w:sz w:val="24"/>
                <w:szCs w:val="24"/>
              </w:rPr>
              <w:t>Mwedyk</w:t>
            </w:r>
            <w:proofErr w:type="spellEnd"/>
            <w:r w:rsidRPr="00EE07E2">
              <w:rPr>
                <w:rFonts w:ascii="Times New Roman" w:hAnsi="Times New Roman"/>
                <w:sz w:val="24"/>
                <w:szCs w:val="24"/>
              </w:rPr>
              <w:t xml:space="preserve"> Sp. z o.o., Warszawa 2016</w:t>
            </w:r>
          </w:p>
          <w:bookmarkEnd w:id="188"/>
          <w:p w14:paraId="5E32CE5C" w14:textId="77777777" w:rsidR="00A378DF" w:rsidRPr="00EE07E2" w:rsidRDefault="00A378DF" w:rsidP="00A378D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 xml:space="preserve">Gajda R., Kołodziejczyk A., Podstawy żywienia człowieka z zadaniami, </w:t>
            </w:r>
            <w:proofErr w:type="spellStart"/>
            <w:r w:rsidRPr="00EE07E2">
              <w:rPr>
                <w:rFonts w:ascii="Times New Roman" w:hAnsi="Times New Roman"/>
                <w:sz w:val="24"/>
                <w:szCs w:val="24"/>
              </w:rPr>
              <w:t>MedPharm</w:t>
            </w:r>
            <w:proofErr w:type="spellEnd"/>
            <w:r w:rsidRPr="00EE07E2">
              <w:rPr>
                <w:rFonts w:ascii="Times New Roman" w:hAnsi="Times New Roman"/>
                <w:sz w:val="24"/>
                <w:szCs w:val="24"/>
              </w:rPr>
              <w:t xml:space="preserve"> Polska, Wrocław 2019</w:t>
            </w:r>
          </w:p>
          <w:p w14:paraId="5E237C8E" w14:textId="77777777" w:rsidR="00B97C4B" w:rsidRPr="00EE07E2" w:rsidRDefault="00B97C4B" w:rsidP="006B281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Sicińska E., Czerwińska D., Pietruszka B.</w:t>
            </w:r>
            <w:r w:rsidR="00A42C96" w:rsidRPr="00EE07E2">
              <w:rPr>
                <w:rFonts w:ascii="Times New Roman" w:hAnsi="Times New Roman"/>
                <w:sz w:val="24"/>
                <w:szCs w:val="24"/>
              </w:rPr>
              <w:t xml:space="preserve"> (red.) Przewodnik do ćwiczeń z żywienia człowieka: zakres </w:t>
            </w:r>
            <w:r w:rsidR="00A42C96" w:rsidRPr="00EE07E2">
              <w:rPr>
                <w:rFonts w:ascii="Times New Roman" w:hAnsi="Times New Roman"/>
                <w:sz w:val="24"/>
                <w:szCs w:val="24"/>
              </w:rPr>
              <w:lastRenderedPageBreak/>
              <w:t>podstawowy, Wydawnictwo SGGW, Warszawa 2020</w:t>
            </w:r>
          </w:p>
          <w:p w14:paraId="126E4B53" w14:textId="77777777" w:rsidR="00E863D5" w:rsidRPr="00EE07E2" w:rsidRDefault="00E863D5" w:rsidP="006B281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 xml:space="preserve">Gawęcki J. Roszkowski W. Żywienie człowieka a zdrowie publiczne. T. 3. Wyd. PWN Warszawa, 2009. </w:t>
            </w:r>
          </w:p>
          <w:p w14:paraId="2C4C6CAC" w14:textId="77777777" w:rsidR="00E863D5" w:rsidRPr="00EE07E2" w:rsidRDefault="00E863D5" w:rsidP="006B281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Gawęcki J. Żywienie człowieka: podstawy nauki o żywieniu. T. 1. Wyd. PWN Warszawa, 2010</w:t>
            </w:r>
            <w:r w:rsidR="00DF3280" w:rsidRPr="00EE07E2">
              <w:rPr>
                <w:rFonts w:ascii="Times New Roman" w:hAnsi="Times New Roman"/>
                <w:sz w:val="24"/>
                <w:szCs w:val="24"/>
              </w:rPr>
              <w:t>, 2022</w:t>
            </w:r>
            <w:r w:rsidRPr="00EE07E2">
              <w:rPr>
                <w:rFonts w:ascii="Times New Roman" w:hAnsi="Times New Roman"/>
                <w:sz w:val="24"/>
                <w:szCs w:val="24"/>
              </w:rPr>
              <w:t xml:space="preserve">. </w:t>
            </w:r>
          </w:p>
          <w:p w14:paraId="0AF1BAD6" w14:textId="77777777" w:rsidR="00E863D5" w:rsidRPr="00EE07E2" w:rsidRDefault="00E863D5" w:rsidP="006B281F">
            <w:pPr>
              <w:pStyle w:val="Akapitzlist"/>
              <w:numPr>
                <w:ilvl w:val="0"/>
                <w:numId w:val="125"/>
              </w:numPr>
              <w:spacing w:line="240" w:lineRule="auto"/>
              <w:jc w:val="both"/>
              <w:rPr>
                <w:rFonts w:ascii="Times New Roman" w:hAnsi="Times New Roman"/>
                <w:sz w:val="24"/>
                <w:szCs w:val="24"/>
              </w:rPr>
            </w:pPr>
            <w:proofErr w:type="spellStart"/>
            <w:r w:rsidRPr="00EE07E2">
              <w:rPr>
                <w:rFonts w:ascii="Times New Roman" w:hAnsi="Times New Roman"/>
                <w:sz w:val="24"/>
                <w:szCs w:val="24"/>
              </w:rPr>
              <w:t>Grzymisławski</w:t>
            </w:r>
            <w:proofErr w:type="spellEnd"/>
            <w:r w:rsidRPr="00EE07E2">
              <w:rPr>
                <w:rFonts w:ascii="Times New Roman" w:hAnsi="Times New Roman"/>
                <w:sz w:val="24"/>
                <w:szCs w:val="24"/>
              </w:rPr>
              <w:t xml:space="preserve"> M., Gawęcki J. Roszkowski W. Żywienie człowieka zdrowego i chorego. T. 2. Wyd. PWN Warszawa, 2010. </w:t>
            </w:r>
          </w:p>
          <w:p w14:paraId="769947A1" w14:textId="77777777" w:rsidR="00362177" w:rsidRPr="00EE07E2" w:rsidRDefault="00362177" w:rsidP="006B281F">
            <w:pPr>
              <w:pStyle w:val="Akapitzlist"/>
              <w:numPr>
                <w:ilvl w:val="0"/>
                <w:numId w:val="125"/>
              </w:numPr>
              <w:spacing w:line="240" w:lineRule="auto"/>
              <w:jc w:val="both"/>
              <w:rPr>
                <w:rFonts w:ascii="Times New Roman" w:hAnsi="Times New Roman"/>
                <w:sz w:val="24"/>
                <w:szCs w:val="24"/>
              </w:rPr>
            </w:pPr>
            <w:r w:rsidRPr="00EE07E2">
              <w:rPr>
                <w:rFonts w:ascii="Times New Roman" w:hAnsi="Times New Roman"/>
                <w:sz w:val="24"/>
                <w:szCs w:val="24"/>
              </w:rPr>
              <w:t>Czasopisma naukowe z zakresu żywienia człowieka</w:t>
            </w:r>
          </w:p>
        </w:tc>
      </w:tr>
    </w:tbl>
    <w:p w14:paraId="3B3056BC" w14:textId="77777777" w:rsidR="00DF3280" w:rsidRPr="00EE07E2" w:rsidRDefault="00DF3280" w:rsidP="00571368">
      <w:pPr>
        <w:rPr>
          <w:rFonts w:cs="Times New Roman"/>
          <w:b/>
          <w:bCs/>
          <w:lang w:eastAsia="pl-PL"/>
        </w:rPr>
      </w:pPr>
      <w:bookmarkStart w:id="189" w:name="_Toc34071458"/>
      <w:bookmarkStart w:id="190" w:name="_Toc54544891"/>
      <w:bookmarkEnd w:id="189"/>
      <w:bookmarkEnd w:id="190"/>
    </w:p>
    <w:p w14:paraId="487C4556" w14:textId="77777777" w:rsidR="00DF3280" w:rsidRPr="00EE07E2" w:rsidRDefault="00DF3280">
      <w:pPr>
        <w:widowControl/>
        <w:suppressAutoHyphens w:val="0"/>
        <w:rPr>
          <w:rFonts w:cs="Times New Roman"/>
          <w:b/>
          <w:bCs/>
          <w:lang w:eastAsia="pl-PL"/>
        </w:rPr>
      </w:pPr>
      <w:r w:rsidRPr="00EE07E2">
        <w:rPr>
          <w:rFonts w:cs="Times New Roman"/>
          <w:b/>
          <w:bCs/>
          <w:lang w:eastAsia="pl-PL"/>
        </w:rPr>
        <w:br w:type="page"/>
      </w:r>
    </w:p>
    <w:p w14:paraId="627CC251" w14:textId="77777777" w:rsidR="00571368" w:rsidRPr="00EE07E2" w:rsidRDefault="00571368" w:rsidP="00571368">
      <w:pPr>
        <w:rPr>
          <w:rFonts w:cs="Times New Roman"/>
          <w:b/>
          <w:bCs/>
          <w:lang w:eastAsia="pl-PL"/>
        </w:rPr>
      </w:pPr>
    </w:p>
    <w:p w14:paraId="6737819A" w14:textId="77777777" w:rsidR="00620613" w:rsidRPr="00EE07E2" w:rsidRDefault="00620613" w:rsidP="00571368">
      <w:pPr>
        <w:pStyle w:val="Nagwek2"/>
        <w:rPr>
          <w:rFonts w:ascii="Times New Roman" w:hAnsi="Times New Roman" w:cs="Times New Roman"/>
          <w:color w:val="000000"/>
          <w:sz w:val="24"/>
          <w:szCs w:val="24"/>
          <w:lang w:eastAsia="pl-PL"/>
        </w:rPr>
      </w:pPr>
      <w:bookmarkStart w:id="191" w:name="_Toc136980705"/>
      <w:bookmarkStart w:id="192" w:name="_Toc167793248"/>
      <w:r w:rsidRPr="00EE07E2">
        <w:rPr>
          <w:rFonts w:ascii="Times New Roman" w:hAnsi="Times New Roman" w:cs="Times New Roman"/>
          <w:noProof/>
          <w:color w:val="000000"/>
          <w:sz w:val="24"/>
          <w:szCs w:val="24"/>
          <w:lang w:eastAsia="pl-PL" w:bidi="ar-SA"/>
        </w:rPr>
        <w:drawing>
          <wp:inline distT="0" distB="0" distL="0" distR="0" wp14:anchorId="09CE6297" wp14:editId="4DA8F5AC">
            <wp:extent cx="2288603" cy="514350"/>
            <wp:effectExtent l="19050" t="0" r="0" b="0"/>
            <wp:docPr id="3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191"/>
      <w:bookmarkEnd w:id="192"/>
    </w:p>
    <w:p w14:paraId="5773EB87" w14:textId="77777777" w:rsidR="00571368" w:rsidRPr="00EE07E2" w:rsidRDefault="00BE6CFB" w:rsidP="00571368">
      <w:pPr>
        <w:pStyle w:val="Nagwek2"/>
        <w:rPr>
          <w:rFonts w:ascii="Times New Roman" w:hAnsi="Times New Roman" w:cs="Times New Roman"/>
          <w:sz w:val="24"/>
          <w:szCs w:val="24"/>
        </w:rPr>
      </w:pPr>
      <w:bookmarkStart w:id="193" w:name="_Toc228884070"/>
      <w:r w:rsidRPr="00EE07E2">
        <w:rPr>
          <w:rFonts w:ascii="Times New Roman" w:hAnsi="Times New Roman" w:cs="Times New Roman"/>
          <w:color w:val="000000"/>
          <w:sz w:val="24"/>
          <w:szCs w:val="24"/>
          <w:lang w:eastAsia="pl-PL"/>
        </w:rPr>
        <w:t>B14</w:t>
      </w:r>
      <w:r w:rsidR="00571368" w:rsidRPr="00EE07E2">
        <w:rPr>
          <w:rFonts w:ascii="Times New Roman" w:hAnsi="Times New Roman" w:cs="Times New Roman"/>
          <w:color w:val="000000"/>
          <w:sz w:val="24"/>
          <w:szCs w:val="24"/>
          <w:lang w:eastAsia="pl-PL"/>
        </w:rPr>
        <w:t>. Fitochemia</w:t>
      </w:r>
      <w:bookmarkEnd w:id="193"/>
    </w:p>
    <w:p w14:paraId="151F7A2E"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50AB6312" w14:textId="77777777" w:rsidTr="003516BE">
        <w:trPr>
          <w:trHeight w:val="397"/>
        </w:trPr>
        <w:tc>
          <w:tcPr>
            <w:tcW w:w="2977" w:type="dxa"/>
            <w:shd w:val="clear" w:color="auto" w:fill="D9D9D9"/>
          </w:tcPr>
          <w:p w14:paraId="739EEBE8" w14:textId="77777777" w:rsidR="00571368" w:rsidRPr="00EE07E2" w:rsidRDefault="00571368" w:rsidP="003516BE">
            <w:pPr>
              <w:rPr>
                <w:rFonts w:cs="Times New Roman"/>
                <w:b/>
              </w:rPr>
            </w:pPr>
            <w:r w:rsidRPr="00EE07E2">
              <w:rPr>
                <w:rFonts w:cs="Times New Roman"/>
                <w:b/>
              </w:rPr>
              <w:t xml:space="preserve">Nazwa przedmiotu i kod </w:t>
            </w:r>
          </w:p>
          <w:p w14:paraId="32CD2223"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02A36020" w14:textId="77777777" w:rsidR="00571368" w:rsidRPr="00EE07E2" w:rsidRDefault="00BE6CFB" w:rsidP="003516BE">
            <w:pPr>
              <w:spacing w:before="60" w:after="60"/>
              <w:rPr>
                <w:rFonts w:cs="Times New Roman"/>
                <w:b/>
                <w:bCs/>
              </w:rPr>
            </w:pPr>
            <w:r w:rsidRPr="00EE07E2">
              <w:rPr>
                <w:rFonts w:cs="Times New Roman"/>
                <w:b/>
                <w:bCs/>
              </w:rPr>
              <w:t>Fitochemia B14</w:t>
            </w:r>
          </w:p>
        </w:tc>
      </w:tr>
      <w:tr w:rsidR="00571368" w:rsidRPr="00EE07E2" w14:paraId="187F7A27" w14:textId="77777777" w:rsidTr="003516BE">
        <w:trPr>
          <w:trHeight w:val="397"/>
        </w:trPr>
        <w:tc>
          <w:tcPr>
            <w:tcW w:w="2977" w:type="dxa"/>
            <w:shd w:val="clear" w:color="auto" w:fill="D9D9D9"/>
            <w:vAlign w:val="center"/>
          </w:tcPr>
          <w:p w14:paraId="5A049344"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C926D7E" w14:textId="77777777" w:rsidR="00571368" w:rsidRPr="00EE07E2" w:rsidRDefault="00571368" w:rsidP="003516BE">
            <w:pPr>
              <w:spacing w:before="60" w:after="60"/>
              <w:rPr>
                <w:rFonts w:cs="Times New Roman"/>
              </w:rPr>
            </w:pPr>
            <w:proofErr w:type="spellStart"/>
            <w:r w:rsidRPr="00EE07E2">
              <w:rPr>
                <w:rFonts w:cs="Times New Roman"/>
              </w:rPr>
              <w:t>Phytochemistry</w:t>
            </w:r>
            <w:proofErr w:type="spellEnd"/>
          </w:p>
        </w:tc>
      </w:tr>
      <w:tr w:rsidR="00571368" w:rsidRPr="00EE07E2" w14:paraId="58848067" w14:textId="77777777" w:rsidTr="003516BE">
        <w:trPr>
          <w:trHeight w:val="397"/>
        </w:trPr>
        <w:tc>
          <w:tcPr>
            <w:tcW w:w="2977" w:type="dxa"/>
            <w:shd w:val="clear" w:color="auto" w:fill="D9D9D9"/>
            <w:vAlign w:val="center"/>
          </w:tcPr>
          <w:p w14:paraId="6D7DFBE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536205E"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CC78970" w14:textId="77777777" w:rsidTr="003516BE">
        <w:trPr>
          <w:trHeight w:val="397"/>
        </w:trPr>
        <w:tc>
          <w:tcPr>
            <w:tcW w:w="2977" w:type="dxa"/>
            <w:shd w:val="clear" w:color="auto" w:fill="D9D9D9"/>
            <w:vAlign w:val="center"/>
          </w:tcPr>
          <w:p w14:paraId="6E3EC97B"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79C45A42"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60ED21CA" w14:textId="77777777" w:rsidTr="003516BE">
        <w:trPr>
          <w:trHeight w:val="397"/>
        </w:trPr>
        <w:tc>
          <w:tcPr>
            <w:tcW w:w="2977" w:type="dxa"/>
            <w:shd w:val="clear" w:color="auto" w:fill="D9D9D9"/>
            <w:vAlign w:val="center"/>
          </w:tcPr>
          <w:p w14:paraId="0DF08A72"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5FFBFB86"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67B92C1" w14:textId="77777777" w:rsidTr="003516BE">
        <w:trPr>
          <w:trHeight w:val="397"/>
        </w:trPr>
        <w:tc>
          <w:tcPr>
            <w:tcW w:w="2977" w:type="dxa"/>
            <w:shd w:val="clear" w:color="auto" w:fill="D9D9D9"/>
            <w:vAlign w:val="center"/>
          </w:tcPr>
          <w:p w14:paraId="0436219F"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2BB47F12" w14:textId="77777777" w:rsidR="00571368" w:rsidRPr="00EE07E2" w:rsidRDefault="00571368" w:rsidP="003516BE">
            <w:pPr>
              <w:spacing w:before="60" w:after="60"/>
              <w:rPr>
                <w:rFonts w:cs="Times New Roman"/>
              </w:rPr>
            </w:pPr>
            <w:r w:rsidRPr="00EE07E2">
              <w:rPr>
                <w:rFonts w:cs="Times New Roman"/>
              </w:rPr>
              <w:t>Stacjonarna/niestacjonarna</w:t>
            </w:r>
          </w:p>
        </w:tc>
      </w:tr>
      <w:tr w:rsidR="00571368" w:rsidRPr="00EE07E2" w14:paraId="04AEC30B" w14:textId="77777777" w:rsidTr="003516BE">
        <w:trPr>
          <w:trHeight w:val="397"/>
        </w:trPr>
        <w:tc>
          <w:tcPr>
            <w:tcW w:w="2977" w:type="dxa"/>
            <w:shd w:val="clear" w:color="auto" w:fill="D9D9D9"/>
            <w:vAlign w:val="center"/>
          </w:tcPr>
          <w:p w14:paraId="0DB9DF51"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EB8DACD" w14:textId="77777777" w:rsidR="00571368" w:rsidRPr="00EE07E2" w:rsidRDefault="00DF3BF6" w:rsidP="003516BE">
            <w:pPr>
              <w:spacing w:before="60" w:after="60"/>
              <w:rPr>
                <w:rFonts w:cs="Times New Roman"/>
              </w:rPr>
            </w:pPr>
            <w:r w:rsidRPr="00EE07E2">
              <w:rPr>
                <w:rFonts w:cs="Times New Roman"/>
              </w:rPr>
              <w:t>3</w:t>
            </w:r>
          </w:p>
        </w:tc>
      </w:tr>
      <w:tr w:rsidR="00571368" w:rsidRPr="00EE07E2" w14:paraId="4CD43DB7" w14:textId="77777777" w:rsidTr="003516BE">
        <w:trPr>
          <w:trHeight w:val="397"/>
        </w:trPr>
        <w:tc>
          <w:tcPr>
            <w:tcW w:w="2977" w:type="dxa"/>
            <w:shd w:val="clear" w:color="auto" w:fill="D9D9D9"/>
            <w:vAlign w:val="center"/>
          </w:tcPr>
          <w:p w14:paraId="3F7D24EF"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EFEB78C"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3194716F" w14:textId="77777777" w:rsidTr="003516BE">
        <w:trPr>
          <w:trHeight w:val="397"/>
        </w:trPr>
        <w:tc>
          <w:tcPr>
            <w:tcW w:w="2977" w:type="dxa"/>
            <w:shd w:val="clear" w:color="auto" w:fill="D9D9D9"/>
            <w:vAlign w:val="center"/>
          </w:tcPr>
          <w:p w14:paraId="055076BE"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7AE801A8"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5DB1BA8" w14:textId="77777777" w:rsidTr="003516BE">
        <w:trPr>
          <w:trHeight w:val="397"/>
        </w:trPr>
        <w:tc>
          <w:tcPr>
            <w:tcW w:w="2977" w:type="dxa"/>
            <w:shd w:val="clear" w:color="auto" w:fill="D9D9D9"/>
            <w:vAlign w:val="center"/>
          </w:tcPr>
          <w:p w14:paraId="26D07C47"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273C782D" w14:textId="77777777" w:rsidR="00571368" w:rsidRPr="00EE07E2" w:rsidRDefault="00DF3BF6" w:rsidP="003516BE">
            <w:pPr>
              <w:spacing w:before="60" w:after="60"/>
              <w:rPr>
                <w:rFonts w:cs="Times New Roman"/>
              </w:rPr>
            </w:pPr>
            <w:r w:rsidRPr="00EE07E2">
              <w:rPr>
                <w:rFonts w:cs="Times New Roman"/>
              </w:rPr>
              <w:t>6</w:t>
            </w:r>
          </w:p>
        </w:tc>
      </w:tr>
      <w:tr w:rsidR="00571368" w:rsidRPr="00EE07E2" w14:paraId="30FCD4FB" w14:textId="77777777" w:rsidTr="003516BE">
        <w:trPr>
          <w:trHeight w:val="397"/>
        </w:trPr>
        <w:tc>
          <w:tcPr>
            <w:tcW w:w="2977" w:type="dxa"/>
            <w:shd w:val="clear" w:color="auto" w:fill="D9D9D9"/>
            <w:vAlign w:val="center"/>
          </w:tcPr>
          <w:p w14:paraId="51C0D68B"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DF37C84" w14:textId="40330EAD" w:rsidR="00571368" w:rsidRPr="00EE07E2" w:rsidRDefault="004F04BE" w:rsidP="003516BE">
            <w:pPr>
              <w:spacing w:before="60" w:after="60"/>
              <w:rPr>
                <w:rFonts w:cs="Times New Roman"/>
              </w:rPr>
            </w:pPr>
            <w:r w:rsidRPr="00EE07E2">
              <w:rPr>
                <w:rFonts w:cs="Times New Roman"/>
              </w:rPr>
              <w:t xml:space="preserve">dr </w:t>
            </w:r>
            <w:r w:rsidR="0028405C" w:rsidRPr="00EE07E2">
              <w:rPr>
                <w:rFonts w:cs="Times New Roman"/>
              </w:rPr>
              <w:t xml:space="preserve">hab. </w:t>
            </w:r>
            <w:r w:rsidRPr="00EE07E2">
              <w:rPr>
                <w:rFonts w:cs="Times New Roman"/>
              </w:rPr>
              <w:t xml:space="preserve">Paweł </w:t>
            </w:r>
            <w:proofErr w:type="spellStart"/>
            <w:r w:rsidRPr="00EE07E2">
              <w:rPr>
                <w:rFonts w:cs="Times New Roman"/>
              </w:rPr>
              <w:t>Siudem</w:t>
            </w:r>
            <w:proofErr w:type="spellEnd"/>
            <w:r w:rsidR="0028405C" w:rsidRPr="00EE07E2">
              <w:rPr>
                <w:rFonts w:cs="Times New Roman"/>
              </w:rPr>
              <w:t>, prof. PANS</w:t>
            </w:r>
          </w:p>
        </w:tc>
      </w:tr>
    </w:tbl>
    <w:p w14:paraId="6E8372EE"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00"/>
        <w:gridCol w:w="783"/>
      </w:tblGrid>
      <w:tr w:rsidR="00571368" w:rsidRPr="00EE07E2" w14:paraId="0EA8E68C" w14:textId="77777777" w:rsidTr="003516BE">
        <w:tc>
          <w:tcPr>
            <w:tcW w:w="9180" w:type="dxa"/>
            <w:gridSpan w:val="8"/>
            <w:tcBorders>
              <w:bottom w:val="single" w:sz="4" w:space="0" w:color="auto"/>
            </w:tcBorders>
            <w:shd w:val="clear" w:color="auto" w:fill="D9D9D9"/>
          </w:tcPr>
          <w:p w14:paraId="43DCF4D2" w14:textId="77777777" w:rsidR="00571368" w:rsidRPr="00EE07E2" w:rsidRDefault="00571368" w:rsidP="003516BE">
            <w:pPr>
              <w:spacing w:before="60" w:after="60"/>
              <w:jc w:val="center"/>
              <w:rPr>
                <w:rFonts w:cs="Times New Roman"/>
              </w:rPr>
            </w:pPr>
            <w:r w:rsidRPr="00EE07E2">
              <w:rPr>
                <w:rFonts w:cs="Times New Roman"/>
                <w:b/>
                <w:bCs/>
              </w:rPr>
              <w:t xml:space="preserve">Treści programowe zapewniające uzyskanie efektów uczenia się dla przedmiotu </w:t>
            </w:r>
          </w:p>
        </w:tc>
      </w:tr>
      <w:tr w:rsidR="00571368" w:rsidRPr="00EE07E2" w14:paraId="449D2087" w14:textId="77777777" w:rsidTr="003516BE">
        <w:tc>
          <w:tcPr>
            <w:tcW w:w="9180" w:type="dxa"/>
            <w:gridSpan w:val="8"/>
            <w:tcBorders>
              <w:bottom w:val="single" w:sz="4" w:space="0" w:color="auto"/>
            </w:tcBorders>
          </w:tcPr>
          <w:p w14:paraId="00A13C90" w14:textId="77777777" w:rsidR="00571368" w:rsidRPr="00EE07E2" w:rsidRDefault="00571368" w:rsidP="003516BE">
            <w:pPr>
              <w:spacing w:before="60" w:after="60"/>
              <w:jc w:val="both"/>
              <w:rPr>
                <w:rFonts w:cs="Times New Roman"/>
                <w:color w:val="222222"/>
              </w:rPr>
            </w:pPr>
            <w:r w:rsidRPr="00EE07E2">
              <w:rPr>
                <w:rFonts w:cs="Times New Roman"/>
              </w:rPr>
              <w:t xml:space="preserve">Związki organiczne obecne w roślinach, ich właściwości, szlaki metaboliczne prowadzące do ich powstania. </w:t>
            </w:r>
            <w:r w:rsidRPr="00EE07E2">
              <w:rPr>
                <w:rFonts w:cs="Times New Roman"/>
                <w:color w:val="222222"/>
                <w:shd w:val="clear" w:color="auto" w:fill="FFFFFF"/>
              </w:rPr>
              <w:t>Badania fitochemiczne zmierzające do wyjaśnienia roli tych związków dla</w:t>
            </w:r>
            <w:r w:rsidRPr="00EE07E2">
              <w:rPr>
                <w:rFonts w:cs="Times New Roman"/>
                <w:color w:val="222222"/>
              </w:rPr>
              <w:t xml:space="preserve"> roślin</w:t>
            </w:r>
            <w:r w:rsidRPr="00EE07E2">
              <w:rPr>
                <w:rFonts w:cs="Times New Roman"/>
                <w:color w:val="222222"/>
                <w:shd w:val="clear" w:color="auto" w:fill="FFFFFF"/>
              </w:rPr>
              <w:t xml:space="preserve"> i organizmu człowieka.</w:t>
            </w:r>
          </w:p>
        </w:tc>
      </w:tr>
      <w:tr w:rsidR="00571368" w:rsidRPr="00EE07E2" w14:paraId="74AC0A9C" w14:textId="77777777" w:rsidTr="003516BE">
        <w:tc>
          <w:tcPr>
            <w:tcW w:w="2977" w:type="dxa"/>
            <w:gridSpan w:val="2"/>
            <w:tcBorders>
              <w:bottom w:val="single" w:sz="4" w:space="0" w:color="auto"/>
              <w:right w:val="nil"/>
            </w:tcBorders>
            <w:shd w:val="clear" w:color="auto" w:fill="D9D9D9"/>
          </w:tcPr>
          <w:p w14:paraId="5AF5A812"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D3D955B" w14:textId="77777777" w:rsidR="00571368" w:rsidRPr="00EE07E2" w:rsidRDefault="00571368" w:rsidP="003516BE">
            <w:pPr>
              <w:spacing w:before="60" w:after="60"/>
              <w:jc w:val="both"/>
              <w:rPr>
                <w:rFonts w:cs="Times New Roman"/>
              </w:rPr>
            </w:pPr>
            <w:r w:rsidRPr="00EE07E2">
              <w:rPr>
                <w:rFonts w:cs="Times New Roman"/>
              </w:rPr>
              <w:t>stacjonarne -wykład – 15 h, ćwiczenia laboratoryjne– 30 h</w:t>
            </w:r>
          </w:p>
          <w:p w14:paraId="5E977D3A" w14:textId="77777777" w:rsidR="00571368" w:rsidRPr="00EE07E2" w:rsidRDefault="00571368" w:rsidP="003516BE">
            <w:pPr>
              <w:spacing w:before="60" w:after="60"/>
              <w:jc w:val="both"/>
              <w:rPr>
                <w:rFonts w:cs="Times New Roman"/>
              </w:rPr>
            </w:pPr>
            <w:r w:rsidRPr="00EE07E2">
              <w:rPr>
                <w:rFonts w:cs="Times New Roman"/>
              </w:rPr>
              <w:t>niestacjonarne -wykład – 8</w:t>
            </w:r>
            <w:r w:rsidR="00EB40E7" w:rsidRPr="00EE07E2">
              <w:rPr>
                <w:rFonts w:cs="Times New Roman"/>
              </w:rPr>
              <w:t xml:space="preserve"> h, ćwiczenia laboratoryjne – 12</w:t>
            </w:r>
            <w:r w:rsidRPr="00EE07E2">
              <w:rPr>
                <w:rFonts w:cs="Times New Roman"/>
              </w:rPr>
              <w:t xml:space="preserve"> h</w:t>
            </w:r>
          </w:p>
        </w:tc>
      </w:tr>
      <w:tr w:rsidR="00571368" w:rsidRPr="00EE07E2" w14:paraId="711868C2" w14:textId="77777777" w:rsidTr="003516BE">
        <w:tc>
          <w:tcPr>
            <w:tcW w:w="9180" w:type="dxa"/>
            <w:gridSpan w:val="8"/>
            <w:tcBorders>
              <w:top w:val="single" w:sz="4" w:space="0" w:color="auto"/>
              <w:bottom w:val="single" w:sz="4" w:space="0" w:color="auto"/>
            </w:tcBorders>
            <w:shd w:val="clear" w:color="auto" w:fill="D9D9D9"/>
          </w:tcPr>
          <w:p w14:paraId="071FFC22"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8057EDB" w14:textId="77777777" w:rsidTr="003516BE">
        <w:trPr>
          <w:trHeight w:val="285"/>
        </w:trPr>
        <w:tc>
          <w:tcPr>
            <w:tcW w:w="1276" w:type="dxa"/>
            <w:tcBorders>
              <w:top w:val="single" w:sz="4" w:space="0" w:color="auto"/>
              <w:bottom w:val="single" w:sz="8" w:space="0" w:color="auto"/>
              <w:right w:val="single" w:sz="4" w:space="0" w:color="auto"/>
            </w:tcBorders>
            <w:shd w:val="clear" w:color="auto" w:fill="D9D9D9"/>
          </w:tcPr>
          <w:p w14:paraId="5077D47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01E819E"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D5F6091"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F08702B"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1C40520"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67236A0" w14:textId="77777777" w:rsidTr="003516BE">
        <w:tc>
          <w:tcPr>
            <w:tcW w:w="1276" w:type="dxa"/>
            <w:tcBorders>
              <w:top w:val="single" w:sz="8" w:space="0" w:color="auto"/>
              <w:bottom w:val="single" w:sz="8" w:space="0" w:color="auto"/>
              <w:right w:val="single" w:sz="4" w:space="0" w:color="auto"/>
            </w:tcBorders>
            <w:shd w:val="clear" w:color="auto" w:fill="FFFFFF"/>
          </w:tcPr>
          <w:p w14:paraId="45E0766B" w14:textId="77777777" w:rsidR="00571368" w:rsidRPr="00EE07E2" w:rsidRDefault="00BE6CFB" w:rsidP="003516BE">
            <w:pPr>
              <w:spacing w:before="60" w:after="60"/>
              <w:rPr>
                <w:rFonts w:cs="Times New Roman"/>
              </w:rPr>
            </w:pPr>
            <w:r w:rsidRPr="00EE07E2">
              <w:rPr>
                <w:rFonts w:cs="Times New Roman"/>
              </w:rPr>
              <w:t>B14</w:t>
            </w:r>
            <w:r w:rsidR="00571368" w:rsidRPr="00EE07E2">
              <w:rPr>
                <w:rFonts w:cs="Times New Roman"/>
              </w:rPr>
              <w:t>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F2BBF10" w14:textId="77777777" w:rsidR="00571368" w:rsidRPr="00EE07E2" w:rsidRDefault="00571368" w:rsidP="003516BE">
            <w:pPr>
              <w:spacing w:before="60" w:after="60"/>
              <w:rPr>
                <w:rFonts w:cs="Times New Roman"/>
              </w:rPr>
            </w:pPr>
            <w:r w:rsidRPr="00EE07E2">
              <w:rPr>
                <w:rFonts w:cs="Times New Roman"/>
              </w:rPr>
              <w:t>Zna i rozumie podstawy fitochemii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4D9AA2" w14:textId="77777777" w:rsidR="00571368" w:rsidRPr="00EE07E2" w:rsidRDefault="00571368" w:rsidP="003516BE">
            <w:pPr>
              <w:spacing w:before="60" w:after="60"/>
              <w:rPr>
                <w:rFonts w:cs="Times New Roman"/>
              </w:rPr>
            </w:pPr>
            <w:r w:rsidRPr="00EE07E2">
              <w:rPr>
                <w:rFonts w:cs="Times New Roman"/>
              </w:rPr>
              <w:t>K_W01</w:t>
            </w:r>
          </w:p>
          <w:p w14:paraId="2832202E" w14:textId="77777777" w:rsidR="00571368" w:rsidRPr="00EE07E2" w:rsidRDefault="00571368" w:rsidP="003516BE">
            <w:pPr>
              <w:spacing w:before="60" w:after="60"/>
              <w:rPr>
                <w:rFonts w:cs="Times New Roman"/>
              </w:rPr>
            </w:pPr>
            <w:r w:rsidRPr="00EE07E2">
              <w:rPr>
                <w:rFonts w:cs="Times New Roman"/>
              </w:rPr>
              <w:t>K_W03</w:t>
            </w:r>
          </w:p>
          <w:p w14:paraId="26094AB2" w14:textId="77777777" w:rsidR="00571368" w:rsidRPr="00EE07E2" w:rsidRDefault="00571368" w:rsidP="003516BE">
            <w:pPr>
              <w:spacing w:before="60" w:after="60"/>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4D835B2A"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434D458E" w14:textId="77777777" w:rsidR="00571368" w:rsidRPr="00EE07E2" w:rsidRDefault="00571368" w:rsidP="003516BE">
            <w:pPr>
              <w:spacing w:before="60" w:after="60"/>
              <w:rPr>
                <w:rFonts w:cs="Times New Roman"/>
              </w:rPr>
            </w:pPr>
            <w:r w:rsidRPr="00EE07E2">
              <w:rPr>
                <w:rFonts w:cs="Times New Roman"/>
              </w:rPr>
              <w:t>zaliczenie w warunkach ograniczonego czasu</w:t>
            </w:r>
          </w:p>
        </w:tc>
      </w:tr>
      <w:tr w:rsidR="00571368" w:rsidRPr="00EE07E2" w14:paraId="299BD06A" w14:textId="77777777" w:rsidTr="003516BE">
        <w:tc>
          <w:tcPr>
            <w:tcW w:w="1276" w:type="dxa"/>
            <w:tcBorders>
              <w:top w:val="single" w:sz="8" w:space="0" w:color="auto"/>
              <w:bottom w:val="single" w:sz="8" w:space="0" w:color="auto"/>
              <w:right w:val="single" w:sz="4" w:space="0" w:color="auto"/>
            </w:tcBorders>
            <w:shd w:val="clear" w:color="auto" w:fill="FFFFFF"/>
          </w:tcPr>
          <w:p w14:paraId="66A64A06" w14:textId="77777777" w:rsidR="00571368" w:rsidRPr="00EE07E2" w:rsidRDefault="00BE6CFB" w:rsidP="003516BE">
            <w:pPr>
              <w:spacing w:before="60" w:after="60"/>
              <w:rPr>
                <w:rFonts w:cs="Times New Roman"/>
                <w:b/>
                <w:bCs/>
              </w:rPr>
            </w:pPr>
            <w:r w:rsidRPr="00EE07E2">
              <w:rPr>
                <w:rFonts w:cs="Times New Roman"/>
              </w:rPr>
              <w:t>B14</w:t>
            </w:r>
            <w:r w:rsidR="00571368" w:rsidRPr="00EE07E2">
              <w:rPr>
                <w:rFonts w:cs="Times New Roman"/>
              </w:rPr>
              <w:t>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472C756" w14:textId="77777777" w:rsidR="00571368" w:rsidRPr="00EE07E2" w:rsidRDefault="00571368" w:rsidP="003516BE">
            <w:pPr>
              <w:snapToGrid w:val="0"/>
              <w:rPr>
                <w:rFonts w:cs="Times New Roman"/>
              </w:rPr>
            </w:pPr>
            <w:r w:rsidRPr="00EE07E2">
              <w:rPr>
                <w:rFonts w:cs="Times New Roman"/>
              </w:rPr>
              <w:t xml:space="preserve">Potrafi przeprowadzić proste badania i </w:t>
            </w:r>
            <w:r w:rsidRPr="00EE07E2">
              <w:rPr>
                <w:rFonts w:cs="Times New Roman"/>
              </w:rPr>
              <w:lastRenderedPageBreak/>
              <w:t>doświadczenia w zakresie analizy składu chemicznego roślin zielarskich, umie pozyskać poszczególne składniki.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255EB16" w14:textId="77777777" w:rsidR="00571368" w:rsidRPr="00EE07E2" w:rsidRDefault="00571368" w:rsidP="003516BE">
            <w:pPr>
              <w:spacing w:before="60" w:after="60"/>
              <w:rPr>
                <w:rFonts w:cs="Times New Roman"/>
              </w:rPr>
            </w:pPr>
            <w:r w:rsidRPr="00EE07E2">
              <w:rPr>
                <w:rFonts w:cs="Times New Roman"/>
              </w:rPr>
              <w:lastRenderedPageBreak/>
              <w:t xml:space="preserve">K_U07 </w:t>
            </w:r>
          </w:p>
          <w:p w14:paraId="0528715B" w14:textId="77777777" w:rsidR="00571368" w:rsidRPr="00EE07E2" w:rsidRDefault="00571368" w:rsidP="003516BE">
            <w:pPr>
              <w:spacing w:before="60" w:after="60"/>
              <w:rPr>
                <w:rFonts w:cs="Times New Roman"/>
              </w:rPr>
            </w:pPr>
            <w:r w:rsidRPr="00EE07E2">
              <w:rPr>
                <w:rFonts w:cs="Times New Roman"/>
              </w:rPr>
              <w:lastRenderedPageBreak/>
              <w:t>K_U08</w:t>
            </w:r>
          </w:p>
          <w:p w14:paraId="7B9152AC" w14:textId="77777777" w:rsidR="00571368" w:rsidRPr="00EE07E2" w:rsidRDefault="00571368" w:rsidP="003516BE">
            <w:pPr>
              <w:spacing w:before="60" w:after="60"/>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111D8D8B" w14:textId="77777777" w:rsidR="00571368" w:rsidRPr="00EE07E2" w:rsidRDefault="00571368" w:rsidP="003516BE">
            <w:pPr>
              <w:spacing w:before="60" w:after="60"/>
              <w:jc w:val="center"/>
              <w:rPr>
                <w:rFonts w:cs="Times New Roman"/>
              </w:rPr>
            </w:pPr>
            <w:r w:rsidRPr="00EE07E2">
              <w:rPr>
                <w:rFonts w:cs="Times New Roman"/>
              </w:rPr>
              <w:lastRenderedPageBreak/>
              <w:t>Ćw. L</w:t>
            </w:r>
          </w:p>
        </w:tc>
        <w:tc>
          <w:tcPr>
            <w:tcW w:w="1383" w:type="dxa"/>
            <w:gridSpan w:val="2"/>
            <w:tcBorders>
              <w:top w:val="single" w:sz="8" w:space="0" w:color="auto"/>
              <w:left w:val="single" w:sz="4" w:space="0" w:color="auto"/>
              <w:bottom w:val="single" w:sz="8" w:space="0" w:color="auto"/>
            </w:tcBorders>
          </w:tcPr>
          <w:p w14:paraId="35CBC71E" w14:textId="77777777" w:rsidR="00571368" w:rsidRPr="00EE07E2" w:rsidRDefault="00571368" w:rsidP="003516BE">
            <w:pPr>
              <w:pStyle w:val="Akapitzlist"/>
              <w:spacing w:after="0" w:line="240" w:lineRule="auto"/>
              <w:ind w:left="0"/>
              <w:contextualSpacing w:val="0"/>
              <w:rPr>
                <w:rFonts w:ascii="Times New Roman" w:hAnsi="Times New Roman"/>
                <w:sz w:val="24"/>
                <w:szCs w:val="24"/>
              </w:rPr>
            </w:pPr>
            <w:r w:rsidRPr="00EE07E2">
              <w:rPr>
                <w:rFonts w:ascii="Times New Roman" w:hAnsi="Times New Roman"/>
                <w:sz w:val="24"/>
                <w:szCs w:val="24"/>
              </w:rPr>
              <w:t xml:space="preserve">kolokwium </w:t>
            </w:r>
            <w:r w:rsidRPr="00EE07E2">
              <w:rPr>
                <w:rFonts w:ascii="Times New Roman" w:hAnsi="Times New Roman"/>
                <w:sz w:val="24"/>
                <w:szCs w:val="24"/>
              </w:rPr>
              <w:lastRenderedPageBreak/>
              <w:t>z tematów ćwiczeń,</w:t>
            </w:r>
          </w:p>
          <w:p w14:paraId="65A29786" w14:textId="77777777" w:rsidR="00571368" w:rsidRPr="00EE07E2" w:rsidRDefault="00571368" w:rsidP="003516BE">
            <w:pPr>
              <w:spacing w:before="60" w:after="60"/>
              <w:rPr>
                <w:rFonts w:cs="Times New Roman"/>
              </w:rPr>
            </w:pPr>
            <w:r w:rsidRPr="00EE07E2">
              <w:rPr>
                <w:rFonts w:cs="Times New Roman"/>
              </w:rPr>
              <w:t>ocena poziomu merytorycznego sprawozdań z ćwiczeń laboratoryjnych, ocena aktywności</w:t>
            </w:r>
          </w:p>
        </w:tc>
      </w:tr>
      <w:tr w:rsidR="00571368" w:rsidRPr="00EE07E2" w14:paraId="6009E53D" w14:textId="77777777" w:rsidTr="003516BE">
        <w:tc>
          <w:tcPr>
            <w:tcW w:w="1276" w:type="dxa"/>
            <w:tcBorders>
              <w:top w:val="single" w:sz="8" w:space="0" w:color="auto"/>
              <w:bottom w:val="single" w:sz="8" w:space="0" w:color="auto"/>
              <w:right w:val="single" w:sz="4" w:space="0" w:color="auto"/>
            </w:tcBorders>
            <w:shd w:val="clear" w:color="auto" w:fill="FFFFFF"/>
          </w:tcPr>
          <w:p w14:paraId="59973917" w14:textId="77777777" w:rsidR="00571368" w:rsidRPr="00EE07E2" w:rsidRDefault="00571368" w:rsidP="00BE6CFB">
            <w:pPr>
              <w:spacing w:before="60" w:after="60"/>
              <w:rPr>
                <w:rFonts w:cs="Times New Roman"/>
                <w:b/>
                <w:bCs/>
              </w:rPr>
            </w:pPr>
            <w:r w:rsidRPr="00EE07E2">
              <w:rPr>
                <w:rFonts w:cs="Times New Roman"/>
              </w:rPr>
              <w:lastRenderedPageBreak/>
              <w:t>B1</w:t>
            </w:r>
            <w:r w:rsidR="00BE6CFB" w:rsidRPr="00EE07E2">
              <w:rPr>
                <w:rFonts w:cs="Times New Roman"/>
              </w:rPr>
              <w:t>4</w:t>
            </w:r>
            <w:r w:rsidRPr="00EE07E2">
              <w:rPr>
                <w:rFonts w:cs="Times New Roman"/>
              </w:rPr>
              <w:t>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976053E" w14:textId="77777777" w:rsidR="00571368" w:rsidRPr="00EE07E2" w:rsidRDefault="00571368" w:rsidP="003516BE">
            <w:pPr>
              <w:autoSpaceDE w:val="0"/>
              <w:autoSpaceDN w:val="0"/>
              <w:adjustRightInd w:val="0"/>
              <w:rPr>
                <w:rFonts w:cs="Times New Roman"/>
                <w:lang w:eastAsia="pl-PL"/>
              </w:rPr>
            </w:pPr>
            <w:r w:rsidRPr="00EE07E2">
              <w:rPr>
                <w:rFonts w:cs="Times New Roman"/>
                <w:lang w:eastAsia="pl-PL"/>
              </w:rPr>
              <w:t>Student jest gotów korzystać z literatury naukowej, docierać do materiałów źródłowych, dokonywać ich przeglądu i interpretacji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FB3E5DA" w14:textId="77777777" w:rsidR="00571368" w:rsidRPr="00EE07E2" w:rsidRDefault="00571368" w:rsidP="003516BE">
            <w:pPr>
              <w:spacing w:before="60" w:after="60"/>
              <w:rPr>
                <w:rFonts w:cs="Times New Roman"/>
                <w:lang w:eastAsia="pl-PL"/>
              </w:rPr>
            </w:pPr>
            <w:r w:rsidRPr="00EE07E2">
              <w:rPr>
                <w:rFonts w:cs="Times New Roman"/>
                <w:lang w:eastAsia="pl-PL"/>
              </w:rPr>
              <w:t>K_K01</w:t>
            </w:r>
          </w:p>
          <w:p w14:paraId="1385BD3B" w14:textId="77777777" w:rsidR="00571368" w:rsidRPr="00EE07E2" w:rsidRDefault="00571368" w:rsidP="003516BE">
            <w:pPr>
              <w:spacing w:before="60" w:after="60"/>
              <w:rPr>
                <w:rFonts w:cs="Times New Roman"/>
              </w:rPr>
            </w:pPr>
            <w:r w:rsidRPr="00EE07E2">
              <w:rPr>
                <w:rFonts w:cs="Times New Roman"/>
                <w:lang w:eastAsia="pl-PL"/>
              </w:rPr>
              <w:t>K_K05</w:t>
            </w:r>
          </w:p>
        </w:tc>
        <w:tc>
          <w:tcPr>
            <w:tcW w:w="1418" w:type="dxa"/>
            <w:gridSpan w:val="2"/>
            <w:tcBorders>
              <w:top w:val="single" w:sz="8" w:space="0" w:color="auto"/>
              <w:left w:val="single" w:sz="4" w:space="0" w:color="auto"/>
              <w:bottom w:val="single" w:sz="8" w:space="0" w:color="auto"/>
              <w:right w:val="single" w:sz="4" w:space="0" w:color="auto"/>
            </w:tcBorders>
          </w:tcPr>
          <w:p w14:paraId="0CB93C88" w14:textId="77777777" w:rsidR="00571368" w:rsidRPr="00EE07E2" w:rsidRDefault="00571368" w:rsidP="003516BE">
            <w:pPr>
              <w:spacing w:before="60" w:after="60"/>
              <w:jc w:val="center"/>
              <w:rPr>
                <w:rFonts w:cs="Times New Roman"/>
              </w:rPr>
            </w:pPr>
            <w:r w:rsidRPr="00EE07E2">
              <w:rPr>
                <w:rFonts w:cs="Times New Roman"/>
              </w:rPr>
              <w:t>Ćw. L</w:t>
            </w:r>
          </w:p>
        </w:tc>
        <w:tc>
          <w:tcPr>
            <w:tcW w:w="1383" w:type="dxa"/>
            <w:gridSpan w:val="2"/>
            <w:tcBorders>
              <w:top w:val="single" w:sz="8" w:space="0" w:color="auto"/>
              <w:left w:val="single" w:sz="4" w:space="0" w:color="auto"/>
              <w:bottom w:val="single" w:sz="8" w:space="0" w:color="auto"/>
            </w:tcBorders>
          </w:tcPr>
          <w:p w14:paraId="3953D472" w14:textId="77777777" w:rsidR="00571368" w:rsidRPr="00EE07E2" w:rsidRDefault="00571368" w:rsidP="003516BE">
            <w:pPr>
              <w:spacing w:before="60" w:after="60"/>
              <w:rPr>
                <w:rFonts w:cs="Times New Roman"/>
              </w:rPr>
            </w:pPr>
            <w:r w:rsidRPr="00EE07E2">
              <w:rPr>
                <w:rFonts w:cs="Times New Roman"/>
              </w:rPr>
              <w:t>Obserwacja/Ocena aktywności</w:t>
            </w:r>
          </w:p>
        </w:tc>
      </w:tr>
      <w:tr w:rsidR="00571368" w:rsidRPr="00EE07E2" w14:paraId="4B4B2E5B" w14:textId="77777777" w:rsidTr="003516BE">
        <w:tc>
          <w:tcPr>
            <w:tcW w:w="9180" w:type="dxa"/>
            <w:gridSpan w:val="8"/>
            <w:shd w:val="clear" w:color="auto" w:fill="D9D9D9"/>
          </w:tcPr>
          <w:p w14:paraId="76AC4E77"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F208EDC" w14:textId="77777777" w:rsidTr="003516BE">
        <w:trPr>
          <w:trHeight w:val="1495"/>
        </w:trPr>
        <w:tc>
          <w:tcPr>
            <w:tcW w:w="2977" w:type="dxa"/>
            <w:gridSpan w:val="2"/>
            <w:tcBorders>
              <w:right w:val="nil"/>
            </w:tcBorders>
            <w:shd w:val="clear" w:color="auto" w:fill="D9D9D9"/>
          </w:tcPr>
          <w:p w14:paraId="1E3E2E1B"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527B7B81" w14:textId="77777777" w:rsidR="00571368" w:rsidRPr="00EE07E2" w:rsidRDefault="00DF3BF6" w:rsidP="003516BE">
            <w:pPr>
              <w:rPr>
                <w:rFonts w:cs="Times New Roman"/>
              </w:rPr>
            </w:pPr>
            <w:r w:rsidRPr="00EE07E2">
              <w:rPr>
                <w:rFonts w:cs="Times New Roman"/>
              </w:rPr>
              <w:t>3</w:t>
            </w:r>
          </w:p>
        </w:tc>
        <w:tc>
          <w:tcPr>
            <w:tcW w:w="741" w:type="dxa"/>
            <w:gridSpan w:val="2"/>
            <w:tcBorders>
              <w:left w:val="nil"/>
            </w:tcBorders>
            <w:textDirection w:val="btLr"/>
          </w:tcPr>
          <w:p w14:paraId="663DD875"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83" w:type="dxa"/>
            <w:tcBorders>
              <w:left w:val="nil"/>
            </w:tcBorders>
            <w:textDirection w:val="btLr"/>
          </w:tcPr>
          <w:p w14:paraId="6DA5DD1D"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F90556" w:rsidRPr="00EE07E2" w14:paraId="61A468A6" w14:textId="77777777" w:rsidTr="003516BE">
        <w:tc>
          <w:tcPr>
            <w:tcW w:w="2977" w:type="dxa"/>
            <w:gridSpan w:val="2"/>
            <w:tcBorders>
              <w:right w:val="nil"/>
            </w:tcBorders>
            <w:shd w:val="clear" w:color="auto" w:fill="D9D9D9"/>
          </w:tcPr>
          <w:p w14:paraId="6F1541FF" w14:textId="77777777" w:rsidR="00F90556" w:rsidRPr="00EE07E2" w:rsidRDefault="00F90556"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D91B6B2" w14:textId="77777777" w:rsidR="00F90556" w:rsidRPr="00EE07E2" w:rsidRDefault="00F90556" w:rsidP="00890594">
            <w:pPr>
              <w:rPr>
                <w:rFonts w:cs="Times New Roman"/>
              </w:rPr>
            </w:pPr>
            <w:r w:rsidRPr="00EE07E2">
              <w:rPr>
                <w:rFonts w:cs="Times New Roman"/>
              </w:rPr>
              <w:t>wykład</w:t>
            </w:r>
          </w:p>
          <w:p w14:paraId="7A1A833B" w14:textId="77777777" w:rsidR="00F90556" w:rsidRPr="00EE07E2" w:rsidRDefault="00F90556" w:rsidP="00890594">
            <w:pPr>
              <w:rPr>
                <w:rFonts w:cs="Times New Roman"/>
              </w:rPr>
            </w:pPr>
            <w:r w:rsidRPr="00EE07E2">
              <w:rPr>
                <w:rFonts w:cs="Times New Roman"/>
              </w:rPr>
              <w:t>ćwiczenia laboratoryjne</w:t>
            </w:r>
          </w:p>
          <w:p w14:paraId="662973F4" w14:textId="77777777" w:rsidR="00F90556" w:rsidRPr="00EE07E2" w:rsidRDefault="00F90556" w:rsidP="00890594">
            <w:pPr>
              <w:rPr>
                <w:rFonts w:cs="Times New Roman"/>
                <w:b/>
              </w:rPr>
            </w:pPr>
          </w:p>
          <w:p w14:paraId="5F524BDA" w14:textId="77777777" w:rsidR="00F90556" w:rsidRPr="00EE07E2" w:rsidRDefault="00F90556" w:rsidP="00890594">
            <w:pPr>
              <w:rPr>
                <w:rFonts w:cs="Times New Roman"/>
                <w:b/>
              </w:rPr>
            </w:pPr>
            <w:r w:rsidRPr="00EE07E2">
              <w:rPr>
                <w:rFonts w:cs="Times New Roman"/>
                <w:b/>
              </w:rPr>
              <w:t>w sumie:</w:t>
            </w:r>
          </w:p>
          <w:p w14:paraId="7334DFD4" w14:textId="77777777" w:rsidR="00F90556" w:rsidRPr="00EE07E2" w:rsidRDefault="00F90556" w:rsidP="00890594">
            <w:pPr>
              <w:rPr>
                <w:rFonts w:cs="Times New Roman"/>
                <w:b/>
              </w:rPr>
            </w:pPr>
            <w:r w:rsidRPr="00EE07E2">
              <w:rPr>
                <w:rFonts w:cs="Times New Roman"/>
                <w:b/>
              </w:rPr>
              <w:t>ECTS</w:t>
            </w:r>
          </w:p>
        </w:tc>
        <w:tc>
          <w:tcPr>
            <w:tcW w:w="741" w:type="dxa"/>
            <w:gridSpan w:val="2"/>
            <w:tcBorders>
              <w:left w:val="nil"/>
            </w:tcBorders>
          </w:tcPr>
          <w:p w14:paraId="4E7BCEF6" w14:textId="77777777" w:rsidR="00F90556" w:rsidRPr="00EE07E2" w:rsidRDefault="00F90556" w:rsidP="00890594">
            <w:pPr>
              <w:jc w:val="center"/>
              <w:rPr>
                <w:rFonts w:cs="Times New Roman"/>
              </w:rPr>
            </w:pPr>
            <w:r w:rsidRPr="00EE07E2">
              <w:rPr>
                <w:rFonts w:cs="Times New Roman"/>
              </w:rPr>
              <w:t>15</w:t>
            </w:r>
          </w:p>
          <w:p w14:paraId="7EBF9273" w14:textId="77777777" w:rsidR="00F90556" w:rsidRPr="00EE07E2" w:rsidRDefault="00F90556" w:rsidP="00890594">
            <w:pPr>
              <w:jc w:val="center"/>
              <w:rPr>
                <w:rFonts w:cs="Times New Roman"/>
              </w:rPr>
            </w:pPr>
            <w:r w:rsidRPr="00EE07E2">
              <w:rPr>
                <w:rFonts w:cs="Times New Roman"/>
              </w:rPr>
              <w:t>30</w:t>
            </w:r>
          </w:p>
          <w:p w14:paraId="166232E0" w14:textId="77777777" w:rsidR="00F90556" w:rsidRPr="00EE07E2" w:rsidRDefault="00F90556" w:rsidP="00890594">
            <w:pPr>
              <w:jc w:val="center"/>
              <w:rPr>
                <w:rFonts w:cs="Times New Roman"/>
              </w:rPr>
            </w:pPr>
          </w:p>
          <w:p w14:paraId="504680D5" w14:textId="77777777" w:rsidR="00F90556" w:rsidRPr="00EE07E2" w:rsidRDefault="00F90556" w:rsidP="00890594">
            <w:pPr>
              <w:jc w:val="center"/>
              <w:rPr>
                <w:rFonts w:cs="Times New Roman"/>
                <w:b/>
                <w:bCs/>
              </w:rPr>
            </w:pPr>
            <w:r w:rsidRPr="00EE07E2">
              <w:rPr>
                <w:rFonts w:cs="Times New Roman"/>
                <w:b/>
                <w:bCs/>
              </w:rPr>
              <w:t>45</w:t>
            </w:r>
          </w:p>
          <w:p w14:paraId="3BC953D4" w14:textId="77777777" w:rsidR="00F90556" w:rsidRPr="00EE07E2" w:rsidRDefault="00F90556" w:rsidP="00890594">
            <w:pPr>
              <w:jc w:val="center"/>
              <w:rPr>
                <w:rFonts w:cs="Times New Roman"/>
              </w:rPr>
            </w:pPr>
            <w:r w:rsidRPr="00EE07E2">
              <w:rPr>
                <w:rFonts w:cs="Times New Roman"/>
                <w:b/>
                <w:bCs/>
              </w:rPr>
              <w:t>1,8</w:t>
            </w:r>
          </w:p>
        </w:tc>
        <w:tc>
          <w:tcPr>
            <w:tcW w:w="783" w:type="dxa"/>
            <w:tcBorders>
              <w:left w:val="nil"/>
            </w:tcBorders>
          </w:tcPr>
          <w:p w14:paraId="35A1CDCC" w14:textId="77777777" w:rsidR="00F90556" w:rsidRPr="00EE07E2" w:rsidRDefault="00F90556" w:rsidP="00890594">
            <w:pPr>
              <w:jc w:val="center"/>
              <w:rPr>
                <w:rFonts w:cs="Times New Roman"/>
              </w:rPr>
            </w:pPr>
            <w:r w:rsidRPr="00EE07E2">
              <w:rPr>
                <w:rFonts w:cs="Times New Roman"/>
              </w:rPr>
              <w:t>8</w:t>
            </w:r>
          </w:p>
          <w:p w14:paraId="1B60E686" w14:textId="77777777" w:rsidR="00F90556" w:rsidRPr="00EE07E2" w:rsidRDefault="00EB40E7" w:rsidP="00890594">
            <w:pPr>
              <w:jc w:val="center"/>
              <w:rPr>
                <w:rFonts w:cs="Times New Roman"/>
              </w:rPr>
            </w:pPr>
            <w:r w:rsidRPr="00EE07E2">
              <w:rPr>
                <w:rFonts w:cs="Times New Roman"/>
              </w:rPr>
              <w:t>12</w:t>
            </w:r>
          </w:p>
          <w:p w14:paraId="6F786D3B" w14:textId="77777777" w:rsidR="00F90556" w:rsidRPr="00EE07E2" w:rsidRDefault="00F90556" w:rsidP="00890594">
            <w:pPr>
              <w:jc w:val="center"/>
              <w:rPr>
                <w:rFonts w:cs="Times New Roman"/>
              </w:rPr>
            </w:pPr>
          </w:p>
          <w:p w14:paraId="7A03665E" w14:textId="77777777" w:rsidR="00F90556" w:rsidRPr="00EE07E2" w:rsidRDefault="00EB40E7" w:rsidP="00890594">
            <w:pPr>
              <w:jc w:val="center"/>
              <w:rPr>
                <w:rFonts w:cs="Times New Roman"/>
                <w:b/>
                <w:bCs/>
              </w:rPr>
            </w:pPr>
            <w:r w:rsidRPr="00EE07E2">
              <w:rPr>
                <w:rFonts w:cs="Times New Roman"/>
                <w:b/>
                <w:bCs/>
              </w:rPr>
              <w:t>20</w:t>
            </w:r>
          </w:p>
          <w:p w14:paraId="6F7B20C0" w14:textId="77777777" w:rsidR="00F90556" w:rsidRPr="00EE07E2" w:rsidRDefault="00F90556" w:rsidP="00890594">
            <w:pPr>
              <w:jc w:val="center"/>
              <w:rPr>
                <w:rFonts w:cs="Times New Roman"/>
              </w:rPr>
            </w:pPr>
            <w:r w:rsidRPr="00EE07E2">
              <w:rPr>
                <w:rFonts w:cs="Times New Roman"/>
                <w:b/>
                <w:bCs/>
              </w:rPr>
              <w:t>0,</w:t>
            </w:r>
            <w:r w:rsidR="00EB40E7" w:rsidRPr="00EE07E2">
              <w:rPr>
                <w:rFonts w:cs="Times New Roman"/>
                <w:b/>
                <w:bCs/>
              </w:rPr>
              <w:t>8</w:t>
            </w:r>
          </w:p>
        </w:tc>
      </w:tr>
      <w:tr w:rsidR="00F90556" w:rsidRPr="00EE07E2" w14:paraId="4A8833A3" w14:textId="77777777" w:rsidTr="003516BE">
        <w:tc>
          <w:tcPr>
            <w:tcW w:w="2977" w:type="dxa"/>
            <w:gridSpan w:val="2"/>
            <w:tcBorders>
              <w:right w:val="nil"/>
            </w:tcBorders>
            <w:shd w:val="clear" w:color="auto" w:fill="D9D9D9"/>
          </w:tcPr>
          <w:p w14:paraId="7B4F8EBA" w14:textId="77777777" w:rsidR="00F90556" w:rsidRPr="00EE07E2" w:rsidRDefault="00F90556"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6238163" w14:textId="77777777" w:rsidR="00F90556" w:rsidRPr="00EE07E2" w:rsidRDefault="00F90556" w:rsidP="00890594">
            <w:pPr>
              <w:rPr>
                <w:rFonts w:cs="Times New Roman"/>
                <w:b/>
                <w:bCs/>
              </w:rPr>
            </w:pPr>
            <w:r w:rsidRPr="00EE07E2">
              <w:rPr>
                <w:rFonts w:cs="Times New Roman"/>
              </w:rPr>
              <w:t xml:space="preserve">przygotowanie do ćwiczeń </w:t>
            </w:r>
          </w:p>
          <w:p w14:paraId="0B278AB6" w14:textId="77777777" w:rsidR="00F90556" w:rsidRPr="00EE07E2" w:rsidRDefault="00F90556" w:rsidP="00890594">
            <w:pPr>
              <w:rPr>
                <w:rFonts w:cs="Times New Roman"/>
              </w:rPr>
            </w:pPr>
            <w:r w:rsidRPr="00EE07E2">
              <w:rPr>
                <w:rFonts w:cs="Times New Roman"/>
              </w:rPr>
              <w:t xml:space="preserve">przygotowanie sprawozdań z ćwiczeń </w:t>
            </w:r>
          </w:p>
          <w:p w14:paraId="07011022" w14:textId="77777777" w:rsidR="00F90556" w:rsidRPr="00EE07E2" w:rsidRDefault="00F90556" w:rsidP="00890594">
            <w:pPr>
              <w:rPr>
                <w:rFonts w:cs="Times New Roman"/>
                <w:b/>
              </w:rPr>
            </w:pPr>
          </w:p>
          <w:p w14:paraId="4ED49BAD" w14:textId="77777777" w:rsidR="00F90556" w:rsidRPr="00EE07E2" w:rsidRDefault="00F90556" w:rsidP="00890594">
            <w:pPr>
              <w:rPr>
                <w:rFonts w:cs="Times New Roman"/>
                <w:b/>
              </w:rPr>
            </w:pPr>
            <w:r w:rsidRPr="00EE07E2">
              <w:rPr>
                <w:rFonts w:cs="Times New Roman"/>
                <w:b/>
              </w:rPr>
              <w:t>w sumie:</w:t>
            </w:r>
          </w:p>
          <w:p w14:paraId="4D6525F2" w14:textId="77777777" w:rsidR="00F90556" w:rsidRPr="00EE07E2" w:rsidRDefault="00F90556" w:rsidP="00890594">
            <w:pPr>
              <w:rPr>
                <w:rFonts w:cs="Times New Roman"/>
                <w:b/>
              </w:rPr>
            </w:pPr>
            <w:r w:rsidRPr="00EE07E2">
              <w:rPr>
                <w:rFonts w:cs="Times New Roman"/>
                <w:b/>
              </w:rPr>
              <w:t>ECTS</w:t>
            </w:r>
          </w:p>
        </w:tc>
        <w:tc>
          <w:tcPr>
            <w:tcW w:w="741" w:type="dxa"/>
            <w:gridSpan w:val="2"/>
            <w:tcBorders>
              <w:left w:val="nil"/>
            </w:tcBorders>
          </w:tcPr>
          <w:p w14:paraId="3C6D968C" w14:textId="77777777" w:rsidR="00F90556" w:rsidRPr="00EE07E2" w:rsidRDefault="00DF3BF6" w:rsidP="00890594">
            <w:pPr>
              <w:jc w:val="center"/>
              <w:rPr>
                <w:rFonts w:cs="Times New Roman"/>
              </w:rPr>
            </w:pPr>
            <w:r w:rsidRPr="00EE07E2">
              <w:rPr>
                <w:rFonts w:cs="Times New Roman"/>
              </w:rPr>
              <w:t>10</w:t>
            </w:r>
          </w:p>
          <w:p w14:paraId="53354656" w14:textId="77777777" w:rsidR="00F90556" w:rsidRPr="00EE07E2" w:rsidRDefault="00DF3BF6" w:rsidP="00890594">
            <w:pPr>
              <w:jc w:val="center"/>
              <w:rPr>
                <w:rFonts w:cs="Times New Roman"/>
              </w:rPr>
            </w:pPr>
            <w:r w:rsidRPr="00EE07E2">
              <w:rPr>
                <w:rFonts w:cs="Times New Roman"/>
              </w:rPr>
              <w:t>20</w:t>
            </w:r>
          </w:p>
          <w:p w14:paraId="3DD8240A" w14:textId="77777777" w:rsidR="00F90556" w:rsidRPr="00EE07E2" w:rsidRDefault="00F90556" w:rsidP="00890594">
            <w:pPr>
              <w:jc w:val="center"/>
              <w:rPr>
                <w:rFonts w:cs="Times New Roman"/>
              </w:rPr>
            </w:pPr>
          </w:p>
          <w:p w14:paraId="27EB6276" w14:textId="77777777" w:rsidR="00F90556" w:rsidRPr="00EE07E2" w:rsidRDefault="00DF3BF6" w:rsidP="00890594">
            <w:pPr>
              <w:jc w:val="center"/>
              <w:rPr>
                <w:rFonts w:cs="Times New Roman"/>
                <w:b/>
                <w:bCs/>
              </w:rPr>
            </w:pPr>
            <w:r w:rsidRPr="00EE07E2">
              <w:rPr>
                <w:rFonts w:cs="Times New Roman"/>
                <w:b/>
                <w:bCs/>
              </w:rPr>
              <w:t>30</w:t>
            </w:r>
          </w:p>
          <w:p w14:paraId="0C2CFFA5" w14:textId="77777777" w:rsidR="00F90556" w:rsidRPr="00EE07E2" w:rsidRDefault="00DF3BF6" w:rsidP="00890594">
            <w:pPr>
              <w:jc w:val="center"/>
              <w:rPr>
                <w:rFonts w:cs="Times New Roman"/>
                <w:b/>
                <w:bCs/>
              </w:rPr>
            </w:pPr>
            <w:r w:rsidRPr="00EE07E2">
              <w:rPr>
                <w:rFonts w:cs="Times New Roman"/>
                <w:b/>
                <w:bCs/>
              </w:rPr>
              <w:t>1,2</w:t>
            </w:r>
          </w:p>
        </w:tc>
        <w:tc>
          <w:tcPr>
            <w:tcW w:w="783" w:type="dxa"/>
            <w:tcBorders>
              <w:left w:val="nil"/>
            </w:tcBorders>
          </w:tcPr>
          <w:p w14:paraId="355807F4" w14:textId="77777777" w:rsidR="00F90556" w:rsidRPr="00EE07E2" w:rsidRDefault="00EB40E7" w:rsidP="00890594">
            <w:pPr>
              <w:jc w:val="center"/>
              <w:rPr>
                <w:rFonts w:cs="Times New Roman"/>
              </w:rPr>
            </w:pPr>
            <w:r w:rsidRPr="00EE07E2">
              <w:rPr>
                <w:rFonts w:cs="Times New Roman"/>
              </w:rPr>
              <w:t>15</w:t>
            </w:r>
          </w:p>
          <w:p w14:paraId="0D35D929" w14:textId="77777777" w:rsidR="00F90556" w:rsidRPr="00EE07E2" w:rsidRDefault="00DF3BF6" w:rsidP="00890594">
            <w:pPr>
              <w:jc w:val="center"/>
              <w:rPr>
                <w:rFonts w:cs="Times New Roman"/>
              </w:rPr>
            </w:pPr>
            <w:r w:rsidRPr="00EE07E2">
              <w:rPr>
                <w:rFonts w:cs="Times New Roman"/>
              </w:rPr>
              <w:t>40</w:t>
            </w:r>
          </w:p>
          <w:p w14:paraId="65D8B23D" w14:textId="77777777" w:rsidR="00F90556" w:rsidRPr="00EE07E2" w:rsidRDefault="00F90556" w:rsidP="00890594">
            <w:pPr>
              <w:jc w:val="center"/>
              <w:rPr>
                <w:rFonts w:cs="Times New Roman"/>
              </w:rPr>
            </w:pPr>
          </w:p>
          <w:p w14:paraId="453ABEC7" w14:textId="77777777" w:rsidR="00F90556" w:rsidRPr="00EE07E2" w:rsidRDefault="00EB40E7" w:rsidP="00890594">
            <w:pPr>
              <w:jc w:val="center"/>
              <w:rPr>
                <w:rFonts w:cs="Times New Roman"/>
                <w:b/>
                <w:bCs/>
              </w:rPr>
            </w:pPr>
            <w:r w:rsidRPr="00EE07E2">
              <w:rPr>
                <w:rFonts w:cs="Times New Roman"/>
                <w:b/>
                <w:bCs/>
              </w:rPr>
              <w:t>55</w:t>
            </w:r>
          </w:p>
          <w:p w14:paraId="79B5B25B" w14:textId="77777777" w:rsidR="00F90556" w:rsidRPr="00EE07E2" w:rsidRDefault="00DF3BF6" w:rsidP="00890594">
            <w:pPr>
              <w:jc w:val="center"/>
              <w:rPr>
                <w:rFonts w:cs="Times New Roman"/>
                <w:b/>
                <w:bCs/>
              </w:rPr>
            </w:pPr>
            <w:r w:rsidRPr="00EE07E2">
              <w:rPr>
                <w:rFonts w:cs="Times New Roman"/>
                <w:b/>
                <w:bCs/>
              </w:rPr>
              <w:t>2</w:t>
            </w:r>
            <w:r w:rsidR="00F90556" w:rsidRPr="00EE07E2">
              <w:rPr>
                <w:rFonts w:cs="Times New Roman"/>
                <w:b/>
                <w:bCs/>
              </w:rPr>
              <w:t>,</w:t>
            </w:r>
            <w:r w:rsidR="00EB40E7" w:rsidRPr="00EE07E2">
              <w:rPr>
                <w:rFonts w:cs="Times New Roman"/>
                <w:b/>
                <w:bCs/>
              </w:rPr>
              <w:t>2</w:t>
            </w:r>
          </w:p>
        </w:tc>
      </w:tr>
      <w:tr w:rsidR="00F90556" w:rsidRPr="00EE07E2" w14:paraId="6AC08F08" w14:textId="77777777" w:rsidTr="003516BE">
        <w:tc>
          <w:tcPr>
            <w:tcW w:w="2977" w:type="dxa"/>
            <w:gridSpan w:val="2"/>
            <w:tcBorders>
              <w:right w:val="nil"/>
            </w:tcBorders>
            <w:shd w:val="clear" w:color="auto" w:fill="D9D9D9"/>
          </w:tcPr>
          <w:p w14:paraId="6631C150" w14:textId="77777777" w:rsidR="00F90556" w:rsidRPr="00EE07E2" w:rsidRDefault="00F90556"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DD216BF" w14:textId="77777777" w:rsidR="00F90556" w:rsidRPr="00EE07E2" w:rsidRDefault="00F90556" w:rsidP="00890594">
            <w:pPr>
              <w:rPr>
                <w:rFonts w:cs="Times New Roman"/>
              </w:rPr>
            </w:pPr>
            <w:r w:rsidRPr="00EE07E2">
              <w:rPr>
                <w:rFonts w:cs="Times New Roman"/>
              </w:rPr>
              <w:t xml:space="preserve">ćwiczenia </w:t>
            </w:r>
          </w:p>
          <w:p w14:paraId="1FBF5A75" w14:textId="77777777" w:rsidR="00F90556" w:rsidRPr="00EE07E2" w:rsidRDefault="00F90556" w:rsidP="00890594">
            <w:pPr>
              <w:rPr>
                <w:rFonts w:cs="Times New Roman"/>
              </w:rPr>
            </w:pPr>
            <w:r w:rsidRPr="00EE07E2">
              <w:rPr>
                <w:rFonts w:cs="Times New Roman"/>
              </w:rPr>
              <w:t xml:space="preserve">przygotowanie sprawozdań z ćwiczeń </w:t>
            </w:r>
          </w:p>
          <w:p w14:paraId="0AFDEF68" w14:textId="77777777" w:rsidR="00F90556" w:rsidRPr="00EE07E2" w:rsidRDefault="00F90556" w:rsidP="00890594">
            <w:pPr>
              <w:rPr>
                <w:rFonts w:cs="Times New Roman"/>
                <w:b/>
              </w:rPr>
            </w:pPr>
          </w:p>
          <w:p w14:paraId="4AD62566" w14:textId="77777777" w:rsidR="00F90556" w:rsidRPr="00EE07E2" w:rsidRDefault="00F90556" w:rsidP="00890594">
            <w:pPr>
              <w:rPr>
                <w:rFonts w:cs="Times New Roman"/>
                <w:b/>
              </w:rPr>
            </w:pPr>
            <w:r w:rsidRPr="00EE07E2">
              <w:rPr>
                <w:rFonts w:cs="Times New Roman"/>
                <w:b/>
              </w:rPr>
              <w:t>w sumie:</w:t>
            </w:r>
          </w:p>
          <w:p w14:paraId="146591E0" w14:textId="77777777" w:rsidR="00F90556" w:rsidRPr="00EE07E2" w:rsidRDefault="00F90556" w:rsidP="00890594">
            <w:pPr>
              <w:rPr>
                <w:rFonts w:cs="Times New Roman"/>
                <w:b/>
              </w:rPr>
            </w:pPr>
            <w:r w:rsidRPr="00EE07E2">
              <w:rPr>
                <w:rFonts w:cs="Times New Roman"/>
                <w:b/>
              </w:rPr>
              <w:t>ECTS</w:t>
            </w:r>
          </w:p>
        </w:tc>
        <w:tc>
          <w:tcPr>
            <w:tcW w:w="741" w:type="dxa"/>
            <w:gridSpan w:val="2"/>
            <w:tcBorders>
              <w:left w:val="nil"/>
            </w:tcBorders>
          </w:tcPr>
          <w:p w14:paraId="1799ED5C" w14:textId="77777777" w:rsidR="00F90556" w:rsidRPr="00EE07E2" w:rsidRDefault="00F90556" w:rsidP="00890594">
            <w:pPr>
              <w:jc w:val="center"/>
              <w:rPr>
                <w:rFonts w:cs="Times New Roman"/>
              </w:rPr>
            </w:pPr>
            <w:r w:rsidRPr="00EE07E2">
              <w:rPr>
                <w:rFonts w:cs="Times New Roman"/>
              </w:rPr>
              <w:t>30</w:t>
            </w:r>
          </w:p>
          <w:p w14:paraId="073391A1" w14:textId="77777777" w:rsidR="00F90556" w:rsidRPr="00EE07E2" w:rsidRDefault="00DF3BF6" w:rsidP="00890594">
            <w:pPr>
              <w:jc w:val="center"/>
              <w:rPr>
                <w:rFonts w:cs="Times New Roman"/>
              </w:rPr>
            </w:pPr>
            <w:r w:rsidRPr="00EE07E2">
              <w:rPr>
                <w:rFonts w:cs="Times New Roman"/>
              </w:rPr>
              <w:t>20</w:t>
            </w:r>
          </w:p>
          <w:p w14:paraId="60669199" w14:textId="77777777" w:rsidR="00F90556" w:rsidRPr="00EE07E2" w:rsidRDefault="00F90556" w:rsidP="00890594">
            <w:pPr>
              <w:jc w:val="center"/>
              <w:rPr>
                <w:rFonts w:cs="Times New Roman"/>
              </w:rPr>
            </w:pPr>
          </w:p>
          <w:p w14:paraId="59EC78B1" w14:textId="77777777" w:rsidR="00F90556" w:rsidRPr="00EE07E2" w:rsidRDefault="00DF3BF6" w:rsidP="00890594">
            <w:pPr>
              <w:jc w:val="center"/>
              <w:rPr>
                <w:rFonts w:cs="Times New Roman"/>
                <w:b/>
                <w:bCs/>
              </w:rPr>
            </w:pPr>
            <w:r w:rsidRPr="00EE07E2">
              <w:rPr>
                <w:rFonts w:cs="Times New Roman"/>
                <w:b/>
                <w:bCs/>
              </w:rPr>
              <w:t>55</w:t>
            </w:r>
          </w:p>
          <w:p w14:paraId="5FDEFD88" w14:textId="77777777" w:rsidR="00F90556" w:rsidRPr="00EE07E2" w:rsidRDefault="00DF3BF6" w:rsidP="00890594">
            <w:pPr>
              <w:jc w:val="center"/>
              <w:rPr>
                <w:rFonts w:cs="Times New Roman"/>
                <w:b/>
                <w:bCs/>
              </w:rPr>
            </w:pPr>
            <w:r w:rsidRPr="00EE07E2">
              <w:rPr>
                <w:rFonts w:cs="Times New Roman"/>
                <w:b/>
                <w:bCs/>
              </w:rPr>
              <w:t>2,2</w:t>
            </w:r>
          </w:p>
        </w:tc>
        <w:tc>
          <w:tcPr>
            <w:tcW w:w="783" w:type="dxa"/>
            <w:tcBorders>
              <w:left w:val="nil"/>
            </w:tcBorders>
          </w:tcPr>
          <w:p w14:paraId="08B14571" w14:textId="77777777" w:rsidR="00F90556" w:rsidRPr="00EE07E2" w:rsidRDefault="00F90556" w:rsidP="00890594">
            <w:pPr>
              <w:jc w:val="center"/>
              <w:rPr>
                <w:rFonts w:cs="Times New Roman"/>
              </w:rPr>
            </w:pPr>
            <w:r w:rsidRPr="00EE07E2">
              <w:rPr>
                <w:rFonts w:cs="Times New Roman"/>
              </w:rPr>
              <w:t>15</w:t>
            </w:r>
          </w:p>
          <w:p w14:paraId="13C1BD45" w14:textId="77777777" w:rsidR="00F90556" w:rsidRPr="00EE07E2" w:rsidRDefault="00DF3BF6" w:rsidP="00890594">
            <w:pPr>
              <w:jc w:val="center"/>
              <w:rPr>
                <w:rFonts w:cs="Times New Roman"/>
              </w:rPr>
            </w:pPr>
            <w:r w:rsidRPr="00EE07E2">
              <w:rPr>
                <w:rFonts w:cs="Times New Roman"/>
              </w:rPr>
              <w:t>40</w:t>
            </w:r>
          </w:p>
          <w:p w14:paraId="0A86C2E8" w14:textId="77777777" w:rsidR="00F90556" w:rsidRPr="00EE07E2" w:rsidRDefault="00F90556" w:rsidP="00890594">
            <w:pPr>
              <w:jc w:val="center"/>
              <w:rPr>
                <w:rFonts w:cs="Times New Roman"/>
              </w:rPr>
            </w:pPr>
          </w:p>
          <w:p w14:paraId="6EEFF2A7" w14:textId="77777777" w:rsidR="00F90556" w:rsidRPr="00EE07E2" w:rsidRDefault="00F90556" w:rsidP="00890594">
            <w:pPr>
              <w:jc w:val="center"/>
              <w:rPr>
                <w:rFonts w:cs="Times New Roman"/>
                <w:b/>
                <w:bCs/>
              </w:rPr>
            </w:pPr>
            <w:r w:rsidRPr="00EE07E2">
              <w:rPr>
                <w:rFonts w:cs="Times New Roman"/>
                <w:b/>
                <w:bCs/>
              </w:rPr>
              <w:t>55</w:t>
            </w:r>
          </w:p>
          <w:p w14:paraId="063CEF9A" w14:textId="77777777" w:rsidR="00F90556" w:rsidRPr="00EE07E2" w:rsidRDefault="00F90556" w:rsidP="00890594">
            <w:pPr>
              <w:jc w:val="center"/>
              <w:rPr>
                <w:rFonts w:cs="Times New Roman"/>
              </w:rPr>
            </w:pPr>
            <w:r w:rsidRPr="00EE07E2">
              <w:rPr>
                <w:rFonts w:cs="Times New Roman"/>
                <w:b/>
                <w:bCs/>
              </w:rPr>
              <w:t>2,2</w:t>
            </w:r>
          </w:p>
        </w:tc>
      </w:tr>
    </w:tbl>
    <w:p w14:paraId="783C0690" w14:textId="77777777" w:rsidR="00571368" w:rsidRPr="00EE07E2" w:rsidRDefault="00571368" w:rsidP="00571368">
      <w:pPr>
        <w:spacing w:line="276" w:lineRule="auto"/>
        <w:rPr>
          <w:rFonts w:cs="Times New Roman"/>
          <w:b/>
          <w:bCs/>
        </w:rPr>
      </w:pPr>
    </w:p>
    <w:p w14:paraId="31D4A84B"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887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5955"/>
      </w:tblGrid>
      <w:tr w:rsidR="00571368" w:rsidRPr="00EE07E2" w14:paraId="3C38DE34"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64900F7"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5955" w:type="dxa"/>
            <w:tcBorders>
              <w:top w:val="single" w:sz="4" w:space="0" w:color="auto"/>
              <w:left w:val="nil"/>
              <w:bottom w:val="single" w:sz="4" w:space="0" w:color="auto"/>
              <w:right w:val="single" w:sz="4" w:space="0" w:color="auto"/>
            </w:tcBorders>
          </w:tcPr>
          <w:p w14:paraId="79B6D4A6" w14:textId="77777777" w:rsidR="00571368" w:rsidRPr="00EE07E2" w:rsidRDefault="00571368" w:rsidP="003516BE">
            <w:pPr>
              <w:autoSpaceDE w:val="0"/>
              <w:autoSpaceDN w:val="0"/>
              <w:adjustRightInd w:val="0"/>
              <w:rPr>
                <w:rFonts w:cs="Times New Roman"/>
                <w:b/>
                <w:bCs/>
              </w:rPr>
            </w:pPr>
            <w:r w:rsidRPr="00EE07E2">
              <w:rPr>
                <w:rFonts w:cs="Times New Roman"/>
                <w:b/>
                <w:bCs/>
              </w:rPr>
              <w:t>Wykład:</w:t>
            </w:r>
          </w:p>
          <w:p w14:paraId="7608EB19"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rPr>
            </w:pPr>
            <w:r w:rsidRPr="00EE07E2">
              <w:rPr>
                <w:rFonts w:ascii="Times New Roman" w:hAnsi="Times New Roman"/>
                <w:sz w:val="24"/>
                <w:szCs w:val="24"/>
              </w:rPr>
              <w:t xml:space="preserve">Kwasy w roślinach /hydroksykwasy, kwasy fenolowe, kwasy </w:t>
            </w:r>
            <w:proofErr w:type="spellStart"/>
            <w:r w:rsidRPr="00EE07E2">
              <w:rPr>
                <w:rFonts w:ascii="Times New Roman" w:hAnsi="Times New Roman"/>
                <w:sz w:val="24"/>
                <w:szCs w:val="24"/>
              </w:rPr>
              <w:t>hydroksycynamonowe</w:t>
            </w:r>
            <w:proofErr w:type="spellEnd"/>
            <w:r w:rsidRPr="00EE07E2">
              <w:rPr>
                <w:rFonts w:ascii="Times New Roman" w:hAnsi="Times New Roman"/>
                <w:sz w:val="24"/>
                <w:szCs w:val="24"/>
              </w:rPr>
              <w:t>/ i pochodne związki /</w:t>
            </w:r>
            <w:proofErr w:type="spellStart"/>
            <w:r w:rsidRPr="00EE07E2">
              <w:rPr>
                <w:rFonts w:ascii="Times New Roman" w:hAnsi="Times New Roman"/>
                <w:sz w:val="24"/>
                <w:szCs w:val="24"/>
              </w:rPr>
              <w:t>cynaryna</w:t>
            </w:r>
            <w:proofErr w:type="spellEnd"/>
            <w:r w:rsidRPr="00EE07E2">
              <w:rPr>
                <w:rFonts w:ascii="Times New Roman" w:hAnsi="Times New Roman"/>
                <w:sz w:val="24"/>
                <w:szCs w:val="24"/>
              </w:rPr>
              <w:t>/</w:t>
            </w:r>
          </w:p>
          <w:p w14:paraId="4F301598"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rPr>
            </w:pPr>
            <w:r w:rsidRPr="00EE07E2">
              <w:rPr>
                <w:rFonts w:ascii="Times New Roman" w:hAnsi="Times New Roman"/>
                <w:sz w:val="24"/>
                <w:szCs w:val="24"/>
              </w:rPr>
              <w:t xml:space="preserve">Związki fenolowe i </w:t>
            </w:r>
            <w:proofErr w:type="spellStart"/>
            <w:r w:rsidRPr="00EE07E2">
              <w:rPr>
                <w:rFonts w:ascii="Times New Roman" w:hAnsi="Times New Roman"/>
                <w:sz w:val="24"/>
                <w:szCs w:val="24"/>
              </w:rPr>
              <w:t>polifenole</w:t>
            </w:r>
            <w:proofErr w:type="spellEnd"/>
            <w:r w:rsidRPr="00EE07E2">
              <w:rPr>
                <w:rFonts w:ascii="Times New Roman" w:hAnsi="Times New Roman"/>
                <w:sz w:val="24"/>
                <w:szCs w:val="24"/>
              </w:rPr>
              <w:t xml:space="preserve">. Glikozydy fenylowe /arbutyna, salicyna/, flawonoidy / </w:t>
            </w:r>
            <w:proofErr w:type="spellStart"/>
            <w:r w:rsidRPr="00EE07E2">
              <w:rPr>
                <w:rFonts w:ascii="Times New Roman" w:hAnsi="Times New Roman"/>
                <w:sz w:val="24"/>
                <w:szCs w:val="24"/>
              </w:rPr>
              <w:t>flawonole</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flawanole</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lastRenderedPageBreak/>
              <w:t>izoflawony</w:t>
            </w:r>
            <w:proofErr w:type="spellEnd"/>
            <w:r w:rsidRPr="00EE07E2">
              <w:rPr>
                <w:rFonts w:ascii="Times New Roman" w:hAnsi="Times New Roman"/>
                <w:sz w:val="24"/>
                <w:szCs w:val="24"/>
              </w:rPr>
              <w:t xml:space="preserve">/ glikozydy </w:t>
            </w:r>
            <w:proofErr w:type="spellStart"/>
            <w:r w:rsidRPr="00EE07E2">
              <w:rPr>
                <w:rFonts w:ascii="Times New Roman" w:hAnsi="Times New Roman"/>
                <w:sz w:val="24"/>
                <w:szCs w:val="24"/>
              </w:rPr>
              <w:t>flawonoidowe</w:t>
            </w:r>
            <w:proofErr w:type="spellEnd"/>
            <w:r w:rsidRPr="00EE07E2">
              <w:rPr>
                <w:rFonts w:ascii="Times New Roman" w:hAnsi="Times New Roman"/>
                <w:sz w:val="24"/>
                <w:szCs w:val="24"/>
              </w:rPr>
              <w:t xml:space="preserve"> /rutyna, </w:t>
            </w:r>
            <w:proofErr w:type="spellStart"/>
            <w:r w:rsidRPr="00EE07E2">
              <w:rPr>
                <w:rFonts w:ascii="Times New Roman" w:hAnsi="Times New Roman"/>
                <w:sz w:val="24"/>
                <w:szCs w:val="24"/>
              </w:rPr>
              <w:t>diosmina</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sylimaryna</w:t>
            </w:r>
            <w:proofErr w:type="spellEnd"/>
            <w:r w:rsidRPr="00EE07E2">
              <w:rPr>
                <w:rFonts w:ascii="Times New Roman" w:hAnsi="Times New Roman"/>
                <w:sz w:val="24"/>
                <w:szCs w:val="24"/>
              </w:rPr>
              <w:t xml:space="preserve"> i </w:t>
            </w:r>
            <w:proofErr w:type="spellStart"/>
            <w:r w:rsidRPr="00EE07E2">
              <w:rPr>
                <w:rFonts w:ascii="Times New Roman" w:hAnsi="Times New Roman"/>
                <w:sz w:val="24"/>
                <w:szCs w:val="24"/>
              </w:rPr>
              <w:t>silibina</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bajkalina</w:t>
            </w:r>
            <w:proofErr w:type="spellEnd"/>
            <w:r w:rsidRPr="00EE07E2">
              <w:rPr>
                <w:rFonts w:ascii="Times New Roman" w:hAnsi="Times New Roman"/>
                <w:sz w:val="24"/>
                <w:szCs w:val="24"/>
              </w:rPr>
              <w:t xml:space="preserve">/, antocyjany, </w:t>
            </w:r>
            <w:proofErr w:type="spellStart"/>
            <w:r w:rsidRPr="00EE07E2">
              <w:rPr>
                <w:rFonts w:ascii="Times New Roman" w:hAnsi="Times New Roman"/>
                <w:sz w:val="24"/>
                <w:szCs w:val="24"/>
              </w:rPr>
              <w:t>galusan</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epigalokatechiny</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pentagaloiloglukoza</w:t>
            </w:r>
            <w:proofErr w:type="spellEnd"/>
            <w:r w:rsidRPr="00EE07E2">
              <w:rPr>
                <w:rFonts w:ascii="Times New Roman" w:hAnsi="Times New Roman"/>
                <w:sz w:val="24"/>
                <w:szCs w:val="24"/>
              </w:rPr>
              <w:t>, garbniki.</w:t>
            </w:r>
          </w:p>
          <w:p w14:paraId="02B93746"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lang w:val="en-GB"/>
              </w:rPr>
            </w:pPr>
            <w:proofErr w:type="spellStart"/>
            <w:r w:rsidRPr="00EE07E2">
              <w:rPr>
                <w:rFonts w:ascii="Times New Roman" w:hAnsi="Times New Roman"/>
                <w:sz w:val="24"/>
                <w:szCs w:val="24"/>
                <w:lang w:val="en-GB"/>
              </w:rPr>
              <w:t>Terpeny</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mentol</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pinen</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limonen</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kamfora</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tujon</w:t>
            </w:r>
            <w:proofErr w:type="spellEnd"/>
            <w:r w:rsidRPr="00EE07E2">
              <w:rPr>
                <w:rFonts w:ascii="Times New Roman" w:hAnsi="Times New Roman"/>
                <w:sz w:val="24"/>
                <w:szCs w:val="24"/>
                <w:lang w:val="en-GB"/>
              </w:rPr>
              <w:t xml:space="preserve">), </w:t>
            </w:r>
            <w:proofErr w:type="spellStart"/>
            <w:r w:rsidRPr="00EE07E2">
              <w:rPr>
                <w:rFonts w:ascii="Times New Roman" w:hAnsi="Times New Roman"/>
                <w:sz w:val="24"/>
                <w:szCs w:val="24"/>
                <w:lang w:val="en-GB"/>
              </w:rPr>
              <w:t>fitosterole</w:t>
            </w:r>
            <w:proofErr w:type="spellEnd"/>
          </w:p>
          <w:p w14:paraId="168A1DBF"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rPr>
            </w:pPr>
            <w:r w:rsidRPr="00EE07E2">
              <w:rPr>
                <w:rFonts w:ascii="Times New Roman" w:hAnsi="Times New Roman"/>
                <w:sz w:val="24"/>
                <w:szCs w:val="24"/>
              </w:rPr>
              <w:t>Karotenoidy (retinol, karoteny, likopen, luteina, zeaksantyna)</w:t>
            </w:r>
          </w:p>
          <w:p w14:paraId="4BA3ED66"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rPr>
            </w:pPr>
            <w:r w:rsidRPr="00EE07E2">
              <w:rPr>
                <w:rFonts w:ascii="Times New Roman" w:hAnsi="Times New Roman"/>
                <w:sz w:val="24"/>
                <w:szCs w:val="24"/>
              </w:rPr>
              <w:t xml:space="preserve">Alkaloidy (kofeina, teobromina, chinina, morfina, kodeina, papaweryna, alkaloidy </w:t>
            </w:r>
            <w:proofErr w:type="spellStart"/>
            <w:r w:rsidRPr="00EE07E2">
              <w:rPr>
                <w:rFonts w:ascii="Times New Roman" w:hAnsi="Times New Roman"/>
                <w:sz w:val="24"/>
                <w:szCs w:val="24"/>
              </w:rPr>
              <w:t>tropanu</w:t>
            </w:r>
            <w:proofErr w:type="spellEnd"/>
            <w:r w:rsidRPr="00EE07E2">
              <w:rPr>
                <w:rFonts w:ascii="Times New Roman" w:hAnsi="Times New Roman"/>
                <w:sz w:val="24"/>
                <w:szCs w:val="24"/>
              </w:rPr>
              <w:t xml:space="preserve">, pochodne tryptaminy, nikotyna, </w:t>
            </w:r>
            <w:proofErr w:type="spellStart"/>
            <w:r w:rsidRPr="00EE07E2">
              <w:rPr>
                <w:rFonts w:ascii="Times New Roman" w:hAnsi="Times New Roman"/>
                <w:sz w:val="24"/>
                <w:szCs w:val="24"/>
              </w:rPr>
              <w:t>kapsaicyna</w:t>
            </w:r>
            <w:proofErr w:type="spellEnd"/>
            <w:r w:rsidRPr="00EE07E2">
              <w:rPr>
                <w:rFonts w:ascii="Times New Roman" w:hAnsi="Times New Roman"/>
                <w:sz w:val="24"/>
                <w:szCs w:val="24"/>
              </w:rPr>
              <w:t>, piperyna/.</w:t>
            </w:r>
          </w:p>
          <w:p w14:paraId="6AD737B2" w14:textId="77777777" w:rsidR="00571368" w:rsidRPr="00EE07E2" w:rsidRDefault="00571368" w:rsidP="006B281F">
            <w:pPr>
              <w:pStyle w:val="Akapitzlist"/>
              <w:numPr>
                <w:ilvl w:val="0"/>
                <w:numId w:val="55"/>
              </w:numPr>
              <w:spacing w:after="0" w:line="240" w:lineRule="auto"/>
              <w:ind w:left="0" w:firstLine="0"/>
              <w:rPr>
                <w:rFonts w:ascii="Times New Roman" w:hAnsi="Times New Roman"/>
                <w:sz w:val="24"/>
                <w:szCs w:val="24"/>
              </w:rPr>
            </w:pPr>
            <w:r w:rsidRPr="00EE07E2">
              <w:rPr>
                <w:rFonts w:ascii="Times New Roman" w:hAnsi="Times New Roman"/>
                <w:sz w:val="24"/>
                <w:szCs w:val="24"/>
              </w:rPr>
              <w:t>Sacharydy i polisacharydy</w:t>
            </w:r>
          </w:p>
          <w:p w14:paraId="5D80991B" w14:textId="77777777" w:rsidR="00571368" w:rsidRPr="00EE07E2" w:rsidRDefault="00571368" w:rsidP="003516BE">
            <w:pPr>
              <w:rPr>
                <w:rFonts w:cs="Times New Roman"/>
                <w:b/>
                <w:bCs/>
              </w:rPr>
            </w:pPr>
            <w:r w:rsidRPr="00EE07E2">
              <w:rPr>
                <w:rFonts w:cs="Times New Roman"/>
                <w:b/>
                <w:bCs/>
              </w:rPr>
              <w:t>Ćwiczenia:</w:t>
            </w:r>
          </w:p>
          <w:p w14:paraId="297E7AF3" w14:textId="77777777" w:rsidR="00571368" w:rsidRPr="00EE07E2" w:rsidRDefault="00571368" w:rsidP="006B281F">
            <w:pPr>
              <w:pStyle w:val="Akapitzlist"/>
              <w:numPr>
                <w:ilvl w:val="0"/>
                <w:numId w:val="56"/>
              </w:numPr>
              <w:spacing w:after="0" w:line="240" w:lineRule="auto"/>
              <w:ind w:left="14" w:firstLine="3"/>
              <w:jc w:val="both"/>
              <w:rPr>
                <w:rFonts w:ascii="Times New Roman" w:hAnsi="Times New Roman"/>
                <w:sz w:val="24"/>
                <w:szCs w:val="24"/>
              </w:rPr>
            </w:pPr>
            <w:r w:rsidRPr="00EE07E2">
              <w:rPr>
                <w:rFonts w:ascii="Times New Roman" w:hAnsi="Times New Roman"/>
                <w:sz w:val="24"/>
                <w:szCs w:val="24"/>
              </w:rPr>
              <w:t>Otrzymywanie olejków eterycznych i badanie tożsamości olejku eterycznego metodą TLC</w:t>
            </w:r>
          </w:p>
          <w:p w14:paraId="743F8375" w14:textId="77777777" w:rsidR="00571368" w:rsidRPr="00EE07E2" w:rsidRDefault="164AD449" w:rsidP="006B281F">
            <w:pPr>
              <w:pStyle w:val="Akapitzlist"/>
              <w:numPr>
                <w:ilvl w:val="0"/>
                <w:numId w:val="56"/>
              </w:numPr>
              <w:spacing w:after="0" w:line="240" w:lineRule="auto"/>
              <w:ind w:left="14" w:firstLine="3"/>
              <w:jc w:val="both"/>
              <w:rPr>
                <w:rFonts w:ascii="Times New Roman" w:eastAsia="Times New Roman" w:hAnsi="Times New Roman"/>
                <w:sz w:val="24"/>
                <w:szCs w:val="24"/>
              </w:rPr>
            </w:pPr>
            <w:r w:rsidRPr="00EE07E2">
              <w:rPr>
                <w:rFonts w:ascii="Times New Roman" w:hAnsi="Times New Roman"/>
                <w:sz w:val="24"/>
                <w:szCs w:val="24"/>
              </w:rPr>
              <w:t>Izolacja arbutyny z liścia mącznicy i reakcje charakterystyczne</w:t>
            </w:r>
          </w:p>
          <w:p w14:paraId="43A30EC6" w14:textId="77777777" w:rsidR="00571368" w:rsidRPr="00EE07E2" w:rsidRDefault="00571368" w:rsidP="006B281F">
            <w:pPr>
              <w:pStyle w:val="Akapitzlist"/>
              <w:numPr>
                <w:ilvl w:val="0"/>
                <w:numId w:val="56"/>
              </w:numPr>
              <w:spacing w:after="0" w:line="240" w:lineRule="auto"/>
              <w:ind w:left="14" w:firstLine="3"/>
              <w:jc w:val="both"/>
              <w:rPr>
                <w:rFonts w:ascii="Times New Roman" w:eastAsia="Times New Roman" w:hAnsi="Times New Roman"/>
                <w:i/>
                <w:iCs/>
                <w:sz w:val="24"/>
                <w:szCs w:val="24"/>
              </w:rPr>
            </w:pPr>
            <w:r w:rsidRPr="00EE07E2">
              <w:rPr>
                <w:rFonts w:ascii="Times New Roman" w:hAnsi="Times New Roman"/>
                <w:sz w:val="24"/>
                <w:szCs w:val="24"/>
              </w:rPr>
              <w:t>Izolacja kofeiny z liści herbaty</w:t>
            </w:r>
          </w:p>
          <w:p w14:paraId="617A91BA" w14:textId="77777777" w:rsidR="00571368" w:rsidRPr="00EE07E2" w:rsidRDefault="00571368" w:rsidP="006B281F">
            <w:pPr>
              <w:pStyle w:val="Akapitzlist"/>
              <w:numPr>
                <w:ilvl w:val="0"/>
                <w:numId w:val="56"/>
              </w:numPr>
              <w:spacing w:after="0" w:line="240" w:lineRule="auto"/>
              <w:ind w:left="14" w:firstLine="3"/>
              <w:jc w:val="both"/>
              <w:rPr>
                <w:rFonts w:ascii="Times New Roman" w:hAnsi="Times New Roman"/>
                <w:i/>
                <w:iCs/>
                <w:sz w:val="24"/>
                <w:szCs w:val="24"/>
              </w:rPr>
            </w:pPr>
            <w:r w:rsidRPr="00EE07E2">
              <w:rPr>
                <w:rFonts w:ascii="Times New Roman" w:hAnsi="Times New Roman"/>
                <w:sz w:val="24"/>
                <w:szCs w:val="24"/>
              </w:rPr>
              <w:t xml:space="preserve">Oznaczenie zawartości </w:t>
            </w:r>
            <w:proofErr w:type="spellStart"/>
            <w:r w:rsidRPr="00EE07E2">
              <w:rPr>
                <w:rFonts w:ascii="Times New Roman" w:hAnsi="Times New Roman"/>
                <w:sz w:val="24"/>
                <w:szCs w:val="24"/>
              </w:rPr>
              <w:t>procyjanidyn</w:t>
            </w:r>
            <w:proofErr w:type="spellEnd"/>
            <w:r w:rsidRPr="00EE07E2">
              <w:rPr>
                <w:rFonts w:ascii="Times New Roman" w:hAnsi="Times New Roman"/>
                <w:sz w:val="24"/>
                <w:szCs w:val="24"/>
              </w:rPr>
              <w:t xml:space="preserve"> w owocu głogu metodą </w:t>
            </w:r>
            <w:proofErr w:type="spellStart"/>
            <w:r w:rsidRPr="00EE07E2">
              <w:rPr>
                <w:rFonts w:ascii="Times New Roman" w:hAnsi="Times New Roman"/>
                <w:sz w:val="24"/>
                <w:szCs w:val="24"/>
              </w:rPr>
              <w:t>spektrofotometryczyną</w:t>
            </w:r>
            <w:proofErr w:type="spellEnd"/>
          </w:p>
          <w:p w14:paraId="36357792" w14:textId="77777777" w:rsidR="00571368" w:rsidRPr="00EE07E2" w:rsidRDefault="00571368" w:rsidP="006B281F">
            <w:pPr>
              <w:pStyle w:val="Akapitzlist"/>
              <w:numPr>
                <w:ilvl w:val="0"/>
                <w:numId w:val="56"/>
              </w:numPr>
              <w:spacing w:after="0" w:line="240" w:lineRule="auto"/>
              <w:ind w:left="14" w:firstLine="3"/>
              <w:jc w:val="both"/>
              <w:rPr>
                <w:rFonts w:ascii="Times New Roman" w:eastAsia="Times New Roman" w:hAnsi="Times New Roman"/>
                <w:sz w:val="24"/>
                <w:szCs w:val="24"/>
              </w:rPr>
            </w:pPr>
            <w:r w:rsidRPr="00EE07E2">
              <w:rPr>
                <w:rFonts w:ascii="Times New Roman" w:hAnsi="Times New Roman"/>
                <w:sz w:val="24"/>
                <w:szCs w:val="24"/>
              </w:rPr>
              <w:t>Oznaczanie wskaźnika pęcznienia, oraz reakcje fitochemiczne potwierdzające tożsamość surowca garbnikowego</w:t>
            </w:r>
          </w:p>
        </w:tc>
      </w:tr>
      <w:tr w:rsidR="00571368" w:rsidRPr="00EE07E2" w14:paraId="4BDB99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CB13346"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5955" w:type="dxa"/>
            <w:tcBorders>
              <w:top w:val="single" w:sz="4" w:space="0" w:color="auto"/>
              <w:left w:val="nil"/>
              <w:bottom w:val="single" w:sz="4" w:space="0" w:color="auto"/>
              <w:right w:val="single" w:sz="4" w:space="0" w:color="auto"/>
            </w:tcBorders>
          </w:tcPr>
          <w:p w14:paraId="65090215" w14:textId="77777777" w:rsidR="00571368" w:rsidRPr="00EE07E2" w:rsidRDefault="00571368" w:rsidP="003516BE">
            <w:pPr>
              <w:autoSpaceDE w:val="0"/>
              <w:autoSpaceDN w:val="0"/>
              <w:adjustRightInd w:val="0"/>
              <w:rPr>
                <w:rFonts w:cs="Times New Roman"/>
                <w:lang w:eastAsia="pl-PL"/>
              </w:rPr>
            </w:pPr>
            <w:r w:rsidRPr="00EE07E2">
              <w:rPr>
                <w:rFonts w:cs="Times New Roman"/>
                <w:lang w:eastAsia="pl-PL"/>
              </w:rPr>
              <w:t>Wykład multimedialny, ćwiczenia laboratoryjne, praca w</w:t>
            </w:r>
          </w:p>
          <w:p w14:paraId="25A1D0FF"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lang w:eastAsia="pl-PL"/>
              </w:rPr>
              <w:t>bibliotece, praca samodzielna</w:t>
            </w:r>
          </w:p>
        </w:tc>
      </w:tr>
      <w:tr w:rsidR="00571368" w:rsidRPr="00EE07E2" w14:paraId="321E355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2A2A5C3"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5955" w:type="dxa"/>
            <w:tcBorders>
              <w:top w:val="single" w:sz="4" w:space="0" w:color="auto"/>
              <w:left w:val="nil"/>
              <w:bottom w:val="single" w:sz="4" w:space="0" w:color="auto"/>
              <w:right w:val="single" w:sz="4" w:space="0" w:color="auto"/>
            </w:tcBorders>
          </w:tcPr>
          <w:p w14:paraId="74BDFA9C" w14:textId="77777777" w:rsidR="00571368" w:rsidRPr="00EE07E2" w:rsidRDefault="164AD449" w:rsidP="164AD449">
            <w:pPr>
              <w:jc w:val="both"/>
              <w:rPr>
                <w:rFonts w:cs="Times New Roman"/>
              </w:rPr>
            </w:pPr>
            <w:r w:rsidRPr="00EE07E2">
              <w:rPr>
                <w:rFonts w:cs="Times New Roman"/>
              </w:rPr>
              <w:t>1. Obecność na wykładach.</w:t>
            </w:r>
            <w:r w:rsidR="00571368" w:rsidRPr="00EE07E2">
              <w:rPr>
                <w:rFonts w:cs="Times New Roman"/>
              </w:rPr>
              <w:br/>
            </w:r>
            <w:r w:rsidRPr="00EE07E2">
              <w:rPr>
                <w:rFonts w:cs="Times New Roman"/>
              </w:rPr>
              <w:t xml:space="preserve">2. Obecność na ćwiczeniach i uzyskanie minimum </w:t>
            </w:r>
            <w:r w:rsidR="004507CC" w:rsidRPr="00EE07E2">
              <w:rPr>
                <w:rFonts w:cs="Times New Roman"/>
              </w:rPr>
              <w:t>pozytywnych ocen (zaliczenie każdej)</w:t>
            </w:r>
            <w:r w:rsidRPr="00EE07E2">
              <w:rPr>
                <w:rFonts w:cs="Times New Roman"/>
              </w:rPr>
              <w:t xml:space="preserve"> z kartkówek obejmujących znajomość substancji roślinnych, w tym ich nazw polskich i łacińskich, oraz metod badawczych </w:t>
            </w:r>
          </w:p>
          <w:p w14:paraId="37442B88" w14:textId="77777777" w:rsidR="00571368" w:rsidRPr="00EE07E2" w:rsidRDefault="164AD449" w:rsidP="164AD449">
            <w:pPr>
              <w:jc w:val="both"/>
              <w:rPr>
                <w:rFonts w:cs="Times New Roman"/>
              </w:rPr>
            </w:pPr>
            <w:r w:rsidRPr="00EE07E2">
              <w:rPr>
                <w:rFonts w:cs="Times New Roman"/>
              </w:rPr>
              <w:t>Warunki 1. i 2. niezbędne do dopuszczenia do kolokwium. W przypadku niezaliczenia 1. - praca pisemna na temat zadany przez prowadzącego, w przypadku niezaliczenia 2.-poprawa z całego zakresu materiału kartkówek</w:t>
            </w:r>
            <w:r w:rsidR="004507CC" w:rsidRPr="00EE07E2">
              <w:rPr>
                <w:rFonts w:cs="Times New Roman"/>
              </w:rPr>
              <w:t>.</w:t>
            </w:r>
          </w:p>
          <w:p w14:paraId="4D46D9CC" w14:textId="77777777" w:rsidR="00571368" w:rsidRPr="00EE07E2" w:rsidRDefault="164AD449" w:rsidP="003516BE">
            <w:pPr>
              <w:jc w:val="both"/>
              <w:rPr>
                <w:rFonts w:cs="Times New Roman"/>
              </w:rPr>
            </w:pPr>
            <w:r w:rsidRPr="00EE07E2">
              <w:rPr>
                <w:rFonts w:cs="Times New Roman"/>
              </w:rPr>
              <w:t xml:space="preserve">Zaliczenie przedmiotu – kolokwium </w:t>
            </w:r>
            <w:r w:rsidR="004507CC" w:rsidRPr="00EE07E2">
              <w:rPr>
                <w:rFonts w:cs="Times New Roman"/>
              </w:rPr>
              <w:t xml:space="preserve">ustne </w:t>
            </w:r>
            <w:r w:rsidRPr="00EE07E2">
              <w:rPr>
                <w:rFonts w:cs="Times New Roman"/>
              </w:rPr>
              <w:t>z treści wykładów i ćwiczeń</w:t>
            </w:r>
            <w:r w:rsidR="004507CC" w:rsidRPr="00EE07E2">
              <w:rPr>
                <w:rFonts w:cs="Times New Roman"/>
              </w:rPr>
              <w:t xml:space="preserve"> z zagadnień przesłanych wcześniej przez </w:t>
            </w:r>
            <w:proofErr w:type="spellStart"/>
            <w:r w:rsidR="004507CC" w:rsidRPr="00EE07E2">
              <w:rPr>
                <w:rFonts w:cs="Times New Roman"/>
              </w:rPr>
              <w:t>prowdzącego</w:t>
            </w:r>
            <w:proofErr w:type="spellEnd"/>
            <w:r w:rsidRPr="00EE07E2">
              <w:rPr>
                <w:rFonts w:cs="Times New Roman"/>
              </w:rPr>
              <w:t>.</w:t>
            </w:r>
          </w:p>
        </w:tc>
      </w:tr>
      <w:tr w:rsidR="00571368" w:rsidRPr="00EE07E2" w14:paraId="6096C8E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BF0EFFF"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5955" w:type="dxa"/>
            <w:tcBorders>
              <w:top w:val="single" w:sz="4" w:space="0" w:color="auto"/>
              <w:left w:val="nil"/>
              <w:bottom w:val="single" w:sz="4" w:space="0" w:color="auto"/>
              <w:right w:val="single" w:sz="4" w:space="0" w:color="auto"/>
            </w:tcBorders>
          </w:tcPr>
          <w:p w14:paraId="7533D59C" w14:textId="77777777" w:rsidR="00571368" w:rsidRPr="00EE07E2" w:rsidRDefault="164AD449" w:rsidP="003516BE">
            <w:pPr>
              <w:jc w:val="both"/>
              <w:rPr>
                <w:rFonts w:cs="Times New Roman"/>
              </w:rPr>
            </w:pPr>
            <w:r w:rsidRPr="00EE07E2">
              <w:rPr>
                <w:rFonts w:cs="Times New Roman"/>
              </w:rPr>
              <w:t xml:space="preserve">Obecność obowiązkowa na wykładach i ćwiczeniach. </w:t>
            </w:r>
          </w:p>
        </w:tc>
      </w:tr>
      <w:tr w:rsidR="00571368" w:rsidRPr="00EE07E2" w14:paraId="7081E1E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3A6B3F8"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5955" w:type="dxa"/>
            <w:tcBorders>
              <w:top w:val="single" w:sz="4" w:space="0" w:color="auto"/>
              <w:left w:val="nil"/>
              <w:bottom w:val="single" w:sz="4" w:space="0" w:color="auto"/>
              <w:right w:val="single" w:sz="4" w:space="0" w:color="auto"/>
            </w:tcBorders>
          </w:tcPr>
          <w:p w14:paraId="7D52E757" w14:textId="77777777" w:rsidR="00571368" w:rsidRPr="00EE07E2" w:rsidRDefault="164AD449" w:rsidP="164AD449">
            <w:pPr>
              <w:spacing w:line="259" w:lineRule="auto"/>
              <w:rPr>
                <w:rFonts w:cs="Times New Roman"/>
              </w:rPr>
            </w:pPr>
            <w:r w:rsidRPr="00EE07E2">
              <w:rPr>
                <w:rFonts w:cs="Times New Roman"/>
                <w:lang w:eastAsia="pl-PL"/>
              </w:rPr>
              <w:t>Ocena z przedmiotu stanowi średnia ważona ocen uzyskanych z kartkówek z ćwiczeń laboratoryjnych (</w:t>
            </w:r>
            <w:r w:rsidR="004507CC" w:rsidRPr="00EE07E2">
              <w:rPr>
                <w:rFonts w:cs="Times New Roman"/>
                <w:lang w:eastAsia="pl-PL"/>
              </w:rPr>
              <w:t>3</w:t>
            </w:r>
            <w:r w:rsidRPr="00EE07E2">
              <w:rPr>
                <w:rFonts w:cs="Times New Roman"/>
                <w:lang w:eastAsia="pl-PL"/>
              </w:rPr>
              <w:t>0%) oraz oceny wystawionej na podstawie kolokwium z wykładu i ćwiczeń (</w:t>
            </w:r>
            <w:r w:rsidR="004507CC" w:rsidRPr="00EE07E2">
              <w:rPr>
                <w:rFonts w:cs="Times New Roman"/>
                <w:lang w:eastAsia="pl-PL"/>
              </w:rPr>
              <w:t>7</w:t>
            </w:r>
            <w:r w:rsidRPr="00EE07E2">
              <w:rPr>
                <w:rFonts w:cs="Times New Roman"/>
                <w:lang w:eastAsia="pl-PL"/>
              </w:rPr>
              <w:t>0%)</w:t>
            </w:r>
            <w:r w:rsidRPr="00EE07E2">
              <w:rPr>
                <w:rFonts w:cs="Times New Roman"/>
              </w:rPr>
              <w:t>.</w:t>
            </w:r>
          </w:p>
        </w:tc>
      </w:tr>
      <w:tr w:rsidR="00571368" w:rsidRPr="00EE07E2" w14:paraId="39C0124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41C51B89"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powstałych wskutek </w:t>
            </w:r>
            <w:r w:rsidRPr="00EE07E2">
              <w:rPr>
                <w:rFonts w:cs="Times New Roman"/>
                <w:b/>
                <w:bCs/>
              </w:rPr>
              <w:lastRenderedPageBreak/>
              <w:t>nieobecności studenta na zajęciach:</w:t>
            </w:r>
          </w:p>
        </w:tc>
        <w:tc>
          <w:tcPr>
            <w:tcW w:w="5955" w:type="dxa"/>
            <w:tcBorders>
              <w:top w:val="single" w:sz="4" w:space="0" w:color="auto"/>
              <w:left w:val="nil"/>
              <w:bottom w:val="single" w:sz="4" w:space="0" w:color="auto"/>
              <w:right w:val="single" w:sz="4" w:space="0" w:color="auto"/>
            </w:tcBorders>
          </w:tcPr>
          <w:p w14:paraId="41BE39E6" w14:textId="77777777" w:rsidR="00571368" w:rsidRPr="00EE07E2" w:rsidRDefault="164AD449" w:rsidP="164AD449">
            <w:pPr>
              <w:spacing w:line="259" w:lineRule="auto"/>
              <w:jc w:val="both"/>
              <w:rPr>
                <w:rFonts w:cs="Times New Roman"/>
              </w:rPr>
            </w:pPr>
            <w:r w:rsidRPr="00EE07E2">
              <w:rPr>
                <w:rFonts w:cs="Times New Roman"/>
              </w:rPr>
              <w:lastRenderedPageBreak/>
              <w:t xml:space="preserve">Na podstawie usprawiedliwienia lekarskiego możliwe jest odrabianie zajęć laboratoryjnych w innym terminie po </w:t>
            </w:r>
            <w:r w:rsidRPr="00EE07E2">
              <w:rPr>
                <w:rFonts w:cs="Times New Roman"/>
              </w:rPr>
              <w:lastRenderedPageBreak/>
              <w:t>uzgodnieniu z prowadzącym.</w:t>
            </w:r>
          </w:p>
        </w:tc>
      </w:tr>
      <w:tr w:rsidR="00571368" w:rsidRPr="00EE07E2" w14:paraId="099113D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88B2DCE"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 xml:space="preserve">Wymagania wstępne i dodatkowe, szczególnie w odniesieniu do sekwencyjności przedmiotów: </w:t>
            </w:r>
          </w:p>
        </w:tc>
        <w:tc>
          <w:tcPr>
            <w:tcW w:w="5955" w:type="dxa"/>
            <w:tcBorders>
              <w:top w:val="single" w:sz="4" w:space="0" w:color="auto"/>
              <w:left w:val="nil"/>
              <w:bottom w:val="single" w:sz="4" w:space="0" w:color="auto"/>
              <w:right w:val="single" w:sz="4" w:space="0" w:color="auto"/>
            </w:tcBorders>
          </w:tcPr>
          <w:p w14:paraId="2E68E7CB" w14:textId="77777777" w:rsidR="00571368" w:rsidRPr="00EE07E2" w:rsidRDefault="00571368" w:rsidP="003516BE">
            <w:pPr>
              <w:jc w:val="both"/>
              <w:rPr>
                <w:rFonts w:cs="Times New Roman"/>
              </w:rPr>
            </w:pPr>
            <w:r w:rsidRPr="00EE07E2">
              <w:rPr>
                <w:rFonts w:cs="Times New Roman"/>
              </w:rPr>
              <w:t>Chemia ogólna i organiczna, botanika.</w:t>
            </w:r>
          </w:p>
        </w:tc>
      </w:tr>
      <w:tr w:rsidR="00571368" w:rsidRPr="00EE07E2" w14:paraId="550060F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DB1EDD4"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5955" w:type="dxa"/>
            <w:tcBorders>
              <w:top w:val="single" w:sz="4" w:space="0" w:color="auto"/>
              <w:left w:val="nil"/>
              <w:bottom w:val="single" w:sz="4" w:space="0" w:color="auto"/>
              <w:right w:val="single" w:sz="4" w:space="0" w:color="auto"/>
            </w:tcBorders>
          </w:tcPr>
          <w:p w14:paraId="4DFD9AA2" w14:textId="77777777" w:rsidR="002912B1" w:rsidRPr="00EE07E2" w:rsidRDefault="002912B1" w:rsidP="007C4C63">
            <w:pPr>
              <w:pStyle w:val="Akapitzlist"/>
              <w:spacing w:after="0" w:line="240" w:lineRule="auto"/>
              <w:ind w:left="0"/>
              <w:outlineLvl w:val="0"/>
              <w:rPr>
                <w:rFonts w:ascii="Times New Roman" w:eastAsia="Times New Roman" w:hAnsi="Times New Roman"/>
                <w:kern w:val="36"/>
                <w:sz w:val="24"/>
                <w:szCs w:val="24"/>
                <w:lang w:eastAsia="pl-PL"/>
              </w:rPr>
            </w:pPr>
            <w:bookmarkStart w:id="194" w:name="_Toc228884071"/>
            <w:bookmarkStart w:id="195" w:name="_Toc76568790"/>
            <w:bookmarkStart w:id="196" w:name="_Toc76737490"/>
            <w:bookmarkStart w:id="197" w:name="_Toc76989884"/>
            <w:bookmarkStart w:id="198" w:name="_Toc82375884"/>
            <w:bookmarkStart w:id="199" w:name="_Toc82429338"/>
            <w:bookmarkStart w:id="200" w:name="_Toc107218823"/>
            <w:bookmarkStart w:id="201" w:name="_Toc135074119"/>
            <w:bookmarkStart w:id="202" w:name="_Toc136896876"/>
            <w:bookmarkStart w:id="203" w:name="_Toc136980707"/>
            <w:bookmarkStart w:id="204" w:name="_Toc167352846"/>
            <w:bookmarkStart w:id="205" w:name="_Toc167793250"/>
            <w:bookmarkStart w:id="206" w:name="_Toc167883968"/>
            <w:bookmarkStart w:id="207" w:name="_Toc167905899"/>
            <w:bookmarkStart w:id="208" w:name="_Toc168909995"/>
            <w:r w:rsidRPr="00EE07E2">
              <w:rPr>
                <w:rFonts w:ascii="Times New Roman" w:eastAsia="Times New Roman" w:hAnsi="Times New Roman"/>
                <w:kern w:val="36"/>
                <w:sz w:val="24"/>
                <w:szCs w:val="24"/>
                <w:lang w:eastAsia="pl-PL"/>
              </w:rPr>
              <w:t>Farmakopea Polska i Europejska</w:t>
            </w:r>
            <w:bookmarkEnd w:id="194"/>
          </w:p>
          <w:p w14:paraId="152210AC" w14:textId="77777777" w:rsidR="002912B1" w:rsidRPr="00EE07E2" w:rsidRDefault="002912B1" w:rsidP="007C4C63">
            <w:pPr>
              <w:pStyle w:val="Akapitzlist"/>
              <w:spacing w:after="0" w:line="240" w:lineRule="auto"/>
              <w:ind w:left="0"/>
              <w:outlineLvl w:val="0"/>
              <w:rPr>
                <w:rFonts w:ascii="Times New Roman" w:eastAsia="Times New Roman" w:hAnsi="Times New Roman"/>
                <w:kern w:val="36"/>
                <w:sz w:val="24"/>
                <w:szCs w:val="24"/>
                <w:lang w:eastAsia="pl-PL"/>
              </w:rPr>
            </w:pPr>
          </w:p>
          <w:p w14:paraId="56E64577" w14:textId="77777777" w:rsidR="00571368" w:rsidRPr="00EE07E2" w:rsidRDefault="00571368" w:rsidP="007C4C63">
            <w:pPr>
              <w:pStyle w:val="Akapitzlist"/>
              <w:spacing w:after="0" w:line="240" w:lineRule="auto"/>
              <w:ind w:left="0"/>
              <w:outlineLvl w:val="0"/>
              <w:rPr>
                <w:rFonts w:ascii="Times New Roman" w:eastAsia="Times New Roman" w:hAnsi="Times New Roman"/>
                <w:sz w:val="24"/>
                <w:szCs w:val="24"/>
                <w:lang w:eastAsia="pl-PL"/>
              </w:rPr>
            </w:pPr>
            <w:bookmarkStart w:id="209" w:name="_Toc228884072"/>
            <w:r w:rsidRPr="00EE07E2">
              <w:rPr>
                <w:rFonts w:ascii="Times New Roman" w:eastAsia="Times New Roman" w:hAnsi="Times New Roman"/>
                <w:kern w:val="36"/>
                <w:sz w:val="24"/>
                <w:szCs w:val="24"/>
                <w:lang w:eastAsia="pl-PL"/>
              </w:rPr>
              <w:t>B. Kowal-Gierczak, E. Lamer-</w:t>
            </w:r>
            <w:proofErr w:type="spellStart"/>
            <w:r w:rsidRPr="00EE07E2">
              <w:rPr>
                <w:rFonts w:ascii="Times New Roman" w:eastAsia="Times New Roman" w:hAnsi="Times New Roman"/>
                <w:kern w:val="36"/>
                <w:sz w:val="24"/>
                <w:szCs w:val="24"/>
                <w:lang w:eastAsia="pl-PL"/>
              </w:rPr>
              <w:t>Zarawska</w:t>
            </w:r>
            <w:proofErr w:type="spellEnd"/>
            <w:r w:rsidRPr="00EE07E2">
              <w:rPr>
                <w:rFonts w:ascii="Times New Roman" w:eastAsia="Times New Roman" w:hAnsi="Times New Roman"/>
                <w:kern w:val="36"/>
                <w:sz w:val="24"/>
                <w:szCs w:val="24"/>
                <w:lang w:eastAsia="pl-PL"/>
              </w:rPr>
              <w:t xml:space="preserve">, J. </w:t>
            </w:r>
            <w:proofErr w:type="spellStart"/>
            <w:r w:rsidRPr="00EE07E2">
              <w:rPr>
                <w:rFonts w:ascii="Times New Roman" w:eastAsia="Times New Roman" w:hAnsi="Times New Roman"/>
                <w:kern w:val="36"/>
                <w:sz w:val="24"/>
                <w:szCs w:val="24"/>
                <w:lang w:eastAsia="pl-PL"/>
              </w:rPr>
              <w:t>Niedworok</w:t>
            </w:r>
            <w:proofErr w:type="spellEnd"/>
            <w:r w:rsidRPr="00EE07E2">
              <w:rPr>
                <w:rFonts w:ascii="Times New Roman" w:eastAsia="Times New Roman" w:hAnsi="Times New Roman"/>
                <w:kern w:val="36"/>
                <w:sz w:val="24"/>
                <w:szCs w:val="24"/>
                <w:lang w:eastAsia="pl-PL"/>
              </w:rPr>
              <w:t>, Fitoterapia i leki roślinne, PZWL Wydawnictwo Lekarskie,</w:t>
            </w:r>
            <w:r w:rsidRPr="00EE07E2">
              <w:rPr>
                <w:rFonts w:ascii="Times New Roman" w:eastAsia="Times New Roman" w:hAnsi="Times New Roman"/>
                <w:sz w:val="24"/>
                <w:szCs w:val="24"/>
                <w:lang w:eastAsia="pl-PL"/>
              </w:rPr>
              <w:t xml:space="preserve"> Warszawa, </w:t>
            </w:r>
            <w:r w:rsidR="008A0C8D" w:rsidRPr="00EE07E2">
              <w:rPr>
                <w:rFonts w:ascii="Times New Roman" w:eastAsia="Times New Roman" w:hAnsi="Times New Roman"/>
                <w:sz w:val="24"/>
                <w:szCs w:val="24"/>
                <w:lang w:eastAsia="pl-PL"/>
              </w:rPr>
              <w:t xml:space="preserve">2012, </w:t>
            </w:r>
            <w:r w:rsidRPr="00EE07E2">
              <w:rPr>
                <w:rFonts w:ascii="Times New Roman" w:eastAsia="Times New Roman" w:hAnsi="Times New Roman"/>
                <w:sz w:val="24"/>
                <w:szCs w:val="24"/>
                <w:lang w:eastAsia="pl-PL"/>
              </w:rPr>
              <w:t>2014</w:t>
            </w:r>
            <w:bookmarkEnd w:id="209"/>
            <w:r w:rsidRPr="00EE07E2">
              <w:rPr>
                <w:rFonts w:ascii="Times New Roman" w:eastAsia="Times New Roman" w:hAnsi="Times New Roman"/>
                <w:sz w:val="24"/>
                <w:szCs w:val="24"/>
                <w:lang w:eastAsia="pl-PL"/>
              </w:rPr>
              <w:t xml:space="preserve"> </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B03BBCC" w14:textId="77777777" w:rsidR="0051688D" w:rsidRPr="00EE07E2" w:rsidRDefault="00571368" w:rsidP="001E0FB9">
            <w:pPr>
              <w:pStyle w:val="Nagwek1"/>
              <w:rPr>
                <w:rFonts w:eastAsia="Times New Roman"/>
                <w:b w:val="0"/>
                <w:bCs w:val="0"/>
                <w:noProof w:val="0"/>
                <w:kern w:val="36"/>
                <w:sz w:val="24"/>
                <w:szCs w:val="24"/>
                <w:lang w:eastAsia="pl-PL"/>
              </w:rPr>
            </w:pPr>
            <w:bookmarkStart w:id="210" w:name="_Toc76568791"/>
            <w:bookmarkStart w:id="211" w:name="_Toc76737491"/>
            <w:bookmarkStart w:id="212" w:name="_Toc76989885"/>
            <w:bookmarkStart w:id="213" w:name="_Toc82375885"/>
            <w:bookmarkStart w:id="214" w:name="_Toc82429339"/>
            <w:bookmarkStart w:id="215" w:name="_Toc107218824"/>
            <w:bookmarkStart w:id="216" w:name="_Toc135074120"/>
            <w:bookmarkStart w:id="217" w:name="_Toc136896877"/>
            <w:bookmarkStart w:id="218" w:name="_Toc136980708"/>
            <w:bookmarkStart w:id="219" w:name="_Toc167352847"/>
            <w:bookmarkStart w:id="220" w:name="_Toc167793251"/>
            <w:bookmarkStart w:id="221" w:name="_Toc167883969"/>
            <w:bookmarkStart w:id="222" w:name="_Toc167905900"/>
            <w:bookmarkStart w:id="223" w:name="_Toc168909996"/>
            <w:bookmarkStart w:id="224" w:name="_Toc228884073"/>
            <w:r w:rsidRPr="00EE07E2">
              <w:rPr>
                <w:rFonts w:eastAsia="Times New Roman"/>
                <w:b w:val="0"/>
                <w:bCs w:val="0"/>
                <w:noProof w:val="0"/>
                <w:kern w:val="36"/>
                <w:sz w:val="24"/>
                <w:szCs w:val="24"/>
                <w:lang w:eastAsia="pl-PL"/>
              </w:rPr>
              <w:t xml:space="preserve">B. </w:t>
            </w:r>
            <w:proofErr w:type="spellStart"/>
            <w:r w:rsidRPr="00EE07E2">
              <w:rPr>
                <w:rFonts w:eastAsia="Times New Roman"/>
                <w:b w:val="0"/>
                <w:bCs w:val="0"/>
                <w:noProof w:val="0"/>
                <w:kern w:val="36"/>
                <w:sz w:val="24"/>
                <w:szCs w:val="24"/>
                <w:lang w:eastAsia="pl-PL"/>
              </w:rPr>
              <w:t>Geszke</w:t>
            </w:r>
            <w:proofErr w:type="spellEnd"/>
            <w:r w:rsidRPr="00EE07E2">
              <w:rPr>
                <w:rFonts w:eastAsia="Times New Roman"/>
                <w:b w:val="0"/>
                <w:bCs w:val="0"/>
                <w:noProof w:val="0"/>
                <w:kern w:val="36"/>
                <w:sz w:val="24"/>
                <w:szCs w:val="24"/>
                <w:lang w:eastAsia="pl-PL"/>
              </w:rPr>
              <w:t>-Moritz, M. Moritz, Badania makroskopowo-mikroskopowe oraz analiza fitochemiczna wybranych substancji roślinnych, Pomorski Uniwersytet Medyczny, Szczecin 2020</w:t>
            </w:r>
            <w:bookmarkStart w:id="225" w:name="_Toc34071459"/>
            <w:bookmarkStart w:id="226" w:name="_Toc34072085"/>
            <w:bookmarkStart w:id="227" w:name="_Toc45547708"/>
            <w:bookmarkStart w:id="228" w:name="_Toc45548666"/>
            <w:bookmarkStart w:id="229" w:name="_Toc46223779"/>
            <w:bookmarkStart w:id="230" w:name="_Toc53512665"/>
            <w:bookmarkStart w:id="231" w:name="_Toc53512802"/>
            <w:bookmarkStart w:id="232" w:name="_Toc54386607"/>
            <w:bookmarkStart w:id="233" w:name="_Toc54544892"/>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0051688D" w:rsidRPr="00EE07E2">
              <w:rPr>
                <w:rFonts w:eastAsia="Times New Roman"/>
                <w:b w:val="0"/>
                <w:bCs w:val="0"/>
                <w:noProof w:val="0"/>
                <w:kern w:val="36"/>
                <w:sz w:val="24"/>
                <w:szCs w:val="24"/>
                <w:lang w:eastAsia="pl-PL"/>
              </w:rPr>
              <w:t xml:space="preserve"> </w:t>
            </w:r>
          </w:p>
          <w:p w14:paraId="39486B95" w14:textId="77777777" w:rsidR="0051688D" w:rsidRPr="00EE07E2" w:rsidRDefault="0051688D" w:rsidP="001E0FB9">
            <w:pPr>
              <w:pStyle w:val="Nagwek1"/>
              <w:rPr>
                <w:rFonts w:eastAsia="Times New Roman"/>
                <w:b w:val="0"/>
                <w:bCs w:val="0"/>
                <w:noProof w:val="0"/>
                <w:kern w:val="36"/>
                <w:sz w:val="24"/>
                <w:szCs w:val="24"/>
                <w:lang w:eastAsia="pl-PL"/>
              </w:rPr>
            </w:pPr>
            <w:bookmarkStart w:id="234" w:name="_Toc76568792"/>
            <w:bookmarkStart w:id="235" w:name="_Toc76737492"/>
            <w:bookmarkStart w:id="236" w:name="_Toc76989886"/>
            <w:bookmarkStart w:id="237" w:name="_Toc82375886"/>
            <w:bookmarkStart w:id="238" w:name="_Toc82429340"/>
            <w:bookmarkStart w:id="239" w:name="_Toc107218825"/>
            <w:bookmarkStart w:id="240" w:name="_Toc135074121"/>
            <w:bookmarkStart w:id="241" w:name="_Toc136896878"/>
            <w:bookmarkStart w:id="242" w:name="_Toc136980709"/>
            <w:bookmarkStart w:id="243" w:name="_Toc167352848"/>
            <w:bookmarkStart w:id="244" w:name="_Toc167793252"/>
            <w:bookmarkStart w:id="245" w:name="_Toc167883970"/>
            <w:bookmarkStart w:id="246" w:name="_Toc167905901"/>
            <w:bookmarkStart w:id="247" w:name="_Toc168909997"/>
            <w:bookmarkStart w:id="248" w:name="_Toc228884074"/>
            <w:r w:rsidRPr="00EE07E2">
              <w:rPr>
                <w:rFonts w:eastAsia="Times New Roman"/>
                <w:b w:val="0"/>
                <w:bCs w:val="0"/>
                <w:noProof w:val="0"/>
                <w:kern w:val="36"/>
                <w:sz w:val="24"/>
                <w:szCs w:val="24"/>
                <w:lang w:eastAsia="pl-PL"/>
              </w:rPr>
              <w:t xml:space="preserve">Farmakognozja - podręcznik dla studentów farmacji, </w:t>
            </w:r>
            <w:r w:rsidRPr="00EE07E2">
              <w:rPr>
                <w:rFonts w:eastAsia="Times New Roman"/>
                <w:b w:val="0"/>
                <w:bCs w:val="0"/>
                <w:noProof w:val="0"/>
                <w:kern w:val="36"/>
                <w:sz w:val="24"/>
                <w:szCs w:val="24"/>
                <w:lang w:eastAsia="pl-PL"/>
              </w:rPr>
              <w:br/>
              <w:t xml:space="preserve">S. </w:t>
            </w:r>
            <w:proofErr w:type="spellStart"/>
            <w:r w:rsidRPr="00EE07E2">
              <w:rPr>
                <w:rFonts w:eastAsia="Times New Roman"/>
                <w:b w:val="0"/>
                <w:bCs w:val="0"/>
                <w:noProof w:val="0"/>
                <w:kern w:val="36"/>
                <w:sz w:val="24"/>
                <w:szCs w:val="24"/>
                <w:lang w:eastAsia="pl-PL"/>
              </w:rPr>
              <w:t>Kohlmunzer</w:t>
            </w:r>
            <w:proofErr w:type="spellEnd"/>
            <w:r w:rsidRPr="00EE07E2">
              <w:rPr>
                <w:rFonts w:eastAsia="Times New Roman"/>
                <w:b w:val="0"/>
                <w:bCs w:val="0"/>
                <w:noProof w:val="0"/>
                <w:kern w:val="36"/>
                <w:sz w:val="24"/>
                <w:szCs w:val="24"/>
                <w:lang w:eastAsia="pl-PL"/>
              </w:rPr>
              <w:t>, PZWL, Warszawa, 2017</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2A54113E" w14:textId="77777777" w:rsidR="00F14B24" w:rsidRPr="00EE07E2" w:rsidRDefault="00F14B24" w:rsidP="00F14B24">
            <w:pPr>
              <w:rPr>
                <w:lang w:eastAsia="pl-PL" w:bidi="ar-SA"/>
              </w:rPr>
            </w:pPr>
          </w:p>
          <w:p w14:paraId="76263064" w14:textId="77777777" w:rsidR="00F14B24" w:rsidRPr="00EE07E2" w:rsidRDefault="00F14B24" w:rsidP="00F14B24">
            <w:pPr>
              <w:rPr>
                <w:rFonts w:eastAsia="Times New Roman" w:cs="Times New Roman"/>
                <w:kern w:val="36"/>
                <w:lang w:eastAsia="pl-PL" w:bidi="ar-SA"/>
              </w:rPr>
            </w:pPr>
            <w:r w:rsidRPr="00EE07E2">
              <w:rPr>
                <w:rFonts w:eastAsia="Times New Roman" w:cs="Times New Roman"/>
                <w:kern w:val="36"/>
                <w:lang w:eastAsia="pl-PL" w:bidi="ar-SA"/>
              </w:rPr>
              <w:t xml:space="preserve">Grzyb J., </w:t>
            </w:r>
            <w:proofErr w:type="spellStart"/>
            <w:r w:rsidRPr="00EE07E2">
              <w:rPr>
                <w:rFonts w:eastAsia="Times New Roman" w:cs="Times New Roman"/>
                <w:kern w:val="36"/>
                <w:lang w:eastAsia="pl-PL" w:bidi="ar-SA"/>
              </w:rPr>
              <w:t>Krzysztyniak</w:t>
            </w:r>
            <w:proofErr w:type="spellEnd"/>
            <w:r w:rsidRPr="00EE07E2">
              <w:rPr>
                <w:rFonts w:eastAsia="Times New Roman" w:cs="Times New Roman"/>
                <w:kern w:val="36"/>
                <w:lang w:eastAsia="pl-PL" w:bidi="ar-SA"/>
              </w:rPr>
              <w:t xml:space="preserve"> K. L., Naturalne surowce roślinne w leczeniu i profilaktyce chorób cywilizacyjnych, Wydawnictwo Medyk Sp. z </w:t>
            </w:r>
            <w:proofErr w:type="spellStart"/>
            <w:r w:rsidRPr="00EE07E2">
              <w:rPr>
                <w:rFonts w:eastAsia="Times New Roman" w:cs="Times New Roman"/>
                <w:kern w:val="36"/>
                <w:lang w:eastAsia="pl-PL" w:bidi="ar-SA"/>
              </w:rPr>
              <w:t>o.o</w:t>
            </w:r>
            <w:proofErr w:type="spellEnd"/>
            <w:r w:rsidRPr="00EE07E2">
              <w:rPr>
                <w:rFonts w:eastAsia="Times New Roman" w:cs="Times New Roman"/>
                <w:kern w:val="36"/>
                <w:lang w:eastAsia="pl-PL" w:bidi="ar-SA"/>
              </w:rPr>
              <w:t xml:space="preserve"> 2024</w:t>
            </w:r>
          </w:p>
          <w:p w14:paraId="321B675D" w14:textId="77777777" w:rsidR="00F14B24" w:rsidRPr="00EE07E2" w:rsidRDefault="00F14B24" w:rsidP="00F14B24">
            <w:pPr>
              <w:rPr>
                <w:lang w:eastAsia="pl-PL" w:bidi="ar-SA"/>
              </w:rPr>
            </w:pPr>
          </w:p>
          <w:p w14:paraId="60591826" w14:textId="77777777" w:rsidR="00571368" w:rsidRPr="00EE07E2" w:rsidRDefault="00571368" w:rsidP="007C4C63">
            <w:pPr>
              <w:pStyle w:val="Akapitzlist"/>
              <w:spacing w:after="0" w:line="259" w:lineRule="auto"/>
              <w:ind w:left="0"/>
              <w:rPr>
                <w:rFonts w:ascii="Times New Roman" w:eastAsia="Times New Roman" w:hAnsi="Times New Roman"/>
                <w:sz w:val="24"/>
                <w:szCs w:val="24"/>
              </w:rPr>
            </w:pPr>
            <w:r w:rsidRPr="00EE07E2">
              <w:rPr>
                <w:rFonts w:ascii="Times New Roman" w:eastAsia="Times New Roman" w:hAnsi="Times New Roman"/>
                <w:kern w:val="36"/>
                <w:sz w:val="24"/>
                <w:szCs w:val="24"/>
                <w:lang w:eastAsia="pl-PL"/>
              </w:rPr>
              <w:t>Wybrane przez osobę prowadzącą zajęcia artykuły naukowe z literatury fachowej</w:t>
            </w:r>
          </w:p>
        </w:tc>
      </w:tr>
    </w:tbl>
    <w:p w14:paraId="0A93D00D" w14:textId="77777777" w:rsidR="00571368" w:rsidRPr="00EE07E2" w:rsidRDefault="00571368" w:rsidP="00571368">
      <w:pPr>
        <w:rPr>
          <w:rFonts w:cs="Times New Roman"/>
          <w:b/>
        </w:rPr>
      </w:pPr>
    </w:p>
    <w:p w14:paraId="63A135AC" w14:textId="77777777" w:rsidR="00571368" w:rsidRPr="00EE07E2" w:rsidRDefault="00571368" w:rsidP="00571368">
      <w:pPr>
        <w:autoSpaceDE w:val="0"/>
        <w:autoSpaceDN w:val="0"/>
        <w:adjustRightInd w:val="0"/>
        <w:jc w:val="both"/>
        <w:rPr>
          <w:rFonts w:eastAsia="Batang" w:cs="Times New Roman"/>
          <w:b/>
        </w:rPr>
      </w:pPr>
    </w:p>
    <w:p w14:paraId="3A94F51B" w14:textId="77777777" w:rsidR="00E837EF" w:rsidRPr="00EE07E2" w:rsidRDefault="00571368" w:rsidP="00E837EF">
      <w:pPr>
        <w:rPr>
          <w:rFonts w:cs="Times New Roman"/>
          <w:b/>
          <w:bCs/>
          <w:lang w:eastAsia="pl-PL"/>
        </w:rPr>
      </w:pPr>
      <w:r w:rsidRPr="00EE07E2">
        <w:rPr>
          <w:rFonts w:cs="Times New Roman"/>
        </w:rPr>
        <w:br w:type="page"/>
      </w:r>
      <w:bookmarkStart w:id="249" w:name="_Toc34071456"/>
      <w:bookmarkStart w:id="250" w:name="_Toc54544889"/>
      <w:bookmarkEnd w:id="249"/>
      <w:bookmarkEnd w:id="250"/>
    </w:p>
    <w:p w14:paraId="7F8BDCAE" w14:textId="77777777" w:rsidR="00E837EF" w:rsidRPr="00EE07E2" w:rsidRDefault="00E837EF" w:rsidP="00E837EF">
      <w:pPr>
        <w:pStyle w:val="Nagwek2"/>
        <w:rPr>
          <w:rFonts w:ascii="Times New Roman" w:hAnsi="Times New Roman" w:cs="Times New Roman"/>
          <w:sz w:val="24"/>
          <w:szCs w:val="24"/>
        </w:rPr>
      </w:pPr>
      <w:bookmarkStart w:id="251" w:name="_Toc167793253"/>
      <w:r w:rsidRPr="00EE07E2">
        <w:rPr>
          <w:rFonts w:ascii="Times New Roman" w:hAnsi="Times New Roman" w:cs="Times New Roman"/>
          <w:noProof/>
          <w:sz w:val="24"/>
          <w:szCs w:val="24"/>
          <w:lang w:eastAsia="pl-PL" w:bidi="ar-SA"/>
        </w:rPr>
        <w:lastRenderedPageBreak/>
        <w:drawing>
          <wp:inline distT="0" distB="0" distL="0" distR="0" wp14:anchorId="65E5B7E0" wp14:editId="38CBF7E6">
            <wp:extent cx="2288603" cy="514350"/>
            <wp:effectExtent l="19050" t="0" r="0" b="0"/>
            <wp:docPr id="119746781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1"/>
    </w:p>
    <w:p w14:paraId="339DF12E" w14:textId="77777777" w:rsidR="00E837EF" w:rsidRPr="00EE07E2" w:rsidRDefault="00E837EF" w:rsidP="00E837EF">
      <w:pPr>
        <w:pStyle w:val="Nagwek2"/>
        <w:rPr>
          <w:rFonts w:ascii="Times New Roman" w:hAnsi="Times New Roman" w:cs="Times New Roman"/>
          <w:sz w:val="24"/>
          <w:szCs w:val="24"/>
        </w:rPr>
      </w:pPr>
      <w:bookmarkStart w:id="252" w:name="_Toc228884075"/>
      <w:r w:rsidRPr="00EE07E2">
        <w:rPr>
          <w:rFonts w:ascii="Times New Roman" w:hAnsi="Times New Roman" w:cs="Times New Roman"/>
          <w:sz w:val="24"/>
          <w:szCs w:val="24"/>
        </w:rPr>
        <w:t>B15. Pierwsza pomoc przedmedyczna</w:t>
      </w:r>
      <w:bookmarkEnd w:id="252"/>
    </w:p>
    <w:p w14:paraId="4D3A2FD3" w14:textId="77777777" w:rsidR="000F3AC6" w:rsidRPr="00EE07E2" w:rsidRDefault="000F3AC6" w:rsidP="000F3AC6">
      <w:pPr>
        <w:spacing w:after="240" w:line="360" w:lineRule="auto"/>
        <w:rPr>
          <w:rFonts w:cs="Times New Roman"/>
          <w:b/>
        </w:rPr>
      </w:pPr>
      <w:bookmarkStart w:id="253" w:name="_Toc136980710"/>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0F3AC6" w:rsidRPr="00EE07E2" w14:paraId="7CFA7148" w14:textId="77777777" w:rsidTr="006E2D14">
        <w:trPr>
          <w:trHeight w:val="397"/>
        </w:trPr>
        <w:tc>
          <w:tcPr>
            <w:tcW w:w="2977" w:type="dxa"/>
            <w:shd w:val="clear" w:color="auto" w:fill="D9D9D9"/>
          </w:tcPr>
          <w:p w14:paraId="4C49A1BF" w14:textId="77777777" w:rsidR="000F3AC6" w:rsidRPr="00EE07E2" w:rsidRDefault="000F3AC6" w:rsidP="006E2D14">
            <w:pPr>
              <w:rPr>
                <w:rFonts w:cs="Times New Roman"/>
                <w:b/>
              </w:rPr>
            </w:pPr>
            <w:r w:rsidRPr="00EE07E2">
              <w:rPr>
                <w:rFonts w:cs="Times New Roman"/>
                <w:b/>
              </w:rPr>
              <w:t xml:space="preserve">Nazwa przedmiotu i kod </w:t>
            </w:r>
          </w:p>
          <w:p w14:paraId="3FCEEC09" w14:textId="77777777" w:rsidR="000F3AC6" w:rsidRPr="00EE07E2" w:rsidRDefault="000F3AC6" w:rsidP="006E2D14">
            <w:pPr>
              <w:spacing w:after="120"/>
              <w:rPr>
                <w:rFonts w:cs="Times New Roman"/>
                <w:b/>
              </w:rPr>
            </w:pPr>
            <w:r w:rsidRPr="00EE07E2">
              <w:rPr>
                <w:rFonts w:cs="Times New Roman"/>
                <w:b/>
              </w:rPr>
              <w:t>(wg planu studiów):</w:t>
            </w:r>
          </w:p>
        </w:tc>
        <w:tc>
          <w:tcPr>
            <w:tcW w:w="6203" w:type="dxa"/>
            <w:vAlign w:val="center"/>
          </w:tcPr>
          <w:p w14:paraId="0041F256" w14:textId="77777777" w:rsidR="000F3AC6" w:rsidRPr="00EE07E2" w:rsidRDefault="000F3AC6" w:rsidP="006E2D14">
            <w:pPr>
              <w:spacing w:before="60" w:after="60"/>
              <w:rPr>
                <w:rFonts w:cs="Times New Roman"/>
                <w:b/>
                <w:bCs/>
              </w:rPr>
            </w:pPr>
            <w:r w:rsidRPr="00EE07E2">
              <w:rPr>
                <w:rFonts w:cs="Times New Roman"/>
                <w:b/>
                <w:bCs/>
              </w:rPr>
              <w:t>Pierwsza pomoc przedmedyczna B15</w:t>
            </w:r>
          </w:p>
        </w:tc>
      </w:tr>
      <w:tr w:rsidR="000F3AC6" w:rsidRPr="00EE07E2" w14:paraId="0E08DC99" w14:textId="77777777" w:rsidTr="006E2D14">
        <w:trPr>
          <w:trHeight w:val="397"/>
        </w:trPr>
        <w:tc>
          <w:tcPr>
            <w:tcW w:w="2977" w:type="dxa"/>
            <w:shd w:val="clear" w:color="auto" w:fill="D9D9D9"/>
            <w:vAlign w:val="center"/>
          </w:tcPr>
          <w:p w14:paraId="2ED8BF29" w14:textId="77777777" w:rsidR="000F3AC6" w:rsidRPr="00EE07E2" w:rsidRDefault="000F3AC6" w:rsidP="006E2D14">
            <w:pPr>
              <w:rPr>
                <w:rFonts w:cs="Times New Roman"/>
                <w:b/>
              </w:rPr>
            </w:pPr>
            <w:r w:rsidRPr="00EE07E2">
              <w:rPr>
                <w:rFonts w:cs="Times New Roman"/>
                <w:b/>
              </w:rPr>
              <w:t>Nazwa przedmiotu (j. ang.):</w:t>
            </w:r>
          </w:p>
        </w:tc>
        <w:tc>
          <w:tcPr>
            <w:tcW w:w="6203" w:type="dxa"/>
            <w:vAlign w:val="center"/>
          </w:tcPr>
          <w:p w14:paraId="4C2A4E40" w14:textId="77777777" w:rsidR="000F3AC6" w:rsidRPr="00EE07E2" w:rsidRDefault="000F3AC6" w:rsidP="006E2D14">
            <w:pPr>
              <w:spacing w:before="60" w:after="60"/>
              <w:rPr>
                <w:rFonts w:cs="Times New Roman"/>
              </w:rPr>
            </w:pPr>
            <w:r w:rsidRPr="00EE07E2">
              <w:rPr>
                <w:rFonts w:cs="Times New Roman"/>
              </w:rPr>
              <w:t xml:space="preserve">First </w:t>
            </w:r>
            <w:proofErr w:type="spellStart"/>
            <w:r w:rsidRPr="00EE07E2">
              <w:rPr>
                <w:rFonts w:cs="Times New Roman"/>
              </w:rPr>
              <w:t>aid</w:t>
            </w:r>
            <w:proofErr w:type="spellEnd"/>
          </w:p>
        </w:tc>
      </w:tr>
      <w:tr w:rsidR="000F3AC6" w:rsidRPr="00EE07E2" w14:paraId="5666013E" w14:textId="77777777" w:rsidTr="006E2D14">
        <w:trPr>
          <w:trHeight w:val="397"/>
        </w:trPr>
        <w:tc>
          <w:tcPr>
            <w:tcW w:w="2977" w:type="dxa"/>
            <w:shd w:val="clear" w:color="auto" w:fill="D9D9D9"/>
            <w:vAlign w:val="center"/>
          </w:tcPr>
          <w:p w14:paraId="050389EA" w14:textId="77777777" w:rsidR="000F3AC6" w:rsidRPr="00EE07E2" w:rsidRDefault="000F3AC6" w:rsidP="006E2D14">
            <w:pPr>
              <w:rPr>
                <w:rFonts w:cs="Times New Roman"/>
                <w:b/>
              </w:rPr>
            </w:pPr>
            <w:r w:rsidRPr="00EE07E2">
              <w:rPr>
                <w:rFonts w:cs="Times New Roman"/>
                <w:b/>
              </w:rPr>
              <w:t>Kierunek studiów:</w:t>
            </w:r>
          </w:p>
        </w:tc>
        <w:tc>
          <w:tcPr>
            <w:tcW w:w="6203" w:type="dxa"/>
            <w:vAlign w:val="center"/>
          </w:tcPr>
          <w:p w14:paraId="73CE8F8D" w14:textId="77777777" w:rsidR="000F3AC6" w:rsidRPr="00EE07E2" w:rsidRDefault="000F3AC6" w:rsidP="006E2D14">
            <w:pPr>
              <w:spacing w:before="60" w:after="60"/>
              <w:rPr>
                <w:rFonts w:cs="Times New Roman"/>
              </w:rPr>
            </w:pPr>
            <w:r w:rsidRPr="00EE07E2">
              <w:rPr>
                <w:rFonts w:cs="Times New Roman"/>
              </w:rPr>
              <w:t>zielarstwo</w:t>
            </w:r>
          </w:p>
        </w:tc>
      </w:tr>
      <w:tr w:rsidR="000F3AC6" w:rsidRPr="00EE07E2" w14:paraId="59EDFFB6" w14:textId="77777777" w:rsidTr="006E2D14">
        <w:trPr>
          <w:trHeight w:val="397"/>
        </w:trPr>
        <w:tc>
          <w:tcPr>
            <w:tcW w:w="2977" w:type="dxa"/>
            <w:shd w:val="clear" w:color="auto" w:fill="D9D9D9"/>
            <w:vAlign w:val="center"/>
          </w:tcPr>
          <w:p w14:paraId="224A8C74" w14:textId="77777777" w:rsidR="000F3AC6" w:rsidRPr="00EE07E2" w:rsidRDefault="000F3AC6" w:rsidP="006E2D14">
            <w:pPr>
              <w:rPr>
                <w:rFonts w:cs="Times New Roman"/>
                <w:b/>
              </w:rPr>
            </w:pPr>
            <w:r w:rsidRPr="00EE07E2">
              <w:rPr>
                <w:rFonts w:cs="Times New Roman"/>
                <w:b/>
              </w:rPr>
              <w:t>Poziom studiów:</w:t>
            </w:r>
          </w:p>
        </w:tc>
        <w:tc>
          <w:tcPr>
            <w:tcW w:w="6203" w:type="dxa"/>
            <w:vAlign w:val="center"/>
          </w:tcPr>
          <w:p w14:paraId="20FB0B52" w14:textId="77777777" w:rsidR="000F3AC6" w:rsidRPr="00EE07E2" w:rsidRDefault="000F3AC6" w:rsidP="006E2D14">
            <w:pPr>
              <w:spacing w:before="60" w:after="60"/>
              <w:rPr>
                <w:rFonts w:cs="Times New Roman"/>
              </w:rPr>
            </w:pPr>
            <w:r w:rsidRPr="00EE07E2">
              <w:rPr>
                <w:rFonts w:cs="Times New Roman"/>
              </w:rPr>
              <w:t>studia I stopnia</w:t>
            </w:r>
          </w:p>
        </w:tc>
      </w:tr>
      <w:tr w:rsidR="000F3AC6" w:rsidRPr="00EE07E2" w14:paraId="38AAB242" w14:textId="77777777" w:rsidTr="006E2D14">
        <w:trPr>
          <w:trHeight w:val="397"/>
        </w:trPr>
        <w:tc>
          <w:tcPr>
            <w:tcW w:w="2977" w:type="dxa"/>
            <w:shd w:val="clear" w:color="auto" w:fill="D9D9D9"/>
            <w:vAlign w:val="center"/>
          </w:tcPr>
          <w:p w14:paraId="1A77C86E" w14:textId="77777777" w:rsidR="000F3AC6" w:rsidRPr="00EE07E2" w:rsidRDefault="000F3AC6" w:rsidP="006E2D14">
            <w:pPr>
              <w:rPr>
                <w:rFonts w:cs="Times New Roman"/>
                <w:b/>
              </w:rPr>
            </w:pPr>
            <w:r w:rsidRPr="00EE07E2">
              <w:rPr>
                <w:rFonts w:cs="Times New Roman"/>
                <w:b/>
              </w:rPr>
              <w:t>Profil:</w:t>
            </w:r>
          </w:p>
        </w:tc>
        <w:tc>
          <w:tcPr>
            <w:tcW w:w="6203" w:type="dxa"/>
            <w:vAlign w:val="center"/>
          </w:tcPr>
          <w:p w14:paraId="0050D93D" w14:textId="77777777" w:rsidR="000F3AC6" w:rsidRPr="00EE07E2" w:rsidRDefault="000F3AC6" w:rsidP="006E2D14">
            <w:pPr>
              <w:spacing w:before="60" w:after="60"/>
              <w:rPr>
                <w:rFonts w:cs="Times New Roman"/>
              </w:rPr>
            </w:pPr>
            <w:r w:rsidRPr="00EE07E2">
              <w:rPr>
                <w:rFonts w:cs="Times New Roman"/>
              </w:rPr>
              <w:t>Praktyczny (P)</w:t>
            </w:r>
          </w:p>
        </w:tc>
      </w:tr>
      <w:tr w:rsidR="000F3AC6" w:rsidRPr="00EE07E2" w14:paraId="303E5929" w14:textId="77777777" w:rsidTr="006E2D14">
        <w:trPr>
          <w:trHeight w:val="397"/>
        </w:trPr>
        <w:tc>
          <w:tcPr>
            <w:tcW w:w="2977" w:type="dxa"/>
            <w:shd w:val="clear" w:color="auto" w:fill="D9D9D9"/>
            <w:vAlign w:val="center"/>
          </w:tcPr>
          <w:p w14:paraId="07855131" w14:textId="77777777" w:rsidR="000F3AC6" w:rsidRPr="00EE07E2" w:rsidRDefault="000F3AC6" w:rsidP="006E2D14">
            <w:pPr>
              <w:rPr>
                <w:rFonts w:cs="Times New Roman"/>
                <w:b/>
              </w:rPr>
            </w:pPr>
            <w:r w:rsidRPr="00EE07E2">
              <w:rPr>
                <w:rFonts w:cs="Times New Roman"/>
                <w:b/>
              </w:rPr>
              <w:t>Forma studiów:</w:t>
            </w:r>
          </w:p>
        </w:tc>
        <w:tc>
          <w:tcPr>
            <w:tcW w:w="6203" w:type="dxa"/>
            <w:vAlign w:val="center"/>
          </w:tcPr>
          <w:p w14:paraId="2088840B" w14:textId="77777777" w:rsidR="000F3AC6" w:rsidRPr="00EE07E2" w:rsidRDefault="000F3AC6" w:rsidP="006E2D14">
            <w:pPr>
              <w:spacing w:before="60" w:after="60"/>
              <w:rPr>
                <w:rFonts w:cs="Times New Roman"/>
              </w:rPr>
            </w:pPr>
            <w:r w:rsidRPr="00EE07E2">
              <w:rPr>
                <w:rFonts w:cs="Times New Roman"/>
              </w:rPr>
              <w:t>Stacjonarna/niestacjonarna</w:t>
            </w:r>
          </w:p>
        </w:tc>
      </w:tr>
      <w:tr w:rsidR="000F3AC6" w:rsidRPr="00EE07E2" w14:paraId="7D272697" w14:textId="77777777" w:rsidTr="006E2D14">
        <w:trPr>
          <w:trHeight w:val="397"/>
        </w:trPr>
        <w:tc>
          <w:tcPr>
            <w:tcW w:w="2977" w:type="dxa"/>
            <w:shd w:val="clear" w:color="auto" w:fill="D9D9D9"/>
            <w:vAlign w:val="center"/>
          </w:tcPr>
          <w:p w14:paraId="62EF5874" w14:textId="77777777" w:rsidR="000F3AC6" w:rsidRPr="00EE07E2" w:rsidRDefault="000F3AC6" w:rsidP="006E2D14">
            <w:pPr>
              <w:rPr>
                <w:rFonts w:cs="Times New Roman"/>
                <w:b/>
              </w:rPr>
            </w:pPr>
            <w:r w:rsidRPr="00EE07E2">
              <w:rPr>
                <w:rFonts w:cs="Times New Roman"/>
                <w:b/>
              </w:rPr>
              <w:t>Punkty ECTS:</w:t>
            </w:r>
          </w:p>
        </w:tc>
        <w:tc>
          <w:tcPr>
            <w:tcW w:w="6203" w:type="dxa"/>
            <w:vAlign w:val="center"/>
          </w:tcPr>
          <w:p w14:paraId="13213CD3" w14:textId="77777777" w:rsidR="000F3AC6" w:rsidRPr="00EE07E2" w:rsidRDefault="000F3AC6" w:rsidP="006E2D14">
            <w:pPr>
              <w:spacing w:before="60" w:after="60"/>
              <w:rPr>
                <w:rFonts w:cs="Times New Roman"/>
              </w:rPr>
            </w:pPr>
            <w:r w:rsidRPr="00EE07E2">
              <w:rPr>
                <w:rFonts w:cs="Times New Roman"/>
              </w:rPr>
              <w:t>1</w:t>
            </w:r>
          </w:p>
        </w:tc>
      </w:tr>
      <w:tr w:rsidR="000F3AC6" w:rsidRPr="00EE07E2" w14:paraId="2D5FE108" w14:textId="77777777" w:rsidTr="006E2D14">
        <w:trPr>
          <w:trHeight w:val="397"/>
        </w:trPr>
        <w:tc>
          <w:tcPr>
            <w:tcW w:w="2977" w:type="dxa"/>
            <w:shd w:val="clear" w:color="auto" w:fill="D9D9D9"/>
            <w:vAlign w:val="center"/>
          </w:tcPr>
          <w:p w14:paraId="62007B0B" w14:textId="77777777" w:rsidR="000F3AC6" w:rsidRPr="00EE07E2" w:rsidRDefault="000F3AC6" w:rsidP="006E2D14">
            <w:pPr>
              <w:rPr>
                <w:rFonts w:cs="Times New Roman"/>
                <w:b/>
              </w:rPr>
            </w:pPr>
            <w:r w:rsidRPr="00EE07E2">
              <w:rPr>
                <w:rFonts w:cs="Times New Roman"/>
                <w:b/>
              </w:rPr>
              <w:t>Język wykładowy:</w:t>
            </w:r>
          </w:p>
        </w:tc>
        <w:tc>
          <w:tcPr>
            <w:tcW w:w="6203" w:type="dxa"/>
            <w:vAlign w:val="center"/>
          </w:tcPr>
          <w:p w14:paraId="477D4F81" w14:textId="77777777" w:rsidR="000F3AC6" w:rsidRPr="00EE07E2" w:rsidRDefault="000F3AC6" w:rsidP="006E2D14">
            <w:pPr>
              <w:spacing w:before="60" w:after="60"/>
              <w:rPr>
                <w:rFonts w:cs="Times New Roman"/>
              </w:rPr>
            </w:pPr>
            <w:r w:rsidRPr="00EE07E2">
              <w:rPr>
                <w:rFonts w:cs="Times New Roman"/>
              </w:rPr>
              <w:t>polski</w:t>
            </w:r>
          </w:p>
        </w:tc>
      </w:tr>
      <w:tr w:rsidR="000F3AC6" w:rsidRPr="00EE07E2" w14:paraId="7B0E724A" w14:textId="77777777" w:rsidTr="006E2D14">
        <w:trPr>
          <w:trHeight w:val="397"/>
        </w:trPr>
        <w:tc>
          <w:tcPr>
            <w:tcW w:w="2977" w:type="dxa"/>
            <w:shd w:val="clear" w:color="auto" w:fill="D9D9D9"/>
            <w:vAlign w:val="center"/>
          </w:tcPr>
          <w:p w14:paraId="5248A93A" w14:textId="77777777" w:rsidR="000F3AC6" w:rsidRPr="00EE07E2" w:rsidRDefault="000F3AC6" w:rsidP="006E2D14">
            <w:pPr>
              <w:rPr>
                <w:rFonts w:cs="Times New Roman"/>
                <w:b/>
              </w:rPr>
            </w:pPr>
            <w:r w:rsidRPr="00EE07E2">
              <w:rPr>
                <w:rFonts w:cs="Times New Roman"/>
                <w:b/>
              </w:rPr>
              <w:t>Rok akademicki:</w:t>
            </w:r>
          </w:p>
        </w:tc>
        <w:tc>
          <w:tcPr>
            <w:tcW w:w="6203" w:type="dxa"/>
            <w:vAlign w:val="center"/>
          </w:tcPr>
          <w:p w14:paraId="4890EE30" w14:textId="77777777" w:rsidR="000F3AC6" w:rsidRPr="00EE07E2" w:rsidRDefault="000C0897" w:rsidP="006E2D14">
            <w:pPr>
              <w:spacing w:before="60" w:after="60"/>
              <w:rPr>
                <w:rFonts w:cs="Times New Roman"/>
              </w:rPr>
            </w:pPr>
            <w:r w:rsidRPr="00EE07E2">
              <w:rPr>
                <w:rFonts w:cs="Times New Roman"/>
              </w:rPr>
              <w:t>2026/2027</w:t>
            </w:r>
          </w:p>
        </w:tc>
      </w:tr>
      <w:tr w:rsidR="000F3AC6" w:rsidRPr="00EE07E2" w14:paraId="60615140" w14:textId="77777777" w:rsidTr="006E2D14">
        <w:trPr>
          <w:trHeight w:val="397"/>
        </w:trPr>
        <w:tc>
          <w:tcPr>
            <w:tcW w:w="2977" w:type="dxa"/>
            <w:shd w:val="clear" w:color="auto" w:fill="D9D9D9"/>
            <w:vAlign w:val="center"/>
          </w:tcPr>
          <w:p w14:paraId="74436C54" w14:textId="77777777" w:rsidR="000F3AC6" w:rsidRPr="00EE07E2" w:rsidRDefault="000F3AC6" w:rsidP="006E2D14">
            <w:pPr>
              <w:rPr>
                <w:rFonts w:cs="Times New Roman"/>
                <w:b/>
              </w:rPr>
            </w:pPr>
            <w:r w:rsidRPr="00EE07E2">
              <w:rPr>
                <w:rFonts w:cs="Times New Roman"/>
                <w:b/>
              </w:rPr>
              <w:t>Semestr:</w:t>
            </w:r>
          </w:p>
        </w:tc>
        <w:tc>
          <w:tcPr>
            <w:tcW w:w="6203" w:type="dxa"/>
            <w:vAlign w:val="center"/>
          </w:tcPr>
          <w:p w14:paraId="599FBEA3" w14:textId="77777777" w:rsidR="000F3AC6" w:rsidRPr="00EE07E2" w:rsidRDefault="004C6CA0" w:rsidP="006E2D14">
            <w:pPr>
              <w:spacing w:before="60" w:after="60"/>
              <w:rPr>
                <w:rFonts w:cs="Times New Roman"/>
              </w:rPr>
            </w:pPr>
            <w:r w:rsidRPr="00EE07E2">
              <w:rPr>
                <w:rFonts w:cs="Times New Roman"/>
              </w:rPr>
              <w:t>5</w:t>
            </w:r>
          </w:p>
        </w:tc>
      </w:tr>
      <w:tr w:rsidR="009012F9" w:rsidRPr="00EE07E2" w14:paraId="1F82383B" w14:textId="77777777" w:rsidTr="006E2D14">
        <w:trPr>
          <w:trHeight w:val="397"/>
        </w:trPr>
        <w:tc>
          <w:tcPr>
            <w:tcW w:w="2977" w:type="dxa"/>
            <w:shd w:val="clear" w:color="auto" w:fill="D9D9D9"/>
            <w:vAlign w:val="center"/>
          </w:tcPr>
          <w:p w14:paraId="1076DC85" w14:textId="77777777" w:rsidR="009012F9" w:rsidRPr="00EE07E2" w:rsidRDefault="009012F9" w:rsidP="006E2D14">
            <w:pPr>
              <w:rPr>
                <w:rFonts w:cs="Times New Roman"/>
                <w:b/>
              </w:rPr>
            </w:pPr>
            <w:r w:rsidRPr="00EE07E2">
              <w:rPr>
                <w:rFonts w:cs="Times New Roman"/>
                <w:b/>
              </w:rPr>
              <w:t>Koordynator przedmiotu:</w:t>
            </w:r>
          </w:p>
        </w:tc>
        <w:tc>
          <w:tcPr>
            <w:tcW w:w="6203" w:type="dxa"/>
            <w:vAlign w:val="center"/>
          </w:tcPr>
          <w:p w14:paraId="3AF68CBE" w14:textId="2FF323DB" w:rsidR="009012F9" w:rsidRPr="00EE07E2" w:rsidRDefault="00CA384F" w:rsidP="006E2D14">
            <w:pPr>
              <w:spacing w:before="60" w:after="60"/>
              <w:rPr>
                <w:rFonts w:cs="Times New Roman"/>
              </w:rPr>
            </w:pPr>
            <w:r w:rsidRPr="00EE07E2">
              <w:rPr>
                <w:rFonts w:cs="Times New Roman"/>
              </w:rPr>
              <w:t>M</w:t>
            </w:r>
            <w:r w:rsidR="009012F9" w:rsidRPr="00EE07E2">
              <w:rPr>
                <w:rFonts w:cs="Times New Roman"/>
              </w:rPr>
              <w:t>gr</w:t>
            </w:r>
            <w:r>
              <w:rPr>
                <w:rFonts w:cs="Times New Roman"/>
              </w:rPr>
              <w:t xml:space="preserve"> Michał Wojnar</w:t>
            </w:r>
          </w:p>
        </w:tc>
      </w:tr>
    </w:tbl>
    <w:p w14:paraId="61B3F5CA" w14:textId="77777777" w:rsidR="000F3AC6" w:rsidRPr="00EE07E2" w:rsidRDefault="000F3AC6" w:rsidP="000F3AC6">
      <w:pPr>
        <w:spacing w:before="240" w:after="240" w:line="360" w:lineRule="auto"/>
        <w:rPr>
          <w:rFonts w:cs="Times New Roman"/>
          <w:b/>
        </w:rPr>
      </w:pPr>
      <w:r w:rsidRPr="00EE07E2">
        <w:rPr>
          <w:rFonts w:cs="Times New Roman"/>
          <w:b/>
        </w:rPr>
        <w:t xml:space="preserve">  Elementy wchodzące w skład programu studiów</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1583"/>
        <w:gridCol w:w="1418"/>
        <w:gridCol w:w="1678"/>
        <w:gridCol w:w="141"/>
        <w:gridCol w:w="600"/>
        <w:gridCol w:w="817"/>
      </w:tblGrid>
      <w:tr w:rsidR="000F3AC6" w:rsidRPr="00EE07E2" w14:paraId="40BEF743" w14:textId="77777777" w:rsidTr="002E3415">
        <w:tc>
          <w:tcPr>
            <w:tcW w:w="9214" w:type="dxa"/>
            <w:gridSpan w:val="8"/>
            <w:tcBorders>
              <w:bottom w:val="single" w:sz="4" w:space="0" w:color="auto"/>
            </w:tcBorders>
            <w:shd w:val="clear" w:color="auto" w:fill="D9D9D9"/>
          </w:tcPr>
          <w:p w14:paraId="4FE935BA" w14:textId="77777777" w:rsidR="000F3AC6" w:rsidRPr="00EE07E2" w:rsidRDefault="000F3AC6" w:rsidP="006E2D14">
            <w:pPr>
              <w:spacing w:before="60" w:after="60" w:line="276" w:lineRule="auto"/>
              <w:jc w:val="center"/>
              <w:rPr>
                <w:rFonts w:cs="Times New Roman"/>
              </w:rPr>
            </w:pPr>
            <w:r w:rsidRPr="00EE07E2">
              <w:rPr>
                <w:rFonts w:cs="Times New Roman"/>
                <w:b/>
                <w:bCs/>
              </w:rPr>
              <w:t xml:space="preserve">Treści programowe zapewniające uzyskanie efektów uczenia się dla przedmiotu </w:t>
            </w:r>
          </w:p>
        </w:tc>
      </w:tr>
      <w:tr w:rsidR="000F3AC6" w:rsidRPr="00EE07E2" w14:paraId="74704EE8" w14:textId="77777777" w:rsidTr="002E3415">
        <w:tc>
          <w:tcPr>
            <w:tcW w:w="9214" w:type="dxa"/>
            <w:gridSpan w:val="8"/>
            <w:tcBorders>
              <w:bottom w:val="single" w:sz="4" w:space="0" w:color="auto"/>
            </w:tcBorders>
          </w:tcPr>
          <w:p w14:paraId="7920A53F" w14:textId="77777777" w:rsidR="000F3AC6" w:rsidRPr="00EE07E2" w:rsidRDefault="000F3AC6" w:rsidP="006E2D14">
            <w:pPr>
              <w:spacing w:before="60" w:after="60" w:line="276" w:lineRule="auto"/>
              <w:jc w:val="both"/>
              <w:rPr>
                <w:rFonts w:cs="Times New Roman"/>
              </w:rPr>
            </w:pPr>
            <w:r w:rsidRPr="00EE07E2">
              <w:rPr>
                <w:rFonts w:cs="Times New Roman"/>
              </w:rPr>
              <w:t xml:space="preserve">Wiedza i umiejętności z zakresu udzielania pierwszej pomocy przedmedycznej w najczęściej wstępujących stanach zagrożenia zdrowia i życia ludzkiego. Kształtowanie postaw oraz </w:t>
            </w:r>
            <w:proofErr w:type="spellStart"/>
            <w:r w:rsidRPr="00EE07E2">
              <w:rPr>
                <w:rFonts w:cs="Times New Roman"/>
              </w:rPr>
              <w:t>zachowań</w:t>
            </w:r>
            <w:proofErr w:type="spellEnd"/>
            <w:r w:rsidRPr="00EE07E2">
              <w:rPr>
                <w:rFonts w:cs="Times New Roman"/>
              </w:rPr>
              <w:t xml:space="preserve"> pozwalających na skuteczne prowadzenie czynności ratunkowych.</w:t>
            </w:r>
          </w:p>
        </w:tc>
      </w:tr>
      <w:tr w:rsidR="000F3AC6" w:rsidRPr="00EE07E2" w14:paraId="2EA7001B" w14:textId="77777777" w:rsidTr="002E3415">
        <w:tc>
          <w:tcPr>
            <w:tcW w:w="2977" w:type="dxa"/>
            <w:gridSpan w:val="2"/>
            <w:tcBorders>
              <w:bottom w:val="single" w:sz="4" w:space="0" w:color="auto"/>
              <w:right w:val="nil"/>
            </w:tcBorders>
            <w:shd w:val="clear" w:color="auto" w:fill="D9D9D9"/>
          </w:tcPr>
          <w:p w14:paraId="138FFF36" w14:textId="77777777" w:rsidR="000F3AC6" w:rsidRPr="00EE07E2" w:rsidRDefault="000F3AC6" w:rsidP="006E2D14">
            <w:pPr>
              <w:spacing w:before="60" w:after="60" w:line="276" w:lineRule="auto"/>
              <w:rPr>
                <w:rFonts w:cs="Times New Roman"/>
                <w:b/>
              </w:rPr>
            </w:pPr>
            <w:r w:rsidRPr="00EE07E2">
              <w:rPr>
                <w:rFonts w:cs="Times New Roman"/>
                <w:b/>
              </w:rPr>
              <w:t xml:space="preserve">Liczba godzin zajęć </w:t>
            </w:r>
            <w:r w:rsidRPr="00EE07E2">
              <w:rPr>
                <w:rFonts w:cs="Times New Roman"/>
                <w:b/>
              </w:rPr>
              <w:br/>
              <w:t>w ramach poszczególnych form zajęć według planu studiów:</w:t>
            </w:r>
          </w:p>
        </w:tc>
        <w:tc>
          <w:tcPr>
            <w:tcW w:w="6237" w:type="dxa"/>
            <w:gridSpan w:val="6"/>
            <w:tcBorders>
              <w:left w:val="nil"/>
              <w:bottom w:val="single" w:sz="4" w:space="0" w:color="auto"/>
            </w:tcBorders>
          </w:tcPr>
          <w:p w14:paraId="163E87DF" w14:textId="77777777" w:rsidR="00160D81" w:rsidRPr="00EE07E2" w:rsidRDefault="00160D81" w:rsidP="00160D81">
            <w:pPr>
              <w:spacing w:before="60" w:after="60" w:line="276" w:lineRule="auto"/>
              <w:jc w:val="both"/>
              <w:rPr>
                <w:rFonts w:cs="Times New Roman"/>
              </w:rPr>
            </w:pPr>
            <w:r w:rsidRPr="00EE07E2">
              <w:rPr>
                <w:rFonts w:cs="Times New Roman"/>
              </w:rPr>
              <w:t xml:space="preserve">studia stacjonarne - ćwiczenia </w:t>
            </w:r>
            <w:proofErr w:type="spellStart"/>
            <w:r w:rsidRPr="00EE07E2">
              <w:rPr>
                <w:rFonts w:cs="Times New Roman"/>
              </w:rPr>
              <w:t>Wa</w:t>
            </w:r>
            <w:proofErr w:type="spellEnd"/>
            <w:r w:rsidRPr="00EE07E2">
              <w:rPr>
                <w:rFonts w:cs="Times New Roman"/>
              </w:rPr>
              <w:t xml:space="preserve"> - 15 h</w:t>
            </w:r>
          </w:p>
          <w:p w14:paraId="77EF33E6" w14:textId="77777777" w:rsidR="000F3AC6" w:rsidRPr="00EE07E2" w:rsidRDefault="00160D81" w:rsidP="00160D81">
            <w:pPr>
              <w:spacing w:before="60" w:after="60" w:line="276" w:lineRule="auto"/>
              <w:jc w:val="both"/>
              <w:rPr>
                <w:rFonts w:cs="Times New Roman"/>
              </w:rPr>
            </w:pPr>
            <w:r w:rsidRPr="00EE07E2">
              <w:rPr>
                <w:rFonts w:cs="Times New Roman"/>
              </w:rPr>
              <w:t xml:space="preserve">studia niestacjonarne - ćwiczenia </w:t>
            </w:r>
            <w:proofErr w:type="spellStart"/>
            <w:r w:rsidRPr="00EE07E2">
              <w:rPr>
                <w:rFonts w:cs="Times New Roman"/>
              </w:rPr>
              <w:t>Wa</w:t>
            </w:r>
            <w:proofErr w:type="spellEnd"/>
            <w:r w:rsidRPr="00EE07E2">
              <w:rPr>
                <w:rFonts w:cs="Times New Roman"/>
              </w:rPr>
              <w:t xml:space="preserve"> - 8 h</w:t>
            </w:r>
          </w:p>
        </w:tc>
      </w:tr>
      <w:tr w:rsidR="000F3AC6" w:rsidRPr="00EE07E2" w14:paraId="5EBC1F18" w14:textId="77777777" w:rsidTr="002E3415">
        <w:tc>
          <w:tcPr>
            <w:tcW w:w="9214" w:type="dxa"/>
            <w:gridSpan w:val="8"/>
            <w:tcBorders>
              <w:top w:val="single" w:sz="4" w:space="0" w:color="auto"/>
              <w:bottom w:val="single" w:sz="4" w:space="0" w:color="auto"/>
            </w:tcBorders>
            <w:shd w:val="clear" w:color="auto" w:fill="D9D9D9"/>
          </w:tcPr>
          <w:p w14:paraId="57BBE7E5" w14:textId="77777777" w:rsidR="000F3AC6" w:rsidRPr="00EE07E2" w:rsidRDefault="000F3AC6" w:rsidP="006E2D14">
            <w:pPr>
              <w:spacing w:before="60" w:after="60"/>
              <w:jc w:val="center"/>
              <w:rPr>
                <w:rFonts w:cs="Times New Roman"/>
              </w:rPr>
            </w:pPr>
            <w:r w:rsidRPr="00EE07E2">
              <w:rPr>
                <w:rFonts w:cs="Times New Roman"/>
                <w:b/>
              </w:rPr>
              <w:t>Opis efektów uczenia się dla przedmiotu</w:t>
            </w:r>
          </w:p>
        </w:tc>
      </w:tr>
      <w:tr w:rsidR="000F3AC6" w:rsidRPr="00EE07E2" w14:paraId="43A7221F" w14:textId="77777777" w:rsidTr="002E3415">
        <w:trPr>
          <w:trHeight w:val="285"/>
        </w:trPr>
        <w:tc>
          <w:tcPr>
            <w:tcW w:w="1276" w:type="dxa"/>
            <w:tcBorders>
              <w:top w:val="single" w:sz="4" w:space="0" w:color="auto"/>
              <w:bottom w:val="single" w:sz="8" w:space="0" w:color="auto"/>
              <w:right w:val="single" w:sz="4" w:space="0" w:color="auto"/>
            </w:tcBorders>
            <w:shd w:val="clear" w:color="auto" w:fill="D9D9D9"/>
          </w:tcPr>
          <w:p w14:paraId="7201D2ED" w14:textId="77777777" w:rsidR="000F3AC6" w:rsidRPr="00EE07E2" w:rsidRDefault="000F3AC6" w:rsidP="006E2D14">
            <w:pPr>
              <w:spacing w:before="60" w:after="60"/>
              <w:jc w:val="center"/>
              <w:rPr>
                <w:rFonts w:cs="Times New Roman"/>
              </w:rPr>
            </w:pPr>
            <w:r w:rsidRPr="00EE07E2">
              <w:rPr>
                <w:rFonts w:cs="Times New Roman"/>
              </w:rPr>
              <w:t>Kod efektu przedmiotu</w:t>
            </w:r>
          </w:p>
        </w:tc>
        <w:tc>
          <w:tcPr>
            <w:tcW w:w="3284" w:type="dxa"/>
            <w:gridSpan w:val="2"/>
            <w:tcBorders>
              <w:top w:val="single" w:sz="4" w:space="0" w:color="auto"/>
              <w:left w:val="single" w:sz="4" w:space="0" w:color="auto"/>
              <w:bottom w:val="single" w:sz="8" w:space="0" w:color="auto"/>
              <w:right w:val="single" w:sz="4" w:space="0" w:color="auto"/>
            </w:tcBorders>
            <w:shd w:val="clear" w:color="auto" w:fill="D9D9D9"/>
          </w:tcPr>
          <w:p w14:paraId="4B05CDED" w14:textId="77777777" w:rsidR="000F3AC6" w:rsidRPr="00EE07E2" w:rsidRDefault="000F3AC6" w:rsidP="006E2D14">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38B9D271" w14:textId="77777777" w:rsidR="000F3AC6" w:rsidRPr="00EE07E2" w:rsidRDefault="000F3AC6" w:rsidP="006E2D14">
            <w:pPr>
              <w:spacing w:before="60" w:after="60"/>
              <w:jc w:val="center"/>
              <w:rPr>
                <w:rFonts w:cs="Times New Roman"/>
              </w:rPr>
            </w:pPr>
            <w:r w:rsidRPr="00EE07E2">
              <w:rPr>
                <w:rFonts w:cs="Times New Roman"/>
              </w:rPr>
              <w:t>Powiązanie z KEU</w:t>
            </w:r>
          </w:p>
        </w:tc>
        <w:tc>
          <w:tcPr>
            <w:tcW w:w="1819" w:type="dxa"/>
            <w:gridSpan w:val="2"/>
            <w:tcBorders>
              <w:top w:val="single" w:sz="4" w:space="0" w:color="auto"/>
              <w:left w:val="single" w:sz="4" w:space="0" w:color="auto"/>
              <w:bottom w:val="single" w:sz="8" w:space="0" w:color="auto"/>
              <w:right w:val="single" w:sz="4" w:space="0" w:color="auto"/>
            </w:tcBorders>
            <w:shd w:val="clear" w:color="auto" w:fill="D9D9D9"/>
          </w:tcPr>
          <w:p w14:paraId="4BCB0E9E" w14:textId="77777777" w:rsidR="000F3AC6" w:rsidRPr="00EE07E2" w:rsidRDefault="000F3AC6" w:rsidP="006E2D14">
            <w:pPr>
              <w:spacing w:before="60" w:after="60"/>
              <w:jc w:val="center"/>
              <w:rPr>
                <w:rFonts w:cs="Times New Roman"/>
              </w:rPr>
            </w:pPr>
            <w:r w:rsidRPr="00EE07E2">
              <w:rPr>
                <w:rFonts w:cs="Times New Roman"/>
              </w:rPr>
              <w:t>Forma zajęć dydaktycznych</w:t>
            </w:r>
          </w:p>
        </w:tc>
        <w:tc>
          <w:tcPr>
            <w:tcW w:w="1417" w:type="dxa"/>
            <w:gridSpan w:val="2"/>
            <w:tcBorders>
              <w:top w:val="single" w:sz="4" w:space="0" w:color="auto"/>
              <w:left w:val="single" w:sz="4" w:space="0" w:color="auto"/>
              <w:bottom w:val="single" w:sz="8" w:space="0" w:color="auto"/>
            </w:tcBorders>
            <w:shd w:val="clear" w:color="auto" w:fill="D9D9D9"/>
          </w:tcPr>
          <w:p w14:paraId="47FCADDF" w14:textId="77777777" w:rsidR="000F3AC6" w:rsidRPr="00EE07E2" w:rsidRDefault="000F3AC6" w:rsidP="006E2D14">
            <w:pPr>
              <w:spacing w:before="60" w:after="60"/>
              <w:jc w:val="center"/>
              <w:rPr>
                <w:rFonts w:cs="Times New Roman"/>
              </w:rPr>
            </w:pPr>
            <w:r w:rsidRPr="00EE07E2">
              <w:rPr>
                <w:rFonts w:cs="Times New Roman"/>
              </w:rPr>
              <w:t xml:space="preserve">Sposób weryfikacji i oceny efektów uczenia się </w:t>
            </w:r>
          </w:p>
        </w:tc>
      </w:tr>
      <w:tr w:rsidR="000F3AC6" w:rsidRPr="00EE07E2" w14:paraId="139B15A6" w14:textId="77777777" w:rsidTr="002E3415">
        <w:tc>
          <w:tcPr>
            <w:tcW w:w="1276" w:type="dxa"/>
            <w:tcBorders>
              <w:top w:val="single" w:sz="8" w:space="0" w:color="auto"/>
              <w:bottom w:val="single" w:sz="8" w:space="0" w:color="auto"/>
              <w:right w:val="single" w:sz="4" w:space="0" w:color="auto"/>
            </w:tcBorders>
            <w:shd w:val="clear" w:color="auto" w:fill="FFFFFF"/>
          </w:tcPr>
          <w:p w14:paraId="7DD4DE7E" w14:textId="77777777" w:rsidR="000F3AC6" w:rsidRPr="00EE07E2" w:rsidRDefault="00BC43A2" w:rsidP="006E2D14">
            <w:pPr>
              <w:spacing w:before="60" w:after="60"/>
              <w:rPr>
                <w:rFonts w:cs="Times New Roman"/>
              </w:rPr>
            </w:pPr>
            <w:r w:rsidRPr="00EE07E2">
              <w:rPr>
                <w:rFonts w:cs="Times New Roman"/>
                <w:b/>
                <w:bCs/>
              </w:rPr>
              <w:t>B15_W01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6A6882CE" w14:textId="77777777" w:rsidR="000F3AC6" w:rsidRPr="00EE07E2" w:rsidRDefault="00AB412C" w:rsidP="006E2D14">
            <w:pPr>
              <w:spacing w:before="60" w:after="60"/>
              <w:jc w:val="center"/>
              <w:rPr>
                <w:rFonts w:cs="Times New Roman"/>
              </w:rPr>
            </w:pPr>
            <w:r w:rsidRPr="00EE07E2">
              <w:rPr>
                <w:rFonts w:cs="Times New Roman"/>
              </w:rPr>
              <w:t>Student zna i rozumie zasady udzielania pierwszej pomocy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466EFC91" w14:textId="77777777" w:rsidR="000F3AC6" w:rsidRPr="00EE07E2" w:rsidRDefault="002E7B4B" w:rsidP="002E7B4B">
            <w:pPr>
              <w:spacing w:before="60" w:after="60"/>
              <w:jc w:val="center"/>
              <w:rPr>
                <w:rFonts w:cs="Times New Roman"/>
              </w:rPr>
            </w:pPr>
            <w:r w:rsidRPr="00EE07E2">
              <w:rPr>
                <w:rFonts w:cs="Times New Roman"/>
              </w:rPr>
              <w:t>K_W03</w:t>
            </w:r>
          </w:p>
        </w:tc>
        <w:tc>
          <w:tcPr>
            <w:tcW w:w="1819" w:type="dxa"/>
            <w:gridSpan w:val="2"/>
            <w:tcBorders>
              <w:top w:val="single" w:sz="8" w:space="0" w:color="auto"/>
              <w:left w:val="single" w:sz="4" w:space="0" w:color="auto"/>
              <w:bottom w:val="single" w:sz="8" w:space="0" w:color="auto"/>
              <w:right w:val="single" w:sz="4" w:space="0" w:color="auto"/>
            </w:tcBorders>
          </w:tcPr>
          <w:p w14:paraId="2ADC1773" w14:textId="77777777" w:rsidR="000F3AC6" w:rsidRPr="00EE07E2" w:rsidRDefault="002E7B4B" w:rsidP="006E2D14">
            <w:pPr>
              <w:spacing w:before="60" w:after="60"/>
              <w:jc w:val="center"/>
              <w:rPr>
                <w:rFonts w:cs="Times New Roman"/>
              </w:rPr>
            </w:pPr>
            <w:r w:rsidRPr="00EE07E2">
              <w:rPr>
                <w:rFonts w:cs="Times New Roman"/>
              </w:rPr>
              <w:t xml:space="preserve">Ćwiczenia </w:t>
            </w:r>
          </w:p>
          <w:p w14:paraId="587C6946" w14:textId="77777777" w:rsidR="000F3AC6" w:rsidRPr="00EE07E2" w:rsidRDefault="000F3AC6" w:rsidP="006E2D14">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37DF7BBF" w14:textId="77777777" w:rsidR="000F3AC6" w:rsidRPr="00EE07E2" w:rsidRDefault="000F3AC6" w:rsidP="006E2D14">
            <w:pPr>
              <w:spacing w:before="60" w:after="60"/>
              <w:jc w:val="center"/>
              <w:rPr>
                <w:rFonts w:cs="Times New Roman"/>
              </w:rPr>
            </w:pPr>
            <w:r w:rsidRPr="00EE07E2">
              <w:rPr>
                <w:rFonts w:cs="Times New Roman"/>
              </w:rPr>
              <w:t>zaliczenie</w:t>
            </w:r>
          </w:p>
        </w:tc>
      </w:tr>
      <w:tr w:rsidR="00BC43A2" w:rsidRPr="00EE07E2" w14:paraId="06E4DB3D" w14:textId="77777777" w:rsidTr="002E3415">
        <w:tc>
          <w:tcPr>
            <w:tcW w:w="1276" w:type="dxa"/>
            <w:tcBorders>
              <w:top w:val="single" w:sz="8" w:space="0" w:color="auto"/>
              <w:bottom w:val="single" w:sz="8" w:space="0" w:color="auto"/>
              <w:right w:val="single" w:sz="4" w:space="0" w:color="auto"/>
            </w:tcBorders>
            <w:shd w:val="clear" w:color="auto" w:fill="FFFFFF"/>
          </w:tcPr>
          <w:p w14:paraId="3F9A2AD1" w14:textId="77777777" w:rsidR="00BC43A2" w:rsidRPr="00EE07E2" w:rsidRDefault="00BC43A2" w:rsidP="006E2D14">
            <w:pPr>
              <w:spacing w:before="60" w:after="60"/>
              <w:rPr>
                <w:rFonts w:cs="Times New Roman"/>
              </w:rPr>
            </w:pPr>
            <w:r w:rsidRPr="00EE07E2">
              <w:rPr>
                <w:rFonts w:cs="Times New Roman"/>
                <w:b/>
                <w:bCs/>
              </w:rPr>
              <w:t>B15_U01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18695F88" w14:textId="77777777" w:rsidR="00BC43A2" w:rsidRPr="00EE07E2" w:rsidRDefault="00C814FF" w:rsidP="006E2D14">
            <w:pPr>
              <w:spacing w:before="60" w:after="60"/>
              <w:jc w:val="center"/>
              <w:rPr>
                <w:rFonts w:cs="Times New Roman"/>
              </w:rPr>
            </w:pPr>
            <w:r w:rsidRPr="00EE07E2">
              <w:rPr>
                <w:rFonts w:cs="Times New Roman"/>
              </w:rPr>
              <w:t xml:space="preserve">Student jest gotów do </w:t>
            </w:r>
            <w:r w:rsidR="00AB412C" w:rsidRPr="00EE07E2">
              <w:rPr>
                <w:rFonts w:cs="Times New Roman"/>
              </w:rPr>
              <w:lastRenderedPageBreak/>
              <w:t xml:space="preserve">udzielania pierwszej pomocy </w:t>
            </w:r>
            <w:r w:rsidR="00AB412C" w:rsidRPr="00EE07E2">
              <w:rPr>
                <w:rFonts w:cs="Times New Roman"/>
              </w:rPr>
              <w:br/>
              <w:t>w stanach bezpośredniego zagrożenia życia</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1D82A273" w14:textId="77777777" w:rsidR="00BC43A2" w:rsidRPr="00EE07E2" w:rsidRDefault="002E7B4B" w:rsidP="002E7B4B">
            <w:pPr>
              <w:spacing w:before="60" w:after="60"/>
              <w:jc w:val="center"/>
              <w:rPr>
                <w:rFonts w:cs="Times New Roman"/>
              </w:rPr>
            </w:pPr>
            <w:r w:rsidRPr="00EE07E2">
              <w:rPr>
                <w:rFonts w:cs="Times New Roman"/>
              </w:rPr>
              <w:lastRenderedPageBreak/>
              <w:t>K_U14</w:t>
            </w:r>
          </w:p>
        </w:tc>
        <w:tc>
          <w:tcPr>
            <w:tcW w:w="1819" w:type="dxa"/>
            <w:gridSpan w:val="2"/>
            <w:tcBorders>
              <w:top w:val="single" w:sz="8" w:space="0" w:color="auto"/>
              <w:left w:val="single" w:sz="4" w:space="0" w:color="auto"/>
              <w:bottom w:val="single" w:sz="8" w:space="0" w:color="auto"/>
              <w:right w:val="single" w:sz="4" w:space="0" w:color="auto"/>
            </w:tcBorders>
          </w:tcPr>
          <w:p w14:paraId="379ED88A" w14:textId="77777777" w:rsidR="002E7B4B" w:rsidRPr="00EE07E2" w:rsidRDefault="002E7B4B" w:rsidP="002E7B4B">
            <w:pPr>
              <w:spacing w:before="60" w:after="60"/>
              <w:jc w:val="center"/>
              <w:rPr>
                <w:rFonts w:cs="Times New Roman"/>
              </w:rPr>
            </w:pPr>
            <w:r w:rsidRPr="00EE07E2">
              <w:rPr>
                <w:rFonts w:cs="Times New Roman"/>
              </w:rPr>
              <w:t xml:space="preserve">Ćwiczenia </w:t>
            </w:r>
          </w:p>
          <w:p w14:paraId="63E5F9E7" w14:textId="77777777" w:rsidR="00BC43A2" w:rsidRPr="00EE07E2" w:rsidRDefault="00BC43A2" w:rsidP="002E7B4B">
            <w:pPr>
              <w:spacing w:before="60" w:after="60"/>
              <w:jc w:val="center"/>
              <w:rPr>
                <w:rFonts w:cs="Times New Roman"/>
              </w:rPr>
            </w:pPr>
          </w:p>
        </w:tc>
        <w:tc>
          <w:tcPr>
            <w:tcW w:w="1417" w:type="dxa"/>
            <w:gridSpan w:val="2"/>
            <w:tcBorders>
              <w:top w:val="single" w:sz="8" w:space="0" w:color="auto"/>
              <w:left w:val="single" w:sz="4" w:space="0" w:color="auto"/>
              <w:bottom w:val="single" w:sz="8" w:space="0" w:color="auto"/>
            </w:tcBorders>
          </w:tcPr>
          <w:p w14:paraId="08B0EF9C" w14:textId="77777777" w:rsidR="00BC43A2" w:rsidRPr="00EE07E2" w:rsidRDefault="00C814FF" w:rsidP="006E2D14">
            <w:pPr>
              <w:spacing w:before="60" w:after="60"/>
              <w:jc w:val="center"/>
              <w:rPr>
                <w:rFonts w:cs="Times New Roman"/>
              </w:rPr>
            </w:pPr>
            <w:r w:rsidRPr="00EE07E2">
              <w:rPr>
                <w:rFonts w:cs="Times New Roman"/>
              </w:rPr>
              <w:lastRenderedPageBreak/>
              <w:t>zaliczenie</w:t>
            </w:r>
          </w:p>
        </w:tc>
      </w:tr>
      <w:tr w:rsidR="00BC43A2" w:rsidRPr="00EE07E2" w14:paraId="2F1D8C4A" w14:textId="77777777" w:rsidTr="002E3415">
        <w:tc>
          <w:tcPr>
            <w:tcW w:w="1276" w:type="dxa"/>
            <w:tcBorders>
              <w:top w:val="single" w:sz="8" w:space="0" w:color="auto"/>
              <w:bottom w:val="single" w:sz="8" w:space="0" w:color="auto"/>
              <w:right w:val="single" w:sz="4" w:space="0" w:color="auto"/>
            </w:tcBorders>
            <w:shd w:val="clear" w:color="auto" w:fill="FFFFFF"/>
          </w:tcPr>
          <w:p w14:paraId="14BB630B" w14:textId="77777777" w:rsidR="00BC43A2" w:rsidRPr="00EE07E2" w:rsidRDefault="00BC43A2" w:rsidP="006E2D14">
            <w:pPr>
              <w:spacing w:before="60" w:after="60"/>
              <w:rPr>
                <w:rFonts w:cs="Times New Roman"/>
              </w:rPr>
            </w:pPr>
            <w:r w:rsidRPr="00EE07E2">
              <w:rPr>
                <w:rFonts w:cs="Times New Roman"/>
                <w:b/>
                <w:bCs/>
              </w:rPr>
              <w:t>B15_K01</w:t>
            </w:r>
          </w:p>
        </w:tc>
        <w:tc>
          <w:tcPr>
            <w:tcW w:w="3284" w:type="dxa"/>
            <w:gridSpan w:val="2"/>
            <w:tcBorders>
              <w:top w:val="single" w:sz="8" w:space="0" w:color="auto"/>
              <w:left w:val="single" w:sz="4" w:space="0" w:color="auto"/>
              <w:bottom w:val="single" w:sz="8" w:space="0" w:color="auto"/>
              <w:right w:val="single" w:sz="4" w:space="0" w:color="auto"/>
            </w:tcBorders>
            <w:shd w:val="clear" w:color="auto" w:fill="FFFFFF"/>
          </w:tcPr>
          <w:p w14:paraId="73D35317" w14:textId="77777777" w:rsidR="00BC43A2" w:rsidRPr="00EE07E2" w:rsidRDefault="00C814FF" w:rsidP="003B3ABB">
            <w:pPr>
              <w:spacing w:before="60" w:after="60"/>
              <w:jc w:val="center"/>
              <w:rPr>
                <w:rFonts w:cs="Times New Roman"/>
              </w:rPr>
            </w:pPr>
            <w:r w:rsidRPr="00EE07E2">
              <w:rPr>
                <w:rFonts w:cs="Times New Roman"/>
              </w:rPr>
              <w:t>Student jest gotów uaktualniać swoją wiedzę</w:t>
            </w:r>
            <w:r w:rsidR="003B3ABB" w:rsidRPr="00EE07E2">
              <w:rPr>
                <w:rFonts w:cs="Times New Roman"/>
              </w:rPr>
              <w:t xml:space="preserve"> </w:t>
            </w:r>
            <w:r w:rsidRPr="00EE07E2">
              <w:rPr>
                <w:rFonts w:cs="Times New Roman"/>
              </w:rPr>
              <w:t>w zakresie pierwszej pomocy, jak również jest gotów</w:t>
            </w:r>
            <w:r w:rsidR="003B3ABB" w:rsidRPr="00EE07E2">
              <w:rPr>
                <w:rFonts w:cs="Times New Roman"/>
              </w:rPr>
              <w:t xml:space="preserve"> </w:t>
            </w:r>
            <w:r w:rsidRPr="00EE07E2">
              <w:rPr>
                <w:rFonts w:cs="Times New Roman"/>
              </w:rPr>
              <w:t>wykorzystać wiedzę i umiejętności w praktyce</w:t>
            </w:r>
            <w:r w:rsidR="003B3ABB" w:rsidRPr="00EE07E2">
              <w:rPr>
                <w:rFonts w:cs="Times New Roman"/>
              </w:rPr>
              <w:t xml:space="preserve"> </w:t>
            </w:r>
            <w:r w:rsidRPr="00EE07E2">
              <w:rPr>
                <w:rFonts w:cs="Times New Roman"/>
              </w:rPr>
              <w:t>w momencie udzielania pomocy osobie potrzebującej</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0D279F1B" w14:textId="77777777" w:rsidR="00BC43A2" w:rsidRPr="00EE07E2" w:rsidRDefault="002E7B4B" w:rsidP="002E7B4B">
            <w:pPr>
              <w:spacing w:before="60" w:after="60"/>
              <w:jc w:val="center"/>
              <w:rPr>
                <w:rFonts w:cs="Times New Roman"/>
              </w:rPr>
            </w:pPr>
            <w:r w:rsidRPr="00EE07E2">
              <w:rPr>
                <w:rFonts w:cs="Times New Roman"/>
              </w:rPr>
              <w:t>K_K05</w:t>
            </w:r>
          </w:p>
        </w:tc>
        <w:tc>
          <w:tcPr>
            <w:tcW w:w="1819" w:type="dxa"/>
            <w:gridSpan w:val="2"/>
            <w:tcBorders>
              <w:top w:val="single" w:sz="8" w:space="0" w:color="auto"/>
              <w:left w:val="single" w:sz="4" w:space="0" w:color="auto"/>
              <w:bottom w:val="single" w:sz="8" w:space="0" w:color="auto"/>
              <w:right w:val="single" w:sz="4" w:space="0" w:color="auto"/>
            </w:tcBorders>
          </w:tcPr>
          <w:p w14:paraId="440F8B20" w14:textId="77777777" w:rsidR="00BC43A2" w:rsidRPr="00EE07E2" w:rsidRDefault="002E7B4B" w:rsidP="002E7B4B">
            <w:pPr>
              <w:spacing w:before="60" w:after="60"/>
              <w:jc w:val="center"/>
              <w:rPr>
                <w:rFonts w:cs="Times New Roman"/>
              </w:rPr>
            </w:pPr>
            <w:r w:rsidRPr="00EE07E2">
              <w:rPr>
                <w:rFonts w:cs="Times New Roman"/>
              </w:rPr>
              <w:t xml:space="preserve">Ćwiczenia </w:t>
            </w:r>
          </w:p>
        </w:tc>
        <w:tc>
          <w:tcPr>
            <w:tcW w:w="1417" w:type="dxa"/>
            <w:gridSpan w:val="2"/>
            <w:tcBorders>
              <w:top w:val="single" w:sz="8" w:space="0" w:color="auto"/>
              <w:left w:val="single" w:sz="4" w:space="0" w:color="auto"/>
              <w:bottom w:val="single" w:sz="8" w:space="0" w:color="auto"/>
            </w:tcBorders>
          </w:tcPr>
          <w:p w14:paraId="23592CEF" w14:textId="77777777" w:rsidR="00BC43A2" w:rsidRPr="00EE07E2" w:rsidRDefault="00C814FF" w:rsidP="006E2D14">
            <w:pPr>
              <w:spacing w:before="60" w:after="60"/>
              <w:jc w:val="center"/>
              <w:rPr>
                <w:rFonts w:cs="Times New Roman"/>
              </w:rPr>
            </w:pPr>
            <w:r w:rsidRPr="00EE07E2">
              <w:rPr>
                <w:rFonts w:cs="Times New Roman"/>
              </w:rPr>
              <w:t>zaliczenie</w:t>
            </w:r>
          </w:p>
        </w:tc>
      </w:tr>
      <w:tr w:rsidR="000F3AC6" w:rsidRPr="00EE07E2" w14:paraId="422C50D6" w14:textId="77777777" w:rsidTr="002E3415">
        <w:tc>
          <w:tcPr>
            <w:tcW w:w="9214" w:type="dxa"/>
            <w:gridSpan w:val="8"/>
            <w:shd w:val="clear" w:color="auto" w:fill="D9D9D9"/>
          </w:tcPr>
          <w:p w14:paraId="1B9BC6F4" w14:textId="77777777" w:rsidR="000F3AC6" w:rsidRPr="00EE07E2" w:rsidRDefault="000F3AC6" w:rsidP="006E2D14">
            <w:pPr>
              <w:spacing w:before="60" w:after="60"/>
              <w:jc w:val="center"/>
              <w:rPr>
                <w:rFonts w:cs="Times New Roman"/>
                <w:b/>
              </w:rPr>
            </w:pPr>
            <w:r w:rsidRPr="00EE07E2">
              <w:rPr>
                <w:rFonts w:cs="Times New Roman"/>
                <w:b/>
              </w:rPr>
              <w:t>Nakład pracy studenta (bilans punktów ECTS)</w:t>
            </w:r>
          </w:p>
        </w:tc>
      </w:tr>
      <w:tr w:rsidR="000F3AC6" w:rsidRPr="00EE07E2" w14:paraId="373FA16C" w14:textId="77777777" w:rsidTr="002E3415">
        <w:trPr>
          <w:trHeight w:val="1682"/>
        </w:trPr>
        <w:tc>
          <w:tcPr>
            <w:tcW w:w="2977" w:type="dxa"/>
            <w:gridSpan w:val="2"/>
            <w:tcBorders>
              <w:right w:val="nil"/>
            </w:tcBorders>
            <w:shd w:val="clear" w:color="auto" w:fill="D9D9D9"/>
          </w:tcPr>
          <w:p w14:paraId="3926058C" w14:textId="77777777" w:rsidR="000F3AC6" w:rsidRPr="00EE07E2" w:rsidRDefault="000F3AC6" w:rsidP="006E2D14">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02AFA39B" w14:textId="77777777" w:rsidR="000F3AC6" w:rsidRPr="00EE07E2" w:rsidRDefault="000F3AC6" w:rsidP="006E2D14">
            <w:pPr>
              <w:rPr>
                <w:rFonts w:cs="Times New Roman"/>
              </w:rPr>
            </w:pPr>
            <w:r w:rsidRPr="00EE07E2">
              <w:rPr>
                <w:rFonts w:cs="Times New Roman"/>
              </w:rPr>
              <w:t>1</w:t>
            </w:r>
          </w:p>
        </w:tc>
        <w:tc>
          <w:tcPr>
            <w:tcW w:w="741" w:type="dxa"/>
            <w:gridSpan w:val="2"/>
            <w:tcBorders>
              <w:left w:val="nil"/>
            </w:tcBorders>
            <w:textDirection w:val="btLr"/>
          </w:tcPr>
          <w:p w14:paraId="27241952" w14:textId="77777777" w:rsidR="000F3AC6" w:rsidRPr="00EE07E2" w:rsidRDefault="000F3AC6" w:rsidP="006E2D14">
            <w:pPr>
              <w:spacing w:before="60" w:after="60"/>
              <w:ind w:left="113" w:right="113"/>
              <w:rPr>
                <w:rFonts w:cs="Times New Roman"/>
              </w:rPr>
            </w:pPr>
            <w:r w:rsidRPr="00EE07E2">
              <w:rPr>
                <w:rFonts w:cs="Times New Roman"/>
              </w:rPr>
              <w:t>Stacjonarne</w:t>
            </w:r>
          </w:p>
        </w:tc>
        <w:tc>
          <w:tcPr>
            <w:tcW w:w="817" w:type="dxa"/>
            <w:tcBorders>
              <w:left w:val="nil"/>
            </w:tcBorders>
            <w:textDirection w:val="btLr"/>
          </w:tcPr>
          <w:p w14:paraId="2EEC387B" w14:textId="77777777" w:rsidR="000F3AC6" w:rsidRPr="00EE07E2" w:rsidRDefault="000F3AC6" w:rsidP="006E2D14">
            <w:pPr>
              <w:spacing w:before="60" w:after="60"/>
              <w:ind w:left="113" w:right="113"/>
              <w:rPr>
                <w:rFonts w:cs="Times New Roman"/>
              </w:rPr>
            </w:pPr>
            <w:r w:rsidRPr="00EE07E2">
              <w:rPr>
                <w:rFonts w:cs="Times New Roman"/>
              </w:rPr>
              <w:t>Niestacjonarne</w:t>
            </w:r>
          </w:p>
        </w:tc>
      </w:tr>
      <w:tr w:rsidR="000F3AC6" w:rsidRPr="00EE07E2" w14:paraId="2C3F64B0" w14:textId="77777777" w:rsidTr="002E3415">
        <w:tc>
          <w:tcPr>
            <w:tcW w:w="2977" w:type="dxa"/>
            <w:gridSpan w:val="2"/>
            <w:tcBorders>
              <w:right w:val="nil"/>
            </w:tcBorders>
            <w:shd w:val="clear" w:color="auto" w:fill="D9D9D9"/>
          </w:tcPr>
          <w:p w14:paraId="1F2084CD" w14:textId="77777777" w:rsidR="000F3AC6" w:rsidRPr="00EE07E2" w:rsidRDefault="000F3AC6" w:rsidP="006E2D14">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D937AC6" w14:textId="77777777" w:rsidR="000F3AC6" w:rsidRPr="00EE07E2" w:rsidRDefault="000F3AC6" w:rsidP="006E2D14">
            <w:pPr>
              <w:rPr>
                <w:rFonts w:cs="Times New Roman"/>
              </w:rPr>
            </w:pPr>
            <w:r w:rsidRPr="00EE07E2">
              <w:rPr>
                <w:rFonts w:cs="Times New Roman"/>
              </w:rPr>
              <w:t>ćwiczenia</w:t>
            </w:r>
            <w:r w:rsidR="00B07004" w:rsidRPr="00EE07E2">
              <w:rPr>
                <w:rFonts w:cs="Times New Roman"/>
              </w:rPr>
              <w:t xml:space="preserve"> warsztatowe</w:t>
            </w:r>
          </w:p>
          <w:p w14:paraId="5DD9D0A6" w14:textId="77777777" w:rsidR="000F3AC6" w:rsidRPr="00EE07E2" w:rsidRDefault="000F3AC6" w:rsidP="006E2D14">
            <w:pPr>
              <w:rPr>
                <w:rFonts w:cs="Times New Roman"/>
                <w:b/>
              </w:rPr>
            </w:pPr>
          </w:p>
          <w:p w14:paraId="08265E87" w14:textId="77777777" w:rsidR="000F3AC6" w:rsidRPr="00EE07E2" w:rsidRDefault="000F3AC6" w:rsidP="006E2D14">
            <w:pPr>
              <w:rPr>
                <w:rFonts w:cs="Times New Roman"/>
                <w:b/>
              </w:rPr>
            </w:pPr>
            <w:r w:rsidRPr="00EE07E2">
              <w:rPr>
                <w:rFonts w:cs="Times New Roman"/>
                <w:b/>
              </w:rPr>
              <w:t>w sumie:</w:t>
            </w:r>
          </w:p>
          <w:p w14:paraId="43051BF0" w14:textId="77777777" w:rsidR="000F3AC6" w:rsidRPr="00EE07E2" w:rsidRDefault="000F3AC6" w:rsidP="006E2D14">
            <w:pPr>
              <w:rPr>
                <w:rFonts w:cs="Times New Roman"/>
                <w:b/>
              </w:rPr>
            </w:pPr>
            <w:r w:rsidRPr="00EE07E2">
              <w:rPr>
                <w:rFonts w:cs="Times New Roman"/>
                <w:b/>
              </w:rPr>
              <w:t>ECTS</w:t>
            </w:r>
          </w:p>
        </w:tc>
        <w:tc>
          <w:tcPr>
            <w:tcW w:w="741" w:type="dxa"/>
            <w:gridSpan w:val="2"/>
            <w:tcBorders>
              <w:left w:val="nil"/>
            </w:tcBorders>
          </w:tcPr>
          <w:p w14:paraId="360D9730" w14:textId="77777777" w:rsidR="000F3AC6" w:rsidRPr="00EE07E2" w:rsidRDefault="000F3AC6" w:rsidP="006E2D14">
            <w:pPr>
              <w:jc w:val="center"/>
              <w:rPr>
                <w:rFonts w:cs="Times New Roman"/>
              </w:rPr>
            </w:pPr>
            <w:r w:rsidRPr="00EE07E2">
              <w:rPr>
                <w:rFonts w:cs="Times New Roman"/>
              </w:rPr>
              <w:t>15</w:t>
            </w:r>
          </w:p>
          <w:p w14:paraId="426DCD7A" w14:textId="77777777" w:rsidR="000F3AC6" w:rsidRPr="00EE07E2" w:rsidRDefault="000F3AC6" w:rsidP="006E2D14">
            <w:pPr>
              <w:jc w:val="center"/>
              <w:rPr>
                <w:rFonts w:cs="Times New Roman"/>
              </w:rPr>
            </w:pPr>
          </w:p>
          <w:p w14:paraId="09708E46" w14:textId="77777777" w:rsidR="000F3AC6" w:rsidRPr="00EE07E2" w:rsidRDefault="000F3AC6" w:rsidP="006E2D14">
            <w:pPr>
              <w:jc w:val="center"/>
              <w:rPr>
                <w:rFonts w:cs="Times New Roman"/>
                <w:b/>
                <w:bCs/>
              </w:rPr>
            </w:pPr>
            <w:r w:rsidRPr="00EE07E2">
              <w:rPr>
                <w:rFonts w:cs="Times New Roman"/>
                <w:b/>
                <w:bCs/>
              </w:rPr>
              <w:t>15</w:t>
            </w:r>
          </w:p>
          <w:p w14:paraId="3E0EDBD0" w14:textId="77777777" w:rsidR="000F3AC6" w:rsidRPr="00EE07E2" w:rsidRDefault="009B1C00" w:rsidP="006E2D14">
            <w:pPr>
              <w:jc w:val="center"/>
              <w:rPr>
                <w:rFonts w:cs="Times New Roman"/>
              </w:rPr>
            </w:pPr>
            <w:r w:rsidRPr="00EE07E2">
              <w:rPr>
                <w:rFonts w:cs="Times New Roman"/>
                <w:b/>
                <w:bCs/>
              </w:rPr>
              <w:t>0,6</w:t>
            </w:r>
          </w:p>
        </w:tc>
        <w:tc>
          <w:tcPr>
            <w:tcW w:w="817" w:type="dxa"/>
            <w:tcBorders>
              <w:left w:val="nil"/>
            </w:tcBorders>
          </w:tcPr>
          <w:p w14:paraId="5B137FDF" w14:textId="77777777" w:rsidR="000F3AC6" w:rsidRPr="00EE07E2" w:rsidRDefault="0052646A" w:rsidP="006E2D14">
            <w:pPr>
              <w:jc w:val="center"/>
              <w:rPr>
                <w:rFonts w:cs="Times New Roman"/>
              </w:rPr>
            </w:pPr>
            <w:r w:rsidRPr="00EE07E2">
              <w:rPr>
                <w:rFonts w:cs="Times New Roman"/>
              </w:rPr>
              <w:t>8</w:t>
            </w:r>
          </w:p>
          <w:p w14:paraId="161D6887" w14:textId="77777777" w:rsidR="000F3AC6" w:rsidRPr="00EE07E2" w:rsidRDefault="000F3AC6" w:rsidP="006E2D14">
            <w:pPr>
              <w:jc w:val="center"/>
              <w:rPr>
                <w:rFonts w:cs="Times New Roman"/>
              </w:rPr>
            </w:pPr>
          </w:p>
          <w:p w14:paraId="013FC6B5" w14:textId="77777777" w:rsidR="000F3AC6" w:rsidRPr="00EE07E2" w:rsidRDefault="0052646A" w:rsidP="006E2D14">
            <w:pPr>
              <w:jc w:val="center"/>
              <w:rPr>
                <w:rFonts w:cs="Times New Roman"/>
                <w:b/>
                <w:bCs/>
              </w:rPr>
            </w:pPr>
            <w:r w:rsidRPr="00EE07E2">
              <w:rPr>
                <w:rFonts w:cs="Times New Roman"/>
                <w:b/>
                <w:bCs/>
              </w:rPr>
              <w:t>8</w:t>
            </w:r>
          </w:p>
          <w:p w14:paraId="06B6C20F" w14:textId="77777777" w:rsidR="000F3AC6" w:rsidRPr="00EE07E2" w:rsidRDefault="0052646A" w:rsidP="006E2D14">
            <w:pPr>
              <w:jc w:val="center"/>
              <w:rPr>
                <w:rFonts w:cs="Times New Roman"/>
              </w:rPr>
            </w:pPr>
            <w:r w:rsidRPr="00EE07E2">
              <w:rPr>
                <w:rFonts w:cs="Times New Roman"/>
                <w:b/>
                <w:bCs/>
              </w:rPr>
              <w:t>0,3</w:t>
            </w:r>
          </w:p>
        </w:tc>
      </w:tr>
      <w:tr w:rsidR="000F3AC6" w:rsidRPr="00EE07E2" w14:paraId="608183C3" w14:textId="77777777" w:rsidTr="002E3415">
        <w:tc>
          <w:tcPr>
            <w:tcW w:w="2977" w:type="dxa"/>
            <w:gridSpan w:val="2"/>
            <w:tcBorders>
              <w:right w:val="nil"/>
            </w:tcBorders>
            <w:shd w:val="clear" w:color="auto" w:fill="D9D9D9"/>
          </w:tcPr>
          <w:p w14:paraId="17066B80" w14:textId="77777777" w:rsidR="000F3AC6" w:rsidRPr="00EE07E2" w:rsidRDefault="000F3AC6" w:rsidP="006E2D14">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C56C821" w14:textId="77777777" w:rsidR="000F3AC6" w:rsidRPr="00EE07E2" w:rsidRDefault="000F3AC6" w:rsidP="006E2D14">
            <w:pPr>
              <w:rPr>
                <w:rFonts w:cs="Times New Roman"/>
                <w:b/>
                <w:bCs/>
              </w:rPr>
            </w:pPr>
            <w:r w:rsidRPr="00EE07E2">
              <w:rPr>
                <w:rFonts w:cs="Times New Roman"/>
              </w:rPr>
              <w:t xml:space="preserve">przygotowanie do </w:t>
            </w:r>
            <w:r w:rsidR="002E3415" w:rsidRPr="00EE07E2">
              <w:rPr>
                <w:rFonts w:cs="Times New Roman"/>
              </w:rPr>
              <w:t>zaliczenia</w:t>
            </w:r>
          </w:p>
          <w:p w14:paraId="58488C24" w14:textId="77777777" w:rsidR="000F3AC6" w:rsidRPr="00EE07E2" w:rsidRDefault="000F3AC6" w:rsidP="006E2D14">
            <w:pPr>
              <w:rPr>
                <w:rFonts w:cs="Times New Roman"/>
                <w:b/>
              </w:rPr>
            </w:pPr>
          </w:p>
          <w:p w14:paraId="723523C2" w14:textId="77777777" w:rsidR="000F3AC6" w:rsidRPr="00EE07E2" w:rsidRDefault="000F3AC6" w:rsidP="006E2D14">
            <w:pPr>
              <w:rPr>
                <w:rFonts w:cs="Times New Roman"/>
                <w:b/>
              </w:rPr>
            </w:pPr>
            <w:r w:rsidRPr="00EE07E2">
              <w:rPr>
                <w:rFonts w:cs="Times New Roman"/>
                <w:b/>
              </w:rPr>
              <w:t>w sumie:</w:t>
            </w:r>
          </w:p>
          <w:p w14:paraId="7BA9ABC7" w14:textId="77777777" w:rsidR="000F3AC6" w:rsidRPr="00EE07E2" w:rsidRDefault="000F3AC6" w:rsidP="006E2D14">
            <w:pPr>
              <w:rPr>
                <w:rFonts w:cs="Times New Roman"/>
                <w:b/>
              </w:rPr>
            </w:pPr>
            <w:r w:rsidRPr="00EE07E2">
              <w:rPr>
                <w:rFonts w:cs="Times New Roman"/>
                <w:b/>
              </w:rPr>
              <w:t>ECTS</w:t>
            </w:r>
          </w:p>
        </w:tc>
        <w:tc>
          <w:tcPr>
            <w:tcW w:w="741" w:type="dxa"/>
            <w:gridSpan w:val="2"/>
            <w:tcBorders>
              <w:left w:val="nil"/>
            </w:tcBorders>
          </w:tcPr>
          <w:p w14:paraId="372FFD7C" w14:textId="77777777" w:rsidR="000F3AC6" w:rsidRPr="00EE07E2" w:rsidRDefault="009B1C00" w:rsidP="006E2D14">
            <w:pPr>
              <w:jc w:val="center"/>
              <w:rPr>
                <w:rFonts w:cs="Times New Roman"/>
              </w:rPr>
            </w:pPr>
            <w:r w:rsidRPr="00EE07E2">
              <w:rPr>
                <w:rFonts w:cs="Times New Roman"/>
              </w:rPr>
              <w:t>10</w:t>
            </w:r>
          </w:p>
          <w:p w14:paraId="471C5231" w14:textId="77777777" w:rsidR="009B1C00" w:rsidRPr="00EE07E2" w:rsidRDefault="009B1C00" w:rsidP="0052646A">
            <w:pPr>
              <w:rPr>
                <w:rFonts w:cs="Times New Roman"/>
              </w:rPr>
            </w:pPr>
          </w:p>
          <w:p w14:paraId="2489FAF8" w14:textId="77777777" w:rsidR="009B1C00" w:rsidRPr="00EE07E2" w:rsidRDefault="009B1C00" w:rsidP="009B1C00">
            <w:pPr>
              <w:jc w:val="center"/>
              <w:rPr>
                <w:rFonts w:cs="Times New Roman"/>
              </w:rPr>
            </w:pPr>
            <w:r w:rsidRPr="00EE07E2">
              <w:rPr>
                <w:rFonts w:cs="Times New Roman"/>
              </w:rPr>
              <w:t>10</w:t>
            </w:r>
          </w:p>
          <w:p w14:paraId="5C6DB56A" w14:textId="77777777" w:rsidR="009B1C00" w:rsidRPr="00EE07E2" w:rsidRDefault="009B1C00" w:rsidP="009B1C00">
            <w:pPr>
              <w:jc w:val="center"/>
              <w:rPr>
                <w:rFonts w:cs="Times New Roman"/>
              </w:rPr>
            </w:pPr>
            <w:r w:rsidRPr="00EE07E2">
              <w:rPr>
                <w:rFonts w:cs="Times New Roman"/>
              </w:rPr>
              <w:t>0,4</w:t>
            </w:r>
          </w:p>
        </w:tc>
        <w:tc>
          <w:tcPr>
            <w:tcW w:w="817" w:type="dxa"/>
            <w:tcBorders>
              <w:left w:val="nil"/>
            </w:tcBorders>
          </w:tcPr>
          <w:p w14:paraId="77D57B9F" w14:textId="77777777" w:rsidR="000F3AC6" w:rsidRPr="00EE07E2" w:rsidRDefault="0052646A" w:rsidP="006E2D14">
            <w:pPr>
              <w:jc w:val="center"/>
              <w:rPr>
                <w:rFonts w:cs="Times New Roman"/>
              </w:rPr>
            </w:pPr>
            <w:r w:rsidRPr="00EE07E2">
              <w:rPr>
                <w:rFonts w:cs="Times New Roman"/>
              </w:rPr>
              <w:t>17</w:t>
            </w:r>
          </w:p>
          <w:p w14:paraId="53F473FA" w14:textId="77777777" w:rsidR="000F3AC6" w:rsidRPr="00EE07E2" w:rsidRDefault="000F3AC6" w:rsidP="006E2D14">
            <w:pPr>
              <w:jc w:val="center"/>
              <w:rPr>
                <w:rFonts w:cs="Times New Roman"/>
              </w:rPr>
            </w:pPr>
          </w:p>
          <w:p w14:paraId="64122957" w14:textId="77777777" w:rsidR="000F3AC6" w:rsidRPr="00EE07E2" w:rsidRDefault="0052646A" w:rsidP="006E2D14">
            <w:pPr>
              <w:jc w:val="center"/>
              <w:rPr>
                <w:rFonts w:cs="Times New Roman"/>
              </w:rPr>
            </w:pPr>
            <w:r w:rsidRPr="00EE07E2">
              <w:rPr>
                <w:rFonts w:cs="Times New Roman"/>
              </w:rPr>
              <w:t>17</w:t>
            </w:r>
          </w:p>
          <w:p w14:paraId="27C8E18C" w14:textId="77777777" w:rsidR="0052646A" w:rsidRPr="00EE07E2" w:rsidRDefault="0052646A" w:rsidP="006E2D14">
            <w:pPr>
              <w:jc w:val="center"/>
              <w:rPr>
                <w:rFonts w:cs="Times New Roman"/>
              </w:rPr>
            </w:pPr>
            <w:r w:rsidRPr="00EE07E2">
              <w:rPr>
                <w:rFonts w:cs="Times New Roman"/>
              </w:rPr>
              <w:t>0,7</w:t>
            </w:r>
          </w:p>
        </w:tc>
      </w:tr>
      <w:tr w:rsidR="000F3AC6" w:rsidRPr="00EE07E2" w14:paraId="49F8980B" w14:textId="77777777" w:rsidTr="002E3415">
        <w:tc>
          <w:tcPr>
            <w:tcW w:w="2977" w:type="dxa"/>
            <w:gridSpan w:val="2"/>
            <w:tcBorders>
              <w:right w:val="nil"/>
            </w:tcBorders>
            <w:shd w:val="clear" w:color="auto" w:fill="D9D9D9"/>
          </w:tcPr>
          <w:p w14:paraId="63A8A9C0" w14:textId="77777777" w:rsidR="000F3AC6" w:rsidRPr="00EE07E2" w:rsidRDefault="000F3AC6" w:rsidP="006E2D14">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588529C1" w14:textId="77777777" w:rsidR="000F3AC6" w:rsidRPr="00EE07E2" w:rsidRDefault="000F3AC6" w:rsidP="006E2D14">
            <w:pPr>
              <w:rPr>
                <w:rFonts w:cs="Times New Roman"/>
              </w:rPr>
            </w:pPr>
            <w:r w:rsidRPr="00EE07E2">
              <w:rPr>
                <w:rFonts w:cs="Times New Roman"/>
              </w:rPr>
              <w:t xml:space="preserve">ćwiczenia </w:t>
            </w:r>
          </w:p>
          <w:p w14:paraId="079FA663" w14:textId="77777777" w:rsidR="000F3AC6" w:rsidRPr="00EE07E2" w:rsidRDefault="000F3AC6" w:rsidP="006E2D14">
            <w:pPr>
              <w:rPr>
                <w:rFonts w:cs="Times New Roman"/>
                <w:b/>
              </w:rPr>
            </w:pPr>
          </w:p>
          <w:p w14:paraId="12BECC34" w14:textId="77777777" w:rsidR="000F3AC6" w:rsidRPr="00EE07E2" w:rsidRDefault="000F3AC6" w:rsidP="006E2D14">
            <w:pPr>
              <w:rPr>
                <w:rFonts w:cs="Times New Roman"/>
                <w:b/>
              </w:rPr>
            </w:pPr>
            <w:r w:rsidRPr="00EE07E2">
              <w:rPr>
                <w:rFonts w:cs="Times New Roman"/>
                <w:b/>
              </w:rPr>
              <w:t>w sumie:</w:t>
            </w:r>
          </w:p>
          <w:p w14:paraId="3CACAF1F" w14:textId="77777777" w:rsidR="000F3AC6" w:rsidRPr="00EE07E2" w:rsidRDefault="000F3AC6" w:rsidP="006E2D14">
            <w:pPr>
              <w:rPr>
                <w:rFonts w:cs="Times New Roman"/>
                <w:b/>
              </w:rPr>
            </w:pPr>
            <w:r w:rsidRPr="00EE07E2">
              <w:rPr>
                <w:rFonts w:cs="Times New Roman"/>
                <w:b/>
              </w:rPr>
              <w:t>ECTS</w:t>
            </w:r>
          </w:p>
        </w:tc>
        <w:tc>
          <w:tcPr>
            <w:tcW w:w="741" w:type="dxa"/>
            <w:gridSpan w:val="2"/>
            <w:tcBorders>
              <w:left w:val="nil"/>
            </w:tcBorders>
          </w:tcPr>
          <w:p w14:paraId="47C715FF" w14:textId="77777777" w:rsidR="000F3AC6" w:rsidRPr="00EE07E2" w:rsidRDefault="000F3AC6" w:rsidP="006E2D14">
            <w:pPr>
              <w:jc w:val="center"/>
              <w:rPr>
                <w:rFonts w:cs="Times New Roman"/>
              </w:rPr>
            </w:pPr>
            <w:r w:rsidRPr="00EE07E2">
              <w:rPr>
                <w:rFonts w:cs="Times New Roman"/>
              </w:rPr>
              <w:t>15</w:t>
            </w:r>
          </w:p>
          <w:p w14:paraId="3BA3BA65" w14:textId="77777777" w:rsidR="000F3AC6" w:rsidRPr="00EE07E2" w:rsidRDefault="000F3AC6" w:rsidP="006E2D14">
            <w:pPr>
              <w:jc w:val="center"/>
              <w:rPr>
                <w:rFonts w:cs="Times New Roman"/>
              </w:rPr>
            </w:pPr>
          </w:p>
          <w:p w14:paraId="1332779B" w14:textId="77777777" w:rsidR="000F3AC6" w:rsidRPr="00EE07E2" w:rsidRDefault="000F3AC6" w:rsidP="006E2D14">
            <w:pPr>
              <w:jc w:val="center"/>
              <w:rPr>
                <w:rFonts w:cs="Times New Roman"/>
                <w:b/>
                <w:bCs/>
              </w:rPr>
            </w:pPr>
            <w:r w:rsidRPr="00EE07E2">
              <w:rPr>
                <w:rFonts w:cs="Times New Roman"/>
                <w:b/>
                <w:bCs/>
              </w:rPr>
              <w:t>15</w:t>
            </w:r>
          </w:p>
          <w:p w14:paraId="122330A8" w14:textId="77777777" w:rsidR="000F3AC6" w:rsidRPr="00EE07E2" w:rsidRDefault="0052646A" w:rsidP="006E2D14">
            <w:pPr>
              <w:jc w:val="center"/>
              <w:rPr>
                <w:rFonts w:cs="Times New Roman"/>
                <w:b/>
                <w:bCs/>
              </w:rPr>
            </w:pPr>
            <w:r w:rsidRPr="00EE07E2">
              <w:rPr>
                <w:rFonts w:cs="Times New Roman"/>
                <w:b/>
                <w:bCs/>
              </w:rPr>
              <w:t>0,6</w:t>
            </w:r>
          </w:p>
        </w:tc>
        <w:tc>
          <w:tcPr>
            <w:tcW w:w="817" w:type="dxa"/>
            <w:tcBorders>
              <w:left w:val="nil"/>
            </w:tcBorders>
          </w:tcPr>
          <w:p w14:paraId="6B0E4B1C" w14:textId="77777777" w:rsidR="000F3AC6" w:rsidRPr="00EE07E2" w:rsidRDefault="0052646A" w:rsidP="006E2D14">
            <w:pPr>
              <w:jc w:val="center"/>
              <w:rPr>
                <w:rFonts w:cs="Times New Roman"/>
              </w:rPr>
            </w:pPr>
            <w:r w:rsidRPr="00EE07E2">
              <w:rPr>
                <w:rFonts w:cs="Times New Roman"/>
              </w:rPr>
              <w:t>8</w:t>
            </w:r>
          </w:p>
          <w:p w14:paraId="1E646636" w14:textId="77777777" w:rsidR="000F3AC6" w:rsidRPr="00EE07E2" w:rsidRDefault="000F3AC6" w:rsidP="006E2D14">
            <w:pPr>
              <w:jc w:val="center"/>
              <w:rPr>
                <w:rFonts w:cs="Times New Roman"/>
              </w:rPr>
            </w:pPr>
          </w:p>
          <w:p w14:paraId="0CB1F4F8" w14:textId="77777777" w:rsidR="000F3AC6" w:rsidRPr="00EE07E2" w:rsidRDefault="0052646A" w:rsidP="006E2D14">
            <w:pPr>
              <w:jc w:val="center"/>
              <w:rPr>
                <w:rFonts w:cs="Times New Roman"/>
                <w:b/>
                <w:bCs/>
              </w:rPr>
            </w:pPr>
            <w:r w:rsidRPr="00EE07E2">
              <w:rPr>
                <w:rFonts w:cs="Times New Roman"/>
                <w:b/>
                <w:bCs/>
              </w:rPr>
              <w:t>8</w:t>
            </w:r>
          </w:p>
          <w:p w14:paraId="220F8F49" w14:textId="77777777" w:rsidR="000F3AC6" w:rsidRPr="00EE07E2" w:rsidRDefault="0052646A" w:rsidP="006E2D14">
            <w:pPr>
              <w:jc w:val="center"/>
              <w:rPr>
                <w:rFonts w:cs="Times New Roman"/>
              </w:rPr>
            </w:pPr>
            <w:r w:rsidRPr="00EE07E2">
              <w:rPr>
                <w:rFonts w:cs="Times New Roman"/>
                <w:b/>
                <w:bCs/>
              </w:rPr>
              <w:t>0,3</w:t>
            </w:r>
          </w:p>
        </w:tc>
      </w:tr>
    </w:tbl>
    <w:p w14:paraId="60EDC47F" w14:textId="77777777" w:rsidR="000F3AC6" w:rsidRPr="00EE07E2" w:rsidRDefault="000F3AC6" w:rsidP="000F3AC6">
      <w:pPr>
        <w:spacing w:line="276" w:lineRule="auto"/>
        <w:rPr>
          <w:rFonts w:cs="Times New Roman"/>
          <w:b/>
          <w:bCs/>
        </w:rPr>
      </w:pPr>
    </w:p>
    <w:p w14:paraId="1C98288F" w14:textId="77777777" w:rsidR="00DE672B" w:rsidRPr="00EE07E2" w:rsidRDefault="00DE672B" w:rsidP="00DE672B">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DE672B" w:rsidRPr="00EE07E2" w14:paraId="503BB6CF" w14:textId="77777777" w:rsidTr="00601844">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58C96C" w14:textId="77777777" w:rsidR="00DE672B" w:rsidRPr="00EE07E2" w:rsidRDefault="00DE672B" w:rsidP="00601844">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D33F50C" w14:textId="77777777" w:rsidR="007F3DD3" w:rsidRPr="00EE07E2" w:rsidRDefault="00DE672B" w:rsidP="007F3DD3">
            <w:pPr>
              <w:widowControl/>
              <w:suppressAutoHyphens w:val="0"/>
              <w:jc w:val="both"/>
              <w:rPr>
                <w:rFonts w:cs="Times New Roman"/>
                <w:b/>
                <w:bCs/>
              </w:rPr>
            </w:pPr>
            <w:r w:rsidRPr="00EE07E2">
              <w:rPr>
                <w:rFonts w:cs="Times New Roman"/>
              </w:rPr>
              <w:t xml:space="preserve"> </w:t>
            </w:r>
            <w:r w:rsidR="007F3DD3" w:rsidRPr="00EE07E2">
              <w:rPr>
                <w:rFonts w:cs="Times New Roman"/>
                <w:b/>
                <w:bCs/>
              </w:rPr>
              <w:t>Ćwiczenia warsztatowe:</w:t>
            </w:r>
          </w:p>
          <w:p w14:paraId="3D4CABC5" w14:textId="77777777" w:rsidR="007F3DD3" w:rsidRPr="00EE07E2" w:rsidRDefault="007F3DD3" w:rsidP="007F3DD3">
            <w:pPr>
              <w:widowControl/>
              <w:suppressAutoHyphens w:val="0"/>
              <w:jc w:val="both"/>
              <w:rPr>
                <w:rFonts w:cs="Times New Roman"/>
              </w:rPr>
            </w:pPr>
            <w:r w:rsidRPr="00EE07E2">
              <w:rPr>
                <w:rFonts w:cs="Times New Roman"/>
              </w:rPr>
              <w:t>1. Resuscytacja krążeniowo-oddechowa u dorosłych, dzieci oraz niemowląt.</w:t>
            </w:r>
          </w:p>
          <w:p w14:paraId="4166794F" w14:textId="77777777" w:rsidR="007F3DD3" w:rsidRPr="00EE07E2" w:rsidRDefault="007F3DD3" w:rsidP="007F3DD3">
            <w:pPr>
              <w:widowControl/>
              <w:suppressAutoHyphens w:val="0"/>
              <w:jc w:val="both"/>
              <w:rPr>
                <w:rFonts w:cs="Times New Roman"/>
              </w:rPr>
            </w:pPr>
            <w:r w:rsidRPr="00EE07E2">
              <w:rPr>
                <w:rFonts w:cs="Times New Roman"/>
              </w:rPr>
              <w:t>2. Zastosowanie AED.</w:t>
            </w:r>
          </w:p>
          <w:p w14:paraId="1348B640" w14:textId="77777777" w:rsidR="007F3DD3" w:rsidRPr="00EE07E2" w:rsidRDefault="007F3DD3" w:rsidP="007F3DD3">
            <w:pPr>
              <w:widowControl/>
              <w:suppressAutoHyphens w:val="0"/>
              <w:jc w:val="both"/>
              <w:rPr>
                <w:rFonts w:cs="Times New Roman"/>
              </w:rPr>
            </w:pPr>
            <w:r w:rsidRPr="00EE07E2">
              <w:rPr>
                <w:rFonts w:cs="Times New Roman"/>
              </w:rPr>
              <w:t>3. Pierwsza pomoc w krwawieniu i krwotokach.</w:t>
            </w:r>
          </w:p>
          <w:p w14:paraId="678473F7" w14:textId="77777777" w:rsidR="007F3DD3" w:rsidRPr="00EE07E2" w:rsidRDefault="007F3DD3" w:rsidP="007F3DD3">
            <w:pPr>
              <w:widowControl/>
              <w:suppressAutoHyphens w:val="0"/>
              <w:jc w:val="both"/>
              <w:rPr>
                <w:rFonts w:cs="Times New Roman"/>
              </w:rPr>
            </w:pPr>
            <w:r w:rsidRPr="00EE07E2">
              <w:rPr>
                <w:rFonts w:cs="Times New Roman"/>
              </w:rPr>
              <w:t>4. Pierwsza pomoc w złamaniach, skręceniach oraz zwichnięciach.</w:t>
            </w:r>
          </w:p>
          <w:p w14:paraId="5F61A5D7" w14:textId="77777777" w:rsidR="007F3DD3" w:rsidRPr="00EE07E2" w:rsidRDefault="007F3DD3" w:rsidP="007F3DD3">
            <w:pPr>
              <w:widowControl/>
              <w:suppressAutoHyphens w:val="0"/>
              <w:jc w:val="both"/>
              <w:rPr>
                <w:rFonts w:cs="Times New Roman"/>
              </w:rPr>
            </w:pPr>
            <w:r w:rsidRPr="00EE07E2">
              <w:rPr>
                <w:rFonts w:cs="Times New Roman"/>
              </w:rPr>
              <w:t xml:space="preserve">5. Pierwsza pomoc w przypadku zadławienia u dorosłych, dzieci </w:t>
            </w:r>
            <w:r w:rsidRPr="00EE07E2">
              <w:rPr>
                <w:rFonts w:cs="Times New Roman"/>
              </w:rPr>
              <w:br/>
              <w:t>i niemowląt.</w:t>
            </w:r>
          </w:p>
          <w:p w14:paraId="40242483" w14:textId="77777777" w:rsidR="007F3DD3" w:rsidRPr="00EE07E2" w:rsidRDefault="007F3DD3" w:rsidP="007F3DD3">
            <w:pPr>
              <w:widowControl/>
              <w:suppressAutoHyphens w:val="0"/>
              <w:jc w:val="both"/>
              <w:rPr>
                <w:rFonts w:cs="Times New Roman"/>
              </w:rPr>
            </w:pPr>
            <w:r w:rsidRPr="00EE07E2">
              <w:rPr>
                <w:rFonts w:cs="Times New Roman"/>
              </w:rPr>
              <w:lastRenderedPageBreak/>
              <w:t>6. Pierwsza pomoc w przypadku stanów zagrożenia życia pochodzenia sercowego, oddechowego oraz neurologicznego.</w:t>
            </w:r>
          </w:p>
          <w:p w14:paraId="459995A6" w14:textId="77777777" w:rsidR="007F3DD3" w:rsidRPr="00EE07E2" w:rsidRDefault="007F3DD3" w:rsidP="007F3DD3">
            <w:pPr>
              <w:widowControl/>
              <w:suppressAutoHyphens w:val="0"/>
              <w:jc w:val="both"/>
              <w:rPr>
                <w:rFonts w:cs="Times New Roman"/>
              </w:rPr>
            </w:pPr>
          </w:p>
          <w:p w14:paraId="300ED5E6" w14:textId="77777777" w:rsidR="007F3DD3" w:rsidRPr="00EE07E2" w:rsidRDefault="007F3DD3" w:rsidP="007F3DD3">
            <w:pPr>
              <w:widowControl/>
              <w:suppressAutoHyphens w:val="0"/>
              <w:jc w:val="both"/>
              <w:rPr>
                <w:rFonts w:cs="Times New Roman"/>
                <w:b/>
                <w:bCs/>
              </w:rPr>
            </w:pPr>
            <w:r w:rsidRPr="00EE07E2">
              <w:rPr>
                <w:rFonts w:cs="Times New Roman"/>
                <w:b/>
                <w:bCs/>
              </w:rPr>
              <w:t>Samokształcenie:</w:t>
            </w:r>
          </w:p>
          <w:p w14:paraId="4430B52B" w14:textId="77777777" w:rsidR="007F3DD3" w:rsidRPr="00EE07E2" w:rsidRDefault="007F3DD3" w:rsidP="007F3DD3">
            <w:pPr>
              <w:widowControl/>
              <w:suppressAutoHyphens w:val="0"/>
              <w:jc w:val="both"/>
              <w:rPr>
                <w:rFonts w:cs="Times New Roman"/>
              </w:rPr>
            </w:pPr>
            <w:r w:rsidRPr="00EE07E2">
              <w:rPr>
                <w:rFonts w:cs="Times New Roman"/>
              </w:rPr>
              <w:t>1. Wywiad SAMPLE.</w:t>
            </w:r>
          </w:p>
          <w:p w14:paraId="1BA2F995" w14:textId="77777777" w:rsidR="007F3DD3" w:rsidRPr="00EE07E2" w:rsidRDefault="007F3DD3" w:rsidP="007F3DD3">
            <w:pPr>
              <w:widowControl/>
              <w:suppressAutoHyphens w:val="0"/>
              <w:jc w:val="both"/>
              <w:rPr>
                <w:rFonts w:cs="Times New Roman"/>
              </w:rPr>
            </w:pPr>
            <w:r w:rsidRPr="00EE07E2">
              <w:rPr>
                <w:rFonts w:cs="Times New Roman"/>
              </w:rPr>
              <w:t>2. Postępowanie w przypadku oparzenia.</w:t>
            </w:r>
          </w:p>
          <w:p w14:paraId="564D7D21" w14:textId="77777777" w:rsidR="007F3DD3" w:rsidRPr="00EE07E2" w:rsidRDefault="007F3DD3" w:rsidP="007F3DD3">
            <w:pPr>
              <w:widowControl/>
              <w:suppressAutoHyphens w:val="0"/>
              <w:jc w:val="both"/>
              <w:rPr>
                <w:rFonts w:cs="Times New Roman"/>
              </w:rPr>
            </w:pPr>
            <w:r w:rsidRPr="00EE07E2">
              <w:rPr>
                <w:rFonts w:cs="Times New Roman"/>
              </w:rPr>
              <w:t>3. Wstrząs anafilaktyczny.</w:t>
            </w:r>
          </w:p>
          <w:p w14:paraId="75C63712" w14:textId="77777777" w:rsidR="00DE672B" w:rsidRPr="00EE07E2" w:rsidRDefault="007F3DD3" w:rsidP="00DE672B">
            <w:pPr>
              <w:widowControl/>
              <w:suppressAutoHyphens w:val="0"/>
              <w:jc w:val="both"/>
              <w:rPr>
                <w:rFonts w:cs="Times New Roman"/>
              </w:rPr>
            </w:pPr>
            <w:r w:rsidRPr="00EE07E2">
              <w:rPr>
                <w:rFonts w:cs="Times New Roman"/>
              </w:rPr>
              <w:t>4. Pierwsza pomoc w przypadku zatruć.</w:t>
            </w:r>
          </w:p>
        </w:tc>
      </w:tr>
      <w:tr w:rsidR="00A34D32" w:rsidRPr="00EE07E2" w14:paraId="2CBA6477"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E0F40D" w14:textId="77777777" w:rsidR="00A34D32" w:rsidRPr="00EE07E2" w:rsidRDefault="00A34D32" w:rsidP="00601844">
            <w:pPr>
              <w:pStyle w:val="Akapitzlist1"/>
              <w:ind w:left="0" w:right="513"/>
              <w:rPr>
                <w:rFonts w:cs="Times New Roman"/>
                <w:b/>
                <w:szCs w:val="24"/>
              </w:rPr>
            </w:pPr>
            <w:r w:rsidRPr="00EE07E2">
              <w:rPr>
                <w:rFonts w:cs="Times New Roman"/>
                <w:b/>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9FF49D3" w14:textId="77777777" w:rsidR="00A34D32" w:rsidRPr="00EE07E2" w:rsidRDefault="00A34D32" w:rsidP="00601844">
            <w:pPr>
              <w:pStyle w:val="Akapitzlist1"/>
              <w:spacing w:before="240"/>
              <w:ind w:left="0"/>
              <w:jc w:val="both"/>
              <w:rPr>
                <w:rFonts w:cs="Times New Roman"/>
                <w:bCs/>
                <w:szCs w:val="24"/>
              </w:rPr>
            </w:pPr>
            <w:r w:rsidRPr="00EE07E2">
              <w:rPr>
                <w:rFonts w:cs="Times New Roman"/>
                <w:b/>
                <w:szCs w:val="24"/>
              </w:rPr>
              <w:t>Ćwiczenia warsztatowe</w:t>
            </w:r>
            <w:r w:rsidRPr="00EE07E2">
              <w:rPr>
                <w:rFonts w:cs="Times New Roman"/>
                <w:bCs/>
                <w:szCs w:val="24"/>
              </w:rPr>
              <w:t xml:space="preserve"> - instruktaż, pokaz, symulacja medyczna.</w:t>
            </w:r>
          </w:p>
          <w:p w14:paraId="31BFF8D9" w14:textId="77777777" w:rsidR="00A34D32" w:rsidRPr="00EE07E2" w:rsidRDefault="00A34D32" w:rsidP="00601844">
            <w:pPr>
              <w:pStyle w:val="Akapitzlist1"/>
              <w:ind w:left="0"/>
              <w:jc w:val="both"/>
              <w:rPr>
                <w:rFonts w:cs="Times New Roman"/>
                <w:bCs/>
                <w:szCs w:val="24"/>
              </w:rPr>
            </w:pPr>
            <w:r w:rsidRPr="00EE07E2">
              <w:rPr>
                <w:rFonts w:cs="Times New Roman"/>
                <w:b/>
                <w:szCs w:val="24"/>
              </w:rPr>
              <w:t>Samokształcenie</w:t>
            </w:r>
            <w:r w:rsidRPr="00EE07E2">
              <w:rPr>
                <w:rFonts w:cs="Times New Roman"/>
                <w:bCs/>
                <w:szCs w:val="24"/>
              </w:rPr>
              <w:t xml:space="preserve"> - praca własna studenta.</w:t>
            </w:r>
          </w:p>
        </w:tc>
      </w:tr>
      <w:tr w:rsidR="00A34D32" w:rsidRPr="00EE07E2" w14:paraId="64291369"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5ACF596" w14:textId="77777777" w:rsidR="00A34D32" w:rsidRPr="00EE07E2" w:rsidRDefault="00A34D32" w:rsidP="00601844">
            <w:pPr>
              <w:autoSpaceDE w:val="0"/>
              <w:autoSpaceDN w:val="0"/>
              <w:adjustRightInd w:val="0"/>
              <w:rPr>
                <w:rFonts w:eastAsia="Times New Roman" w:cs="Times New Roman"/>
              </w:rPr>
            </w:pPr>
            <w:r w:rsidRPr="00EE07E2">
              <w:rPr>
                <w:rFonts w:cs="Times New Roman"/>
                <w:b/>
                <w:bCs/>
              </w:rPr>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5756327D" w14:textId="77777777" w:rsidR="00A34D32" w:rsidRPr="00EE07E2" w:rsidRDefault="00A34D32" w:rsidP="00601844">
            <w:pPr>
              <w:jc w:val="both"/>
              <w:rPr>
                <w:rFonts w:cs="Times New Roman"/>
              </w:rPr>
            </w:pPr>
          </w:p>
          <w:p w14:paraId="20DBCBB1" w14:textId="77777777" w:rsidR="00A34D32" w:rsidRPr="00EE07E2" w:rsidRDefault="00A34D32" w:rsidP="00601844">
            <w:pPr>
              <w:jc w:val="both"/>
              <w:rPr>
                <w:rFonts w:cs="Times New Roman"/>
              </w:rPr>
            </w:pPr>
            <w:r w:rsidRPr="00EE07E2">
              <w:rPr>
                <w:rFonts w:cs="Times New Roman"/>
              </w:rPr>
              <w:t>Warunkiem dopuszczenia do zaliczenia jest 100% obecność na ćwiczeniach warsztatowych.</w:t>
            </w:r>
          </w:p>
          <w:p w14:paraId="2B21F675" w14:textId="77777777" w:rsidR="00A34D32" w:rsidRPr="00EE07E2" w:rsidRDefault="00A34D32" w:rsidP="00601844">
            <w:pPr>
              <w:jc w:val="both"/>
              <w:rPr>
                <w:rFonts w:cs="Times New Roman"/>
                <w:b/>
                <w:bCs/>
              </w:rPr>
            </w:pPr>
          </w:p>
          <w:p w14:paraId="50F89FF9" w14:textId="77777777" w:rsidR="00A34D32" w:rsidRPr="00EE07E2" w:rsidRDefault="00A34D32" w:rsidP="00601844">
            <w:pPr>
              <w:jc w:val="both"/>
              <w:rPr>
                <w:rFonts w:cs="Times New Roman"/>
                <w:b/>
                <w:bCs/>
              </w:rPr>
            </w:pPr>
            <w:r w:rsidRPr="00EE07E2">
              <w:rPr>
                <w:rFonts w:cs="Times New Roman"/>
                <w:b/>
                <w:bCs/>
              </w:rPr>
              <w:t>Ćwiczenia warsztatowe:</w:t>
            </w:r>
          </w:p>
          <w:p w14:paraId="6D1DF982" w14:textId="77777777" w:rsidR="00A34D32" w:rsidRPr="00EE07E2" w:rsidRDefault="00A34D32" w:rsidP="00601844">
            <w:pPr>
              <w:jc w:val="both"/>
              <w:rPr>
                <w:rFonts w:cs="Times New Roman"/>
              </w:rPr>
            </w:pPr>
            <w:r w:rsidRPr="00EE07E2">
              <w:rPr>
                <w:rFonts w:cs="Times New Roman"/>
              </w:rPr>
              <w:t>1) Test zaliczeniowy – 20 pytań dotyczących wiedzy praktycznej. Kryterium uzyskania oceny pozytywnej jest udzielenie poprawnych odpowiedzi na 60% pytań testowych. Punktacja – za każde pytanie 1 punkt.</w:t>
            </w:r>
          </w:p>
          <w:p w14:paraId="31F9D934" w14:textId="77777777" w:rsidR="00A34D32" w:rsidRPr="00EE07E2" w:rsidRDefault="00A34D32" w:rsidP="00601844">
            <w:pPr>
              <w:jc w:val="both"/>
              <w:rPr>
                <w:rFonts w:cs="Times New Roman"/>
              </w:rPr>
            </w:pPr>
          </w:p>
          <w:p w14:paraId="590E65CC" w14:textId="77777777" w:rsidR="00A34D32" w:rsidRPr="00EE07E2" w:rsidRDefault="00A34D32" w:rsidP="00601844">
            <w:pPr>
              <w:jc w:val="both"/>
              <w:rPr>
                <w:rFonts w:cs="Times New Roman"/>
                <w:u w:val="single"/>
              </w:rPr>
            </w:pPr>
            <w:r w:rsidRPr="00EE07E2">
              <w:rPr>
                <w:rFonts w:cs="Times New Roman"/>
                <w:u w:val="single"/>
              </w:rPr>
              <w:t>Szczegółowe kryteria oceny z testu:</w:t>
            </w:r>
          </w:p>
          <w:p w14:paraId="18642F02" w14:textId="77777777" w:rsidR="00A34D32" w:rsidRPr="00EE07E2" w:rsidRDefault="00A34D32" w:rsidP="00601844">
            <w:pPr>
              <w:jc w:val="both"/>
              <w:rPr>
                <w:rFonts w:cs="Times New Roman"/>
              </w:rPr>
            </w:pPr>
            <w:r w:rsidRPr="00EE07E2">
              <w:rPr>
                <w:rFonts w:cs="Times New Roman"/>
              </w:rPr>
              <w:t>Minimum 60% - dostateczny (3.0)</w:t>
            </w:r>
          </w:p>
          <w:p w14:paraId="566C28C8" w14:textId="77777777" w:rsidR="00A34D32" w:rsidRPr="00EE07E2" w:rsidRDefault="00A34D32" w:rsidP="00601844">
            <w:pPr>
              <w:jc w:val="both"/>
              <w:rPr>
                <w:rFonts w:cs="Times New Roman"/>
              </w:rPr>
            </w:pPr>
            <w:r w:rsidRPr="00EE07E2">
              <w:rPr>
                <w:rFonts w:cs="Times New Roman"/>
              </w:rPr>
              <w:t>Minimum 70% - plus dostateczny (3.5)</w:t>
            </w:r>
          </w:p>
          <w:p w14:paraId="0E655E52" w14:textId="77777777" w:rsidR="00A34D32" w:rsidRPr="00EE07E2" w:rsidRDefault="00A34D32" w:rsidP="00601844">
            <w:pPr>
              <w:jc w:val="both"/>
              <w:rPr>
                <w:rFonts w:cs="Times New Roman"/>
              </w:rPr>
            </w:pPr>
            <w:r w:rsidRPr="00EE07E2">
              <w:rPr>
                <w:rFonts w:cs="Times New Roman"/>
              </w:rPr>
              <w:t>Minimum 80% - dobry (4.0)</w:t>
            </w:r>
          </w:p>
          <w:p w14:paraId="61E02536" w14:textId="77777777" w:rsidR="00A34D32" w:rsidRPr="00EE07E2" w:rsidRDefault="00A34D32" w:rsidP="00601844">
            <w:pPr>
              <w:jc w:val="both"/>
              <w:rPr>
                <w:rFonts w:cs="Times New Roman"/>
              </w:rPr>
            </w:pPr>
            <w:r w:rsidRPr="00EE07E2">
              <w:rPr>
                <w:rFonts w:cs="Times New Roman"/>
              </w:rPr>
              <w:t>Minimum 90% - plus dobry (4.5)</w:t>
            </w:r>
          </w:p>
          <w:p w14:paraId="6F007603" w14:textId="77777777" w:rsidR="00A34D32" w:rsidRPr="00EE07E2" w:rsidRDefault="00A34D32" w:rsidP="00601844">
            <w:pPr>
              <w:jc w:val="both"/>
              <w:rPr>
                <w:rFonts w:cs="Times New Roman"/>
              </w:rPr>
            </w:pPr>
            <w:r w:rsidRPr="00EE07E2">
              <w:rPr>
                <w:rFonts w:cs="Times New Roman"/>
              </w:rPr>
              <w:t>100% - bardzo dobry (5.0)</w:t>
            </w:r>
          </w:p>
          <w:p w14:paraId="7FBC326B" w14:textId="77777777" w:rsidR="00A34D32" w:rsidRPr="00EE07E2" w:rsidRDefault="00A34D32" w:rsidP="00601844">
            <w:pPr>
              <w:jc w:val="both"/>
              <w:rPr>
                <w:rFonts w:cs="Times New Roman"/>
              </w:rPr>
            </w:pPr>
          </w:p>
          <w:p w14:paraId="71E73146" w14:textId="77777777" w:rsidR="00A34D32" w:rsidRPr="00EE07E2" w:rsidRDefault="00A34D32" w:rsidP="00601844">
            <w:pPr>
              <w:jc w:val="both"/>
              <w:rPr>
                <w:rFonts w:cs="Times New Roman"/>
              </w:rPr>
            </w:pPr>
            <w:r w:rsidRPr="00EE07E2">
              <w:rPr>
                <w:rFonts w:cs="Times New Roman"/>
              </w:rPr>
              <w:t xml:space="preserve">2) Praktyczne zaliczenie wylosowanej czynności według kryterium </w:t>
            </w:r>
            <w:proofErr w:type="spellStart"/>
            <w:r w:rsidRPr="00EE07E2">
              <w:rPr>
                <w:rFonts w:cs="Times New Roman"/>
              </w:rPr>
              <w:t>check</w:t>
            </w:r>
            <w:proofErr w:type="spellEnd"/>
            <w:r w:rsidRPr="00EE07E2">
              <w:rPr>
                <w:rFonts w:cs="Times New Roman"/>
              </w:rPr>
              <w:t>-list. Minimum 70% uzyskanych punktów na zaliczenie czynności.</w:t>
            </w:r>
          </w:p>
          <w:p w14:paraId="4D5A34C1" w14:textId="77777777" w:rsidR="00A34D32" w:rsidRPr="00EE07E2" w:rsidRDefault="00A34D32" w:rsidP="00601844">
            <w:pPr>
              <w:jc w:val="both"/>
              <w:rPr>
                <w:rFonts w:cs="Times New Roman"/>
              </w:rPr>
            </w:pPr>
          </w:p>
          <w:p w14:paraId="18A6A05D" w14:textId="77777777" w:rsidR="00A34D32" w:rsidRPr="00EE07E2" w:rsidRDefault="00A34D32" w:rsidP="00601844">
            <w:pPr>
              <w:jc w:val="both"/>
              <w:rPr>
                <w:rFonts w:cs="Times New Roman"/>
                <w:b/>
                <w:bCs/>
              </w:rPr>
            </w:pPr>
            <w:r w:rsidRPr="00EE07E2">
              <w:rPr>
                <w:rFonts w:cs="Times New Roman"/>
                <w:b/>
                <w:bCs/>
              </w:rPr>
              <w:t>Samokształcenie:</w:t>
            </w:r>
          </w:p>
          <w:p w14:paraId="4B62D7DE" w14:textId="77777777" w:rsidR="00A34D32" w:rsidRPr="00EE07E2" w:rsidRDefault="00A34D32" w:rsidP="00601844">
            <w:pPr>
              <w:jc w:val="both"/>
              <w:rPr>
                <w:rFonts w:cs="Times New Roman"/>
              </w:rPr>
            </w:pPr>
            <w:r w:rsidRPr="00EE07E2">
              <w:rPr>
                <w:rFonts w:cs="Times New Roman"/>
              </w:rPr>
              <w:t>Warunkiem zaliczenia samokształcenia jest samodzielne opanowanie wiedzy z tematyki przewidzianej na samokształcenie. Z każdego tematu przyporządkowanego do samokształcenia zostanie ułożone jedno pytanie do testu. Do uzyskania zaliczenia uprawnia minimum 50% poziom zaliczenia tych pytań.</w:t>
            </w:r>
          </w:p>
          <w:p w14:paraId="2A002F73" w14:textId="77777777" w:rsidR="00A34D32" w:rsidRPr="00EE07E2" w:rsidRDefault="00A34D32" w:rsidP="00601844">
            <w:pPr>
              <w:jc w:val="both"/>
              <w:rPr>
                <w:rFonts w:cs="Times New Roman"/>
              </w:rPr>
            </w:pPr>
          </w:p>
        </w:tc>
      </w:tr>
      <w:tr w:rsidR="00A34D32" w:rsidRPr="00EE07E2" w14:paraId="56FDF3F6"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6DA8BAC" w14:textId="77777777" w:rsidR="00A34D32" w:rsidRPr="00EE07E2" w:rsidRDefault="00A34D32" w:rsidP="00601844">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92D07DF" w14:textId="77777777" w:rsidR="00A34D32" w:rsidRPr="00EE07E2" w:rsidRDefault="00A34D32" w:rsidP="00601844">
            <w:pPr>
              <w:jc w:val="both"/>
              <w:rPr>
                <w:rFonts w:cs="Times New Roman"/>
              </w:rPr>
            </w:pPr>
          </w:p>
          <w:p w14:paraId="2F93CD4E" w14:textId="77777777" w:rsidR="00A34D32" w:rsidRPr="00EE07E2" w:rsidRDefault="00A34D32" w:rsidP="00601844">
            <w:pPr>
              <w:jc w:val="both"/>
              <w:rPr>
                <w:rFonts w:cs="Times New Roman"/>
              </w:rPr>
            </w:pPr>
            <w:r w:rsidRPr="00EE07E2">
              <w:rPr>
                <w:rFonts w:cs="Times New Roman"/>
              </w:rPr>
              <w:t>Obowiązkowy, aktywny udział we wszystkich formach zajęć.</w:t>
            </w:r>
          </w:p>
          <w:p w14:paraId="5437F443" w14:textId="77777777" w:rsidR="00A34D32" w:rsidRPr="00EE07E2" w:rsidRDefault="00A34D32" w:rsidP="00601844">
            <w:pPr>
              <w:jc w:val="both"/>
              <w:rPr>
                <w:rFonts w:cs="Times New Roman"/>
              </w:rPr>
            </w:pPr>
          </w:p>
          <w:p w14:paraId="01A2A0C2" w14:textId="77777777" w:rsidR="00A34D32" w:rsidRPr="00EE07E2" w:rsidRDefault="00A34D32" w:rsidP="00601844">
            <w:pPr>
              <w:jc w:val="both"/>
              <w:rPr>
                <w:rFonts w:cs="Times New Roman"/>
              </w:rPr>
            </w:pPr>
          </w:p>
        </w:tc>
      </w:tr>
      <w:tr w:rsidR="00A34D32" w:rsidRPr="00EE07E2" w14:paraId="546C8C68"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851B21" w14:textId="77777777" w:rsidR="00A34D32" w:rsidRPr="00EE07E2" w:rsidRDefault="00A34D32" w:rsidP="00601844">
            <w:pPr>
              <w:autoSpaceDE w:val="0"/>
              <w:autoSpaceDN w:val="0"/>
              <w:adjustRightInd w:val="0"/>
              <w:rPr>
                <w:rFonts w:cs="Times New Roman"/>
                <w:b/>
              </w:rPr>
            </w:pPr>
            <w:r w:rsidRPr="00EE07E2">
              <w:rPr>
                <w:rFonts w:cs="Times New Roman"/>
                <w:b/>
              </w:rPr>
              <w:t xml:space="preserve">Sposób obliczania oceny </w:t>
            </w:r>
            <w:r w:rsidRPr="00EE07E2">
              <w:rPr>
                <w:rFonts w:cs="Times New Roman"/>
                <w:b/>
              </w:rPr>
              <w:lastRenderedPageBreak/>
              <w:t>końcowej:</w:t>
            </w:r>
          </w:p>
        </w:tc>
        <w:tc>
          <w:tcPr>
            <w:tcW w:w="3369" w:type="pct"/>
            <w:tcBorders>
              <w:top w:val="single" w:sz="4" w:space="0" w:color="auto"/>
              <w:left w:val="nil"/>
              <w:bottom w:val="single" w:sz="4" w:space="0" w:color="auto"/>
              <w:right w:val="single" w:sz="4" w:space="0" w:color="auto"/>
            </w:tcBorders>
          </w:tcPr>
          <w:p w14:paraId="786EA278" w14:textId="77777777" w:rsidR="00A34D32" w:rsidRPr="00EE07E2" w:rsidRDefault="00A34D32" w:rsidP="00601844">
            <w:pPr>
              <w:jc w:val="both"/>
              <w:rPr>
                <w:rFonts w:cs="Times New Roman"/>
              </w:rPr>
            </w:pPr>
          </w:p>
          <w:p w14:paraId="475BBB7F" w14:textId="77777777" w:rsidR="00A34D32" w:rsidRPr="00EE07E2" w:rsidRDefault="00A34D32" w:rsidP="00601844">
            <w:pPr>
              <w:jc w:val="both"/>
              <w:rPr>
                <w:rFonts w:cs="Times New Roman"/>
              </w:rPr>
            </w:pPr>
          </w:p>
          <w:p w14:paraId="2534D22D" w14:textId="77777777" w:rsidR="00A34D32" w:rsidRPr="00EE07E2" w:rsidRDefault="00A34D32" w:rsidP="00601844">
            <w:pPr>
              <w:jc w:val="both"/>
              <w:rPr>
                <w:rFonts w:cs="Times New Roman"/>
              </w:rPr>
            </w:pPr>
            <w:r w:rsidRPr="00EE07E2">
              <w:rPr>
                <w:rFonts w:cs="Times New Roman"/>
              </w:rPr>
              <w:t>Ocenę końcową z przedmiotu stanowi średnia arytmetyczna z  testu zaliczeniowego oraz zaliczenia wylosowanej czynności.</w:t>
            </w:r>
          </w:p>
          <w:p w14:paraId="766FD66C" w14:textId="77777777" w:rsidR="00A34D32" w:rsidRPr="00EE07E2" w:rsidRDefault="00A34D32" w:rsidP="00601844">
            <w:pPr>
              <w:jc w:val="both"/>
              <w:rPr>
                <w:rFonts w:cs="Times New Roman"/>
              </w:rPr>
            </w:pPr>
          </w:p>
          <w:p w14:paraId="3B81D16A" w14:textId="77777777" w:rsidR="00A34D32" w:rsidRPr="00EE07E2" w:rsidRDefault="00A34D32" w:rsidP="00601844">
            <w:pPr>
              <w:jc w:val="both"/>
              <w:rPr>
                <w:rFonts w:cs="Times New Roman"/>
              </w:rPr>
            </w:pPr>
          </w:p>
          <w:p w14:paraId="7E4BA3CC" w14:textId="77777777" w:rsidR="00A34D32" w:rsidRPr="00EE07E2" w:rsidRDefault="00A34D32" w:rsidP="00601844">
            <w:pPr>
              <w:jc w:val="both"/>
              <w:rPr>
                <w:rFonts w:cs="Times New Roman"/>
              </w:rPr>
            </w:pPr>
          </w:p>
          <w:p w14:paraId="36D7D693" w14:textId="77777777" w:rsidR="00A34D32" w:rsidRPr="00EE07E2" w:rsidRDefault="00A34D32" w:rsidP="00601844">
            <w:pPr>
              <w:jc w:val="both"/>
              <w:rPr>
                <w:rFonts w:cs="Times New Roman"/>
              </w:rPr>
            </w:pPr>
          </w:p>
          <w:p w14:paraId="114F9CD9" w14:textId="77777777" w:rsidR="00A34D32" w:rsidRPr="00EE07E2" w:rsidRDefault="00A34D32" w:rsidP="00601844">
            <w:pPr>
              <w:jc w:val="both"/>
              <w:rPr>
                <w:rFonts w:cs="Times New Roman"/>
              </w:rPr>
            </w:pPr>
          </w:p>
          <w:p w14:paraId="3640E356" w14:textId="77777777" w:rsidR="00A34D32" w:rsidRPr="00EE07E2" w:rsidRDefault="00A34D32" w:rsidP="00601844">
            <w:pPr>
              <w:jc w:val="both"/>
              <w:rPr>
                <w:rFonts w:cs="Times New Roman"/>
              </w:rPr>
            </w:pPr>
          </w:p>
          <w:tbl>
            <w:tblPr>
              <w:tblStyle w:val="Tabela-Siatka"/>
              <w:tblpPr w:leftFromText="141" w:rightFromText="141" w:vertAnchor="text" w:horzAnchor="margin" w:tblpY="-65"/>
              <w:tblOverlap w:val="never"/>
              <w:tblW w:w="0" w:type="auto"/>
              <w:tblLayout w:type="fixed"/>
              <w:tblLook w:val="04A0" w:firstRow="1" w:lastRow="0" w:firstColumn="1" w:lastColumn="0" w:noHBand="0" w:noVBand="1"/>
            </w:tblPr>
            <w:tblGrid>
              <w:gridCol w:w="835"/>
              <w:gridCol w:w="836"/>
              <w:gridCol w:w="835"/>
              <w:gridCol w:w="836"/>
              <w:gridCol w:w="835"/>
              <w:gridCol w:w="836"/>
              <w:gridCol w:w="836"/>
            </w:tblGrid>
            <w:tr w:rsidR="00A34D32" w:rsidRPr="00EE07E2" w14:paraId="013C56BE" w14:textId="77777777" w:rsidTr="00601844">
              <w:trPr>
                <w:trHeight w:val="680"/>
              </w:trPr>
              <w:tc>
                <w:tcPr>
                  <w:tcW w:w="835" w:type="dxa"/>
                  <w:tcBorders>
                    <w:right w:val="single" w:sz="4" w:space="0" w:color="auto"/>
                  </w:tcBorders>
                  <w:shd w:val="clear" w:color="auto" w:fill="D9D9D9" w:themeFill="background1" w:themeFillShade="D9"/>
                  <w:vAlign w:val="center"/>
                </w:tcPr>
                <w:p w14:paraId="725E1E0D"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Zakres wartości</w:t>
                  </w:r>
                </w:p>
              </w:tc>
              <w:tc>
                <w:tcPr>
                  <w:tcW w:w="836" w:type="dxa"/>
                  <w:tcBorders>
                    <w:left w:val="single" w:sz="4" w:space="0" w:color="auto"/>
                    <w:right w:val="single" w:sz="4" w:space="0" w:color="auto"/>
                  </w:tcBorders>
                  <w:shd w:val="clear" w:color="auto" w:fill="D9D9D9" w:themeFill="background1" w:themeFillShade="D9"/>
                  <w:vAlign w:val="center"/>
                </w:tcPr>
                <w:p w14:paraId="1FB3C153"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0 – 2,99</w:t>
                  </w:r>
                </w:p>
              </w:tc>
              <w:tc>
                <w:tcPr>
                  <w:tcW w:w="835" w:type="dxa"/>
                  <w:tcBorders>
                    <w:left w:val="single" w:sz="4" w:space="0" w:color="auto"/>
                    <w:right w:val="single" w:sz="4" w:space="0" w:color="auto"/>
                  </w:tcBorders>
                  <w:shd w:val="clear" w:color="auto" w:fill="D9D9D9" w:themeFill="background1" w:themeFillShade="D9"/>
                  <w:vAlign w:val="center"/>
                </w:tcPr>
                <w:p w14:paraId="4E0C5682"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3,00 – 3,24</w:t>
                  </w:r>
                </w:p>
              </w:tc>
              <w:tc>
                <w:tcPr>
                  <w:tcW w:w="836" w:type="dxa"/>
                  <w:tcBorders>
                    <w:left w:val="single" w:sz="4" w:space="0" w:color="auto"/>
                    <w:right w:val="single" w:sz="4" w:space="0" w:color="auto"/>
                  </w:tcBorders>
                  <w:shd w:val="clear" w:color="auto" w:fill="D9D9D9" w:themeFill="background1" w:themeFillShade="D9"/>
                  <w:vAlign w:val="center"/>
                </w:tcPr>
                <w:p w14:paraId="4A5F8C66"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3,25 – 3,74</w:t>
                  </w:r>
                </w:p>
              </w:tc>
              <w:tc>
                <w:tcPr>
                  <w:tcW w:w="835" w:type="dxa"/>
                  <w:tcBorders>
                    <w:left w:val="single" w:sz="4" w:space="0" w:color="auto"/>
                    <w:right w:val="single" w:sz="4" w:space="0" w:color="auto"/>
                  </w:tcBorders>
                  <w:shd w:val="clear" w:color="auto" w:fill="D9D9D9" w:themeFill="background1" w:themeFillShade="D9"/>
                  <w:vAlign w:val="center"/>
                </w:tcPr>
                <w:p w14:paraId="4E99F05B"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3,75 – 4,24</w:t>
                  </w:r>
                </w:p>
              </w:tc>
              <w:tc>
                <w:tcPr>
                  <w:tcW w:w="836" w:type="dxa"/>
                  <w:tcBorders>
                    <w:left w:val="single" w:sz="4" w:space="0" w:color="auto"/>
                    <w:right w:val="single" w:sz="4" w:space="0" w:color="auto"/>
                  </w:tcBorders>
                  <w:shd w:val="clear" w:color="auto" w:fill="D9D9D9" w:themeFill="background1" w:themeFillShade="D9"/>
                  <w:vAlign w:val="center"/>
                </w:tcPr>
                <w:p w14:paraId="02A6C1F5"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4,25 – 4,74</w:t>
                  </w:r>
                </w:p>
              </w:tc>
              <w:tc>
                <w:tcPr>
                  <w:tcW w:w="836" w:type="dxa"/>
                  <w:tcBorders>
                    <w:left w:val="single" w:sz="4" w:space="0" w:color="auto"/>
                  </w:tcBorders>
                  <w:shd w:val="clear" w:color="auto" w:fill="D9D9D9" w:themeFill="background1" w:themeFillShade="D9"/>
                  <w:vAlign w:val="center"/>
                </w:tcPr>
                <w:p w14:paraId="526B80E3"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powyżej 4,74</w:t>
                  </w:r>
                </w:p>
              </w:tc>
            </w:tr>
            <w:tr w:rsidR="00A34D32" w:rsidRPr="00EE07E2" w14:paraId="4096DCE8" w14:textId="77777777" w:rsidTr="00601844">
              <w:trPr>
                <w:trHeight w:val="680"/>
              </w:trPr>
              <w:tc>
                <w:tcPr>
                  <w:tcW w:w="835" w:type="dxa"/>
                  <w:tcBorders>
                    <w:right w:val="single" w:sz="4" w:space="0" w:color="auto"/>
                  </w:tcBorders>
                  <w:shd w:val="clear" w:color="auto" w:fill="D9D9D9" w:themeFill="background1" w:themeFillShade="D9"/>
                  <w:vAlign w:val="center"/>
                </w:tcPr>
                <w:p w14:paraId="02D86C14"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Ocena słownie</w:t>
                  </w:r>
                </w:p>
              </w:tc>
              <w:tc>
                <w:tcPr>
                  <w:tcW w:w="836" w:type="dxa"/>
                  <w:tcBorders>
                    <w:left w:val="single" w:sz="4" w:space="0" w:color="auto"/>
                    <w:right w:val="single" w:sz="4" w:space="0" w:color="auto"/>
                  </w:tcBorders>
                  <w:vAlign w:val="center"/>
                </w:tcPr>
                <w:p w14:paraId="43B6DF75"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niedostateczny</w:t>
                  </w:r>
                </w:p>
              </w:tc>
              <w:tc>
                <w:tcPr>
                  <w:tcW w:w="835" w:type="dxa"/>
                  <w:tcBorders>
                    <w:left w:val="single" w:sz="4" w:space="0" w:color="auto"/>
                    <w:right w:val="single" w:sz="4" w:space="0" w:color="auto"/>
                  </w:tcBorders>
                  <w:vAlign w:val="center"/>
                </w:tcPr>
                <w:p w14:paraId="59A76693"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dostateczny</w:t>
                  </w:r>
                </w:p>
              </w:tc>
              <w:tc>
                <w:tcPr>
                  <w:tcW w:w="836" w:type="dxa"/>
                  <w:tcBorders>
                    <w:left w:val="single" w:sz="4" w:space="0" w:color="auto"/>
                    <w:right w:val="single" w:sz="4" w:space="0" w:color="auto"/>
                  </w:tcBorders>
                  <w:vAlign w:val="center"/>
                </w:tcPr>
                <w:p w14:paraId="0617098C"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dostateczny plus</w:t>
                  </w:r>
                </w:p>
              </w:tc>
              <w:tc>
                <w:tcPr>
                  <w:tcW w:w="835" w:type="dxa"/>
                  <w:tcBorders>
                    <w:left w:val="single" w:sz="4" w:space="0" w:color="auto"/>
                    <w:right w:val="single" w:sz="4" w:space="0" w:color="auto"/>
                  </w:tcBorders>
                  <w:vAlign w:val="center"/>
                </w:tcPr>
                <w:p w14:paraId="3CD5E1CD"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dobry</w:t>
                  </w:r>
                </w:p>
              </w:tc>
              <w:tc>
                <w:tcPr>
                  <w:tcW w:w="836" w:type="dxa"/>
                  <w:tcBorders>
                    <w:left w:val="single" w:sz="4" w:space="0" w:color="auto"/>
                    <w:right w:val="single" w:sz="4" w:space="0" w:color="auto"/>
                  </w:tcBorders>
                  <w:vAlign w:val="center"/>
                </w:tcPr>
                <w:p w14:paraId="74445A2C"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dobry plus</w:t>
                  </w:r>
                </w:p>
              </w:tc>
              <w:tc>
                <w:tcPr>
                  <w:tcW w:w="836" w:type="dxa"/>
                  <w:tcBorders>
                    <w:left w:val="single" w:sz="4" w:space="0" w:color="auto"/>
                  </w:tcBorders>
                  <w:vAlign w:val="center"/>
                </w:tcPr>
                <w:p w14:paraId="7D444EFB"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bardzo dobry</w:t>
                  </w:r>
                </w:p>
              </w:tc>
            </w:tr>
            <w:tr w:rsidR="00A34D32" w:rsidRPr="00EE07E2" w14:paraId="53BF4513" w14:textId="77777777" w:rsidTr="00601844">
              <w:trPr>
                <w:trHeight w:val="680"/>
              </w:trPr>
              <w:tc>
                <w:tcPr>
                  <w:tcW w:w="835" w:type="dxa"/>
                  <w:tcBorders>
                    <w:right w:val="single" w:sz="4" w:space="0" w:color="auto"/>
                  </w:tcBorders>
                  <w:shd w:val="clear" w:color="auto" w:fill="D9D9D9" w:themeFill="background1" w:themeFillShade="D9"/>
                  <w:vAlign w:val="center"/>
                </w:tcPr>
                <w:p w14:paraId="76A59582"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Ocena liczbowo</w:t>
                  </w:r>
                </w:p>
              </w:tc>
              <w:tc>
                <w:tcPr>
                  <w:tcW w:w="836" w:type="dxa"/>
                  <w:tcBorders>
                    <w:left w:val="single" w:sz="4" w:space="0" w:color="auto"/>
                    <w:right w:val="single" w:sz="4" w:space="0" w:color="auto"/>
                  </w:tcBorders>
                  <w:vAlign w:val="center"/>
                </w:tcPr>
                <w:p w14:paraId="49658547"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2,0</w:t>
                  </w:r>
                </w:p>
              </w:tc>
              <w:tc>
                <w:tcPr>
                  <w:tcW w:w="835" w:type="dxa"/>
                  <w:tcBorders>
                    <w:left w:val="single" w:sz="4" w:space="0" w:color="auto"/>
                    <w:right w:val="single" w:sz="4" w:space="0" w:color="auto"/>
                  </w:tcBorders>
                  <w:vAlign w:val="center"/>
                </w:tcPr>
                <w:p w14:paraId="56B6C1BE"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3,0</w:t>
                  </w:r>
                </w:p>
              </w:tc>
              <w:tc>
                <w:tcPr>
                  <w:tcW w:w="836" w:type="dxa"/>
                  <w:tcBorders>
                    <w:left w:val="single" w:sz="4" w:space="0" w:color="auto"/>
                    <w:right w:val="single" w:sz="4" w:space="0" w:color="auto"/>
                  </w:tcBorders>
                  <w:vAlign w:val="center"/>
                </w:tcPr>
                <w:p w14:paraId="3C3384C5"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3,5</w:t>
                  </w:r>
                </w:p>
              </w:tc>
              <w:tc>
                <w:tcPr>
                  <w:tcW w:w="835" w:type="dxa"/>
                  <w:tcBorders>
                    <w:left w:val="single" w:sz="4" w:space="0" w:color="auto"/>
                    <w:right w:val="single" w:sz="4" w:space="0" w:color="auto"/>
                  </w:tcBorders>
                  <w:vAlign w:val="center"/>
                </w:tcPr>
                <w:p w14:paraId="1F793EE1"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4,0</w:t>
                  </w:r>
                </w:p>
              </w:tc>
              <w:tc>
                <w:tcPr>
                  <w:tcW w:w="836" w:type="dxa"/>
                  <w:tcBorders>
                    <w:left w:val="single" w:sz="4" w:space="0" w:color="auto"/>
                    <w:right w:val="single" w:sz="4" w:space="0" w:color="auto"/>
                  </w:tcBorders>
                  <w:vAlign w:val="center"/>
                </w:tcPr>
                <w:p w14:paraId="096DF1E4"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4,5</w:t>
                  </w:r>
                </w:p>
              </w:tc>
              <w:tc>
                <w:tcPr>
                  <w:tcW w:w="836" w:type="dxa"/>
                  <w:tcBorders>
                    <w:left w:val="single" w:sz="4" w:space="0" w:color="auto"/>
                  </w:tcBorders>
                  <w:vAlign w:val="center"/>
                </w:tcPr>
                <w:p w14:paraId="59E57B7D"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5,0</w:t>
                  </w:r>
                </w:p>
              </w:tc>
            </w:tr>
          </w:tbl>
          <w:p w14:paraId="6BC9BB7F" w14:textId="77777777" w:rsidR="00A34D32" w:rsidRPr="00EE07E2" w:rsidRDefault="00A34D32" w:rsidP="00601844">
            <w:pPr>
              <w:jc w:val="both"/>
              <w:rPr>
                <w:rFonts w:cs="Times New Roman"/>
              </w:rPr>
            </w:pPr>
          </w:p>
          <w:tbl>
            <w:tblPr>
              <w:tblStyle w:val="Tabela-Siatka"/>
              <w:tblW w:w="5916" w:type="dxa"/>
              <w:tblLayout w:type="fixed"/>
              <w:tblLook w:val="04A0" w:firstRow="1" w:lastRow="0" w:firstColumn="1" w:lastColumn="0" w:noHBand="0" w:noVBand="1"/>
            </w:tblPr>
            <w:tblGrid>
              <w:gridCol w:w="1269"/>
              <w:gridCol w:w="1045"/>
              <w:gridCol w:w="1157"/>
              <w:gridCol w:w="1158"/>
              <w:gridCol w:w="1287"/>
            </w:tblGrid>
            <w:tr w:rsidR="00A34D32" w:rsidRPr="00EE07E2" w14:paraId="585CF4CF" w14:textId="77777777" w:rsidTr="00601844">
              <w:trPr>
                <w:trHeight w:val="694"/>
              </w:trPr>
              <w:tc>
                <w:tcPr>
                  <w:tcW w:w="1269" w:type="dxa"/>
                  <w:tcBorders>
                    <w:right w:val="single" w:sz="4" w:space="0" w:color="auto"/>
                  </w:tcBorders>
                  <w:shd w:val="clear" w:color="auto" w:fill="D9D9D9" w:themeFill="background1" w:themeFillShade="D9"/>
                  <w:vAlign w:val="center"/>
                </w:tcPr>
                <w:p w14:paraId="352AEFEC"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Rodzaj zajęć</w:t>
                  </w:r>
                </w:p>
              </w:tc>
              <w:tc>
                <w:tcPr>
                  <w:tcW w:w="1045" w:type="dxa"/>
                  <w:tcBorders>
                    <w:left w:val="single" w:sz="4" w:space="0" w:color="auto"/>
                    <w:right w:val="single" w:sz="4" w:space="0" w:color="auto"/>
                  </w:tcBorders>
                  <w:shd w:val="clear" w:color="auto" w:fill="D9D9D9" w:themeFill="background1" w:themeFillShade="D9"/>
                  <w:vAlign w:val="center"/>
                </w:tcPr>
                <w:p w14:paraId="4B430315"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Liczba godzin</w:t>
                  </w:r>
                </w:p>
              </w:tc>
              <w:tc>
                <w:tcPr>
                  <w:tcW w:w="1157" w:type="dxa"/>
                  <w:tcBorders>
                    <w:left w:val="single" w:sz="4" w:space="0" w:color="auto"/>
                    <w:right w:val="single" w:sz="4" w:space="0" w:color="auto"/>
                  </w:tcBorders>
                  <w:shd w:val="clear" w:color="auto" w:fill="D9D9D9" w:themeFill="background1" w:themeFillShade="D9"/>
                  <w:vAlign w:val="center"/>
                </w:tcPr>
                <w:p w14:paraId="64DA0801"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Waga</w:t>
                  </w:r>
                </w:p>
              </w:tc>
              <w:tc>
                <w:tcPr>
                  <w:tcW w:w="1158" w:type="dxa"/>
                  <w:tcBorders>
                    <w:left w:val="single" w:sz="4" w:space="0" w:color="auto"/>
                    <w:right w:val="single" w:sz="4" w:space="0" w:color="auto"/>
                  </w:tcBorders>
                  <w:shd w:val="clear" w:color="auto" w:fill="D9D9D9" w:themeFill="background1" w:themeFillShade="D9"/>
                  <w:vAlign w:val="center"/>
                </w:tcPr>
                <w:p w14:paraId="1B72043A"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Ocena</w:t>
                  </w:r>
                </w:p>
              </w:tc>
              <w:tc>
                <w:tcPr>
                  <w:tcW w:w="1287" w:type="dxa"/>
                  <w:tcBorders>
                    <w:left w:val="single" w:sz="4" w:space="0" w:color="auto"/>
                  </w:tcBorders>
                  <w:shd w:val="clear" w:color="auto" w:fill="D9D9D9" w:themeFill="background1" w:themeFillShade="D9"/>
                  <w:vAlign w:val="center"/>
                </w:tcPr>
                <w:p w14:paraId="0018F433"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Wynik</w:t>
                  </w:r>
                </w:p>
              </w:tc>
            </w:tr>
            <w:tr w:rsidR="00A34D32" w:rsidRPr="00EE07E2" w14:paraId="3FF870D3" w14:textId="77777777" w:rsidTr="00601844">
              <w:trPr>
                <w:trHeight w:val="695"/>
              </w:trPr>
              <w:tc>
                <w:tcPr>
                  <w:tcW w:w="1269" w:type="dxa"/>
                  <w:tcBorders>
                    <w:right w:val="single" w:sz="4" w:space="0" w:color="auto"/>
                  </w:tcBorders>
                  <w:shd w:val="clear" w:color="auto" w:fill="D9D9D9" w:themeFill="background1" w:themeFillShade="D9"/>
                  <w:vAlign w:val="center"/>
                </w:tcPr>
                <w:p w14:paraId="01289075"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Ćwiczenia (</w:t>
                  </w:r>
                  <w:proofErr w:type="spellStart"/>
                  <w:r w:rsidRPr="00EE07E2">
                    <w:rPr>
                      <w:rFonts w:cs="Times New Roman"/>
                      <w:sz w:val="24"/>
                      <w:szCs w:val="24"/>
                      <w:lang w:val="pl-PL"/>
                    </w:rPr>
                    <w:t>Sk</w:t>
                  </w:r>
                  <w:proofErr w:type="spellEnd"/>
                  <w:r w:rsidRPr="00EE07E2">
                    <w:rPr>
                      <w:rFonts w:cs="Times New Roman"/>
                      <w:sz w:val="24"/>
                      <w:szCs w:val="24"/>
                      <w:lang w:val="pl-PL"/>
                    </w:rPr>
                    <w:t xml:space="preserve">, </w:t>
                  </w:r>
                  <w:proofErr w:type="spellStart"/>
                  <w:r w:rsidRPr="00EE07E2">
                    <w:rPr>
                      <w:rFonts w:cs="Times New Roman"/>
                      <w:sz w:val="24"/>
                      <w:szCs w:val="24"/>
                      <w:lang w:val="pl-PL"/>
                    </w:rPr>
                    <w:t>zal</w:t>
                  </w:r>
                  <w:proofErr w:type="spellEnd"/>
                  <w:r w:rsidRPr="00EE07E2">
                    <w:rPr>
                      <w:rFonts w:cs="Times New Roman"/>
                      <w:sz w:val="24"/>
                      <w:szCs w:val="24"/>
                      <w:lang w:val="pl-PL"/>
                    </w:rPr>
                    <w:t>)</w:t>
                  </w:r>
                </w:p>
              </w:tc>
              <w:tc>
                <w:tcPr>
                  <w:tcW w:w="1045" w:type="dxa"/>
                  <w:tcBorders>
                    <w:left w:val="single" w:sz="4" w:space="0" w:color="auto"/>
                    <w:right w:val="single" w:sz="4" w:space="0" w:color="auto"/>
                  </w:tcBorders>
                  <w:vAlign w:val="center"/>
                </w:tcPr>
                <w:p w14:paraId="0C3A7ECC" w14:textId="77777777" w:rsidR="00A34D32" w:rsidRPr="00EE07E2" w:rsidRDefault="00B60901" w:rsidP="00601844">
                  <w:pPr>
                    <w:jc w:val="center"/>
                    <w:rPr>
                      <w:rFonts w:cs="Times New Roman"/>
                      <w:sz w:val="24"/>
                      <w:szCs w:val="24"/>
                      <w:lang w:val="pl-PL"/>
                    </w:rPr>
                  </w:pPr>
                  <w:r w:rsidRPr="00EE07E2">
                    <w:rPr>
                      <w:rFonts w:cs="Times New Roman"/>
                      <w:sz w:val="24"/>
                      <w:szCs w:val="24"/>
                      <w:lang w:val="pl-PL"/>
                    </w:rPr>
                    <w:t>1</w:t>
                  </w:r>
                  <w:r w:rsidR="00A34D32" w:rsidRPr="00EE07E2">
                    <w:rPr>
                      <w:rFonts w:cs="Times New Roman"/>
                      <w:sz w:val="24"/>
                      <w:szCs w:val="24"/>
                      <w:lang w:val="pl-PL"/>
                    </w:rPr>
                    <w:t>5</w:t>
                  </w:r>
                </w:p>
              </w:tc>
              <w:tc>
                <w:tcPr>
                  <w:tcW w:w="1157" w:type="dxa"/>
                  <w:tcBorders>
                    <w:left w:val="single" w:sz="4" w:space="0" w:color="auto"/>
                    <w:right w:val="single" w:sz="4" w:space="0" w:color="auto"/>
                  </w:tcBorders>
                  <w:vAlign w:val="center"/>
                </w:tcPr>
                <w:p w14:paraId="3B1F049E"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1</w:t>
                  </w:r>
                </w:p>
              </w:tc>
              <w:tc>
                <w:tcPr>
                  <w:tcW w:w="1158" w:type="dxa"/>
                  <w:vMerge w:val="restart"/>
                  <w:tcBorders>
                    <w:left w:val="single" w:sz="4" w:space="0" w:color="auto"/>
                    <w:right w:val="single" w:sz="4" w:space="0" w:color="auto"/>
                  </w:tcBorders>
                  <w:vAlign w:val="center"/>
                </w:tcPr>
                <w:p w14:paraId="300102B2"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ocena uzyskana przez studenta</w:t>
                  </w:r>
                </w:p>
              </w:tc>
              <w:tc>
                <w:tcPr>
                  <w:tcW w:w="1287" w:type="dxa"/>
                  <w:vMerge w:val="restart"/>
                  <w:tcBorders>
                    <w:left w:val="single" w:sz="4" w:space="0" w:color="auto"/>
                  </w:tcBorders>
                  <w:vAlign w:val="center"/>
                </w:tcPr>
                <w:p w14:paraId="31D12801"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odczytywany z tabeli powyżej, jest wynikiem ilorazu wagi oraz oceny</w:t>
                  </w:r>
                </w:p>
              </w:tc>
            </w:tr>
            <w:tr w:rsidR="00A34D32" w:rsidRPr="00EE07E2" w14:paraId="0B7F4502" w14:textId="77777777" w:rsidTr="00601844">
              <w:trPr>
                <w:trHeight w:val="695"/>
              </w:trPr>
              <w:tc>
                <w:tcPr>
                  <w:tcW w:w="1269" w:type="dxa"/>
                  <w:tcBorders>
                    <w:right w:val="single" w:sz="4" w:space="0" w:color="auto"/>
                  </w:tcBorders>
                  <w:shd w:val="clear" w:color="auto" w:fill="D9D9D9" w:themeFill="background1" w:themeFillShade="D9"/>
                  <w:vAlign w:val="center"/>
                </w:tcPr>
                <w:p w14:paraId="390D2CEA"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Suma</w:t>
                  </w:r>
                </w:p>
              </w:tc>
              <w:tc>
                <w:tcPr>
                  <w:tcW w:w="1045" w:type="dxa"/>
                  <w:tcBorders>
                    <w:left w:val="single" w:sz="4" w:space="0" w:color="auto"/>
                    <w:right w:val="single" w:sz="4" w:space="0" w:color="auto"/>
                  </w:tcBorders>
                  <w:vAlign w:val="center"/>
                </w:tcPr>
                <w:p w14:paraId="4980D3D1" w14:textId="77777777" w:rsidR="00A34D32" w:rsidRPr="00EE07E2" w:rsidRDefault="00B60901" w:rsidP="00601844">
                  <w:pPr>
                    <w:jc w:val="center"/>
                    <w:rPr>
                      <w:rFonts w:cs="Times New Roman"/>
                      <w:sz w:val="24"/>
                      <w:szCs w:val="24"/>
                      <w:lang w:val="pl-PL"/>
                    </w:rPr>
                  </w:pPr>
                  <w:r w:rsidRPr="00EE07E2">
                    <w:rPr>
                      <w:rFonts w:cs="Times New Roman"/>
                      <w:sz w:val="24"/>
                      <w:szCs w:val="24"/>
                      <w:lang w:val="pl-PL"/>
                    </w:rPr>
                    <w:t>1</w:t>
                  </w:r>
                  <w:r w:rsidR="00A34D32" w:rsidRPr="00EE07E2">
                    <w:rPr>
                      <w:rFonts w:cs="Times New Roman"/>
                      <w:sz w:val="24"/>
                      <w:szCs w:val="24"/>
                      <w:lang w:val="pl-PL"/>
                    </w:rPr>
                    <w:t>5</w:t>
                  </w:r>
                </w:p>
              </w:tc>
              <w:tc>
                <w:tcPr>
                  <w:tcW w:w="1157" w:type="dxa"/>
                  <w:tcBorders>
                    <w:left w:val="single" w:sz="4" w:space="0" w:color="auto"/>
                    <w:right w:val="single" w:sz="4" w:space="0" w:color="auto"/>
                  </w:tcBorders>
                  <w:vAlign w:val="center"/>
                </w:tcPr>
                <w:p w14:paraId="6E4AC55A" w14:textId="77777777" w:rsidR="00A34D32" w:rsidRPr="00EE07E2" w:rsidRDefault="00A34D32" w:rsidP="00601844">
                  <w:pPr>
                    <w:jc w:val="center"/>
                    <w:rPr>
                      <w:rFonts w:cs="Times New Roman"/>
                      <w:sz w:val="24"/>
                      <w:szCs w:val="24"/>
                      <w:lang w:val="pl-PL"/>
                    </w:rPr>
                  </w:pPr>
                  <w:r w:rsidRPr="00EE07E2">
                    <w:rPr>
                      <w:rFonts w:cs="Times New Roman"/>
                      <w:sz w:val="24"/>
                      <w:szCs w:val="24"/>
                      <w:lang w:val="pl-PL"/>
                    </w:rPr>
                    <w:t>1</w:t>
                  </w:r>
                </w:p>
              </w:tc>
              <w:tc>
                <w:tcPr>
                  <w:tcW w:w="1158" w:type="dxa"/>
                  <w:vMerge/>
                  <w:tcBorders>
                    <w:left w:val="single" w:sz="4" w:space="0" w:color="auto"/>
                    <w:right w:val="single" w:sz="4" w:space="0" w:color="auto"/>
                  </w:tcBorders>
                  <w:vAlign w:val="center"/>
                </w:tcPr>
                <w:p w14:paraId="4581F206" w14:textId="77777777" w:rsidR="00A34D32" w:rsidRPr="00EE07E2" w:rsidRDefault="00A34D32" w:rsidP="00601844">
                  <w:pPr>
                    <w:jc w:val="center"/>
                    <w:rPr>
                      <w:rFonts w:cs="Times New Roman"/>
                      <w:sz w:val="24"/>
                      <w:szCs w:val="24"/>
                      <w:lang w:val="pl-PL"/>
                    </w:rPr>
                  </w:pPr>
                </w:p>
              </w:tc>
              <w:tc>
                <w:tcPr>
                  <w:tcW w:w="1287" w:type="dxa"/>
                  <w:vMerge/>
                  <w:tcBorders>
                    <w:left w:val="single" w:sz="4" w:space="0" w:color="auto"/>
                  </w:tcBorders>
                  <w:vAlign w:val="center"/>
                </w:tcPr>
                <w:p w14:paraId="252EB26A" w14:textId="77777777" w:rsidR="00A34D32" w:rsidRPr="00EE07E2" w:rsidRDefault="00A34D32" w:rsidP="00601844">
                  <w:pPr>
                    <w:jc w:val="center"/>
                    <w:rPr>
                      <w:rFonts w:cs="Times New Roman"/>
                      <w:sz w:val="24"/>
                      <w:szCs w:val="24"/>
                      <w:lang w:val="pl-PL"/>
                    </w:rPr>
                  </w:pPr>
                </w:p>
              </w:tc>
            </w:tr>
          </w:tbl>
          <w:p w14:paraId="2C870F8E" w14:textId="77777777" w:rsidR="00A34D32" w:rsidRPr="00EE07E2" w:rsidRDefault="00A34D32" w:rsidP="00601844">
            <w:pPr>
              <w:jc w:val="both"/>
              <w:rPr>
                <w:rFonts w:cs="Times New Roman"/>
              </w:rPr>
            </w:pPr>
          </w:p>
        </w:tc>
      </w:tr>
      <w:tr w:rsidR="00A34D32" w:rsidRPr="00EE07E2" w14:paraId="6132C408"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53591B" w14:textId="77777777" w:rsidR="00A34D32" w:rsidRPr="00EE07E2" w:rsidRDefault="00A34D32" w:rsidP="00601844">
            <w:pPr>
              <w:autoSpaceDE w:val="0"/>
              <w:autoSpaceDN w:val="0"/>
              <w:adjustRightInd w:val="0"/>
              <w:rPr>
                <w:rFonts w:cs="Times New Roman"/>
                <w:b/>
                <w:bCs/>
              </w:rPr>
            </w:pPr>
            <w:r w:rsidRPr="00EE07E2">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F8E4D28" w14:textId="77777777" w:rsidR="00A34D32" w:rsidRPr="00EE07E2" w:rsidRDefault="00A34D32" w:rsidP="00601844">
            <w:pPr>
              <w:jc w:val="both"/>
              <w:rPr>
                <w:rFonts w:cs="Times New Roman"/>
              </w:rPr>
            </w:pPr>
            <w:r w:rsidRPr="00EE07E2">
              <w:rPr>
                <w:rFonts w:cs="Times New Roman"/>
              </w:rPr>
              <w:t>Wyrównywanie zaległości powstałych wskutek nieobecności na wykładach w ramach samokształcenia.</w:t>
            </w:r>
          </w:p>
        </w:tc>
      </w:tr>
      <w:tr w:rsidR="00A34D32" w:rsidRPr="00EE07E2" w14:paraId="149B9673"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3975233" w14:textId="77777777" w:rsidR="00A34D32" w:rsidRPr="00EE07E2" w:rsidRDefault="00A34D32" w:rsidP="00601844">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F3972EE" w14:textId="77777777" w:rsidR="00A34D32" w:rsidRPr="00EE07E2" w:rsidRDefault="00A34D32" w:rsidP="00601844">
            <w:pPr>
              <w:jc w:val="both"/>
              <w:rPr>
                <w:rFonts w:cs="Times New Roman"/>
              </w:rPr>
            </w:pPr>
          </w:p>
          <w:p w14:paraId="29FAC671" w14:textId="77777777" w:rsidR="00A34D32" w:rsidRPr="00EE07E2" w:rsidRDefault="00A34D32" w:rsidP="00601844">
            <w:pPr>
              <w:jc w:val="both"/>
              <w:rPr>
                <w:rFonts w:cs="Times New Roman"/>
              </w:rPr>
            </w:pPr>
            <w:r w:rsidRPr="00EE07E2">
              <w:rPr>
                <w:rFonts w:cs="Times New Roman"/>
              </w:rPr>
              <w:t>--------------------------------------------------------------------------</w:t>
            </w:r>
          </w:p>
        </w:tc>
      </w:tr>
      <w:tr w:rsidR="00A34D32" w:rsidRPr="00EE07E2" w14:paraId="56C52826" w14:textId="77777777" w:rsidTr="006018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2FE77280" w14:textId="77777777" w:rsidR="00A34D32" w:rsidRPr="00EE07E2" w:rsidRDefault="00A34D32" w:rsidP="00A34D32">
            <w:pPr>
              <w:autoSpaceDE w:val="0"/>
              <w:autoSpaceDN w:val="0"/>
              <w:adjustRightInd w:val="0"/>
              <w:rPr>
                <w:rFonts w:cs="Times New Roman"/>
                <w:b/>
              </w:rPr>
            </w:pPr>
            <w:r w:rsidRPr="00EE07E2">
              <w:rPr>
                <w:rFonts w:cs="Times New Roman"/>
                <w:b/>
              </w:rPr>
              <w:t xml:space="preserve">Zalecana literatura: </w:t>
            </w:r>
          </w:p>
        </w:tc>
        <w:tc>
          <w:tcPr>
            <w:tcW w:w="3369" w:type="pct"/>
            <w:tcBorders>
              <w:top w:val="single" w:sz="4" w:space="0" w:color="auto"/>
              <w:left w:val="nil"/>
              <w:bottom w:val="single" w:sz="4" w:space="0" w:color="auto"/>
              <w:right w:val="single" w:sz="4" w:space="0" w:color="auto"/>
            </w:tcBorders>
          </w:tcPr>
          <w:p w14:paraId="5D205F3B" w14:textId="77777777" w:rsidR="00A34D32" w:rsidRPr="00EE07E2" w:rsidRDefault="00A34D32" w:rsidP="00601844">
            <w:pPr>
              <w:jc w:val="both"/>
              <w:rPr>
                <w:b/>
                <w:bCs/>
              </w:rPr>
            </w:pPr>
            <w:r w:rsidRPr="00EE07E2">
              <w:rPr>
                <w:b/>
                <w:bCs/>
              </w:rPr>
              <w:t>Podstawowa:</w:t>
            </w:r>
          </w:p>
          <w:p w14:paraId="3DF24641" w14:textId="77777777" w:rsidR="00A34D32" w:rsidRPr="00EE07E2" w:rsidRDefault="00A34D32" w:rsidP="00601844">
            <w:pPr>
              <w:jc w:val="both"/>
            </w:pPr>
            <w:r w:rsidRPr="00EE07E2">
              <w:t>1. Andres J. (red.): Wytyczne resuscytacji 2021. Polska Rada Resuscytacji, Kraków 2022.</w:t>
            </w:r>
          </w:p>
          <w:p w14:paraId="127E1411" w14:textId="77777777" w:rsidR="00A34D32" w:rsidRPr="00EE07E2" w:rsidRDefault="00A34D32" w:rsidP="00601844">
            <w:pPr>
              <w:jc w:val="both"/>
            </w:pPr>
            <w:r w:rsidRPr="00EE07E2">
              <w:t xml:space="preserve">2. Guła P., Machała W. (red.): Postępowanie przedszpitalne </w:t>
            </w:r>
            <w:r w:rsidRPr="00EE07E2">
              <w:br/>
              <w:t>w obrażeniach ciała. Wydawnictwo Lekarskie PZWL, Warszawa 2017.</w:t>
            </w:r>
          </w:p>
          <w:p w14:paraId="09D48B99" w14:textId="77777777" w:rsidR="00A34D32" w:rsidRPr="00EE07E2" w:rsidRDefault="00A34D32" w:rsidP="00601844">
            <w:pPr>
              <w:jc w:val="both"/>
            </w:pPr>
            <w:r w:rsidRPr="00EE07E2">
              <w:t>3. Gucwa J., Ostrowski M. (red.): Zaawansowane zabiegi resuscytacyjne i wybrane stany nagłe. Medycyna Praktyczna, Kraków 2023.</w:t>
            </w:r>
          </w:p>
          <w:p w14:paraId="39FC21A2" w14:textId="77777777" w:rsidR="00A34D32" w:rsidRPr="00EE07E2" w:rsidRDefault="00A34D32" w:rsidP="00601844">
            <w:pPr>
              <w:jc w:val="both"/>
            </w:pPr>
            <w:r w:rsidRPr="00EE07E2">
              <w:rPr>
                <w:b/>
                <w:bCs/>
              </w:rPr>
              <w:lastRenderedPageBreak/>
              <w:t>Uzupełniająca:</w:t>
            </w:r>
          </w:p>
          <w:p w14:paraId="18A30E68" w14:textId="77777777" w:rsidR="00A34D32" w:rsidRPr="00EE07E2" w:rsidRDefault="00A34D32" w:rsidP="00601844">
            <w:pPr>
              <w:jc w:val="both"/>
            </w:pPr>
            <w:r w:rsidRPr="00EE07E2">
              <w:t xml:space="preserve">1. Szarpak Ł. (red.): Kwalifikowana pierwsza pomoc: atlas procedur. Wydawnictwo </w:t>
            </w:r>
            <w:proofErr w:type="spellStart"/>
            <w:r w:rsidRPr="00EE07E2">
              <w:t>Makmed</w:t>
            </w:r>
            <w:proofErr w:type="spellEnd"/>
            <w:r w:rsidRPr="00EE07E2">
              <w:t>, Lublin 2016.</w:t>
            </w:r>
          </w:p>
          <w:p w14:paraId="426C7B5B" w14:textId="77777777" w:rsidR="00A34D32" w:rsidRPr="00EE07E2" w:rsidRDefault="00A34D32" w:rsidP="00601844">
            <w:pPr>
              <w:jc w:val="both"/>
            </w:pPr>
            <w:r w:rsidRPr="00EE07E2">
              <w:t>2. Kleszczyński J. (red.): Stany nagłe u dzieci. PZWL Wydawnictwo Lekarskie, Warszawa 2018.</w:t>
            </w:r>
          </w:p>
        </w:tc>
      </w:tr>
    </w:tbl>
    <w:p w14:paraId="64A22EB1" w14:textId="77777777" w:rsidR="000F3AC6" w:rsidRPr="00EE07E2" w:rsidRDefault="000F3AC6" w:rsidP="000F3AC6">
      <w:pPr>
        <w:rPr>
          <w:rFonts w:cs="Times New Roman"/>
          <w:b/>
        </w:rPr>
      </w:pPr>
    </w:p>
    <w:p w14:paraId="3CE623ED" w14:textId="77777777" w:rsidR="000F3AC6" w:rsidRPr="00EE07E2" w:rsidRDefault="000F3AC6" w:rsidP="0025670A">
      <w:pPr>
        <w:widowControl/>
        <w:suppressAutoHyphens w:val="0"/>
        <w:rPr>
          <w:rFonts w:cs="Times New Roman"/>
        </w:rPr>
      </w:pPr>
      <w:r w:rsidRPr="00EE07E2">
        <w:rPr>
          <w:rFonts w:cs="Times New Roman"/>
        </w:rPr>
        <w:br w:type="page"/>
      </w:r>
    </w:p>
    <w:p w14:paraId="63FD1CF4" w14:textId="77777777" w:rsidR="00620613" w:rsidRPr="00EE07E2" w:rsidRDefault="00620613" w:rsidP="0051688D">
      <w:pPr>
        <w:pStyle w:val="Nagwek2"/>
        <w:rPr>
          <w:rFonts w:ascii="Times New Roman" w:hAnsi="Times New Roman" w:cs="Times New Roman"/>
          <w:sz w:val="24"/>
          <w:szCs w:val="24"/>
        </w:rPr>
      </w:pPr>
      <w:bookmarkStart w:id="254" w:name="_Toc167793255"/>
      <w:r w:rsidRPr="00EE07E2">
        <w:rPr>
          <w:rFonts w:ascii="Times New Roman" w:hAnsi="Times New Roman" w:cs="Times New Roman"/>
          <w:noProof/>
          <w:sz w:val="24"/>
          <w:szCs w:val="24"/>
          <w:lang w:eastAsia="pl-PL" w:bidi="ar-SA"/>
        </w:rPr>
        <w:lastRenderedPageBreak/>
        <w:drawing>
          <wp:inline distT="0" distB="0" distL="0" distR="0" wp14:anchorId="03F1FF23" wp14:editId="75D58740">
            <wp:extent cx="2288603" cy="514350"/>
            <wp:effectExtent l="19050" t="0" r="0" b="0"/>
            <wp:docPr id="3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3"/>
      <w:bookmarkEnd w:id="254"/>
    </w:p>
    <w:p w14:paraId="004C9F07" w14:textId="77777777" w:rsidR="00571368" w:rsidRPr="00EE07E2" w:rsidRDefault="00571368" w:rsidP="0051688D">
      <w:pPr>
        <w:pStyle w:val="Nagwek2"/>
        <w:rPr>
          <w:rFonts w:ascii="Times New Roman" w:hAnsi="Times New Roman" w:cs="Times New Roman"/>
          <w:sz w:val="24"/>
          <w:szCs w:val="24"/>
        </w:rPr>
      </w:pPr>
      <w:bookmarkStart w:id="255" w:name="_Toc228884076"/>
      <w:r w:rsidRPr="00EE07E2">
        <w:rPr>
          <w:rFonts w:ascii="Times New Roman" w:hAnsi="Times New Roman" w:cs="Times New Roman"/>
          <w:sz w:val="24"/>
          <w:szCs w:val="24"/>
        </w:rPr>
        <w:t>C1. Historia zielarstwa</w:t>
      </w:r>
      <w:bookmarkEnd w:id="255"/>
    </w:p>
    <w:p w14:paraId="167D6F9D"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7"/>
        <w:gridCol w:w="6203"/>
      </w:tblGrid>
      <w:tr w:rsidR="00571368" w:rsidRPr="00EE07E2" w14:paraId="3C27ECDD" w14:textId="77777777" w:rsidTr="003516BE">
        <w:trPr>
          <w:trHeight w:val="397"/>
        </w:trPr>
        <w:tc>
          <w:tcPr>
            <w:tcW w:w="2977" w:type="dxa"/>
            <w:tcBorders>
              <w:top w:val="single" w:sz="8" w:space="0" w:color="auto"/>
            </w:tcBorders>
            <w:shd w:val="clear" w:color="auto" w:fill="D9D9D9"/>
          </w:tcPr>
          <w:p w14:paraId="652FA9FC" w14:textId="77777777" w:rsidR="00571368" w:rsidRPr="00EE07E2" w:rsidRDefault="00571368" w:rsidP="003516BE">
            <w:pPr>
              <w:rPr>
                <w:rFonts w:cs="Times New Roman"/>
                <w:b/>
              </w:rPr>
            </w:pPr>
            <w:r w:rsidRPr="00EE07E2">
              <w:rPr>
                <w:rFonts w:cs="Times New Roman"/>
                <w:b/>
              </w:rPr>
              <w:t xml:space="preserve">Nazwa przedmiotu i kod </w:t>
            </w:r>
          </w:p>
          <w:p w14:paraId="7099097C"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tcBorders>
            <w:vAlign w:val="center"/>
          </w:tcPr>
          <w:p w14:paraId="3A0DBD67" w14:textId="77777777" w:rsidR="00571368" w:rsidRPr="00EE07E2" w:rsidRDefault="00571368" w:rsidP="003516BE">
            <w:pPr>
              <w:spacing w:before="60" w:after="60"/>
              <w:rPr>
                <w:rFonts w:cs="Times New Roman"/>
              </w:rPr>
            </w:pPr>
            <w:r w:rsidRPr="00EE07E2">
              <w:rPr>
                <w:rFonts w:cs="Times New Roman"/>
                <w:b/>
                <w:bCs/>
              </w:rPr>
              <w:t>Historia zielarstwa C1</w:t>
            </w:r>
          </w:p>
        </w:tc>
      </w:tr>
      <w:tr w:rsidR="00571368" w:rsidRPr="00EE07E2" w14:paraId="0F27F84B" w14:textId="77777777" w:rsidTr="003516BE">
        <w:trPr>
          <w:trHeight w:val="397"/>
        </w:trPr>
        <w:tc>
          <w:tcPr>
            <w:tcW w:w="2977" w:type="dxa"/>
            <w:shd w:val="clear" w:color="auto" w:fill="D9D9D9"/>
            <w:vAlign w:val="center"/>
          </w:tcPr>
          <w:p w14:paraId="62B6A8F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47CB492" w14:textId="77777777" w:rsidR="00571368" w:rsidRPr="00EE07E2" w:rsidRDefault="00571368" w:rsidP="003516BE">
            <w:pPr>
              <w:spacing w:before="60" w:after="60"/>
              <w:rPr>
                <w:rFonts w:cs="Times New Roman"/>
              </w:rPr>
            </w:pPr>
            <w:proofErr w:type="spellStart"/>
            <w:r w:rsidRPr="00EE07E2">
              <w:rPr>
                <w:rFonts w:cs="Times New Roman"/>
              </w:rPr>
              <w:t>History</w:t>
            </w:r>
            <w:proofErr w:type="spellEnd"/>
            <w:r w:rsidRPr="00EE07E2">
              <w:rPr>
                <w:rFonts w:cs="Times New Roman"/>
              </w:rPr>
              <w:t xml:space="preserve"> of </w:t>
            </w:r>
            <w:proofErr w:type="spellStart"/>
            <w:r w:rsidRPr="00EE07E2">
              <w:rPr>
                <w:rFonts w:cs="Times New Roman"/>
              </w:rPr>
              <w:t>herbal</w:t>
            </w:r>
            <w:proofErr w:type="spellEnd"/>
            <w:r w:rsidRPr="00EE07E2">
              <w:rPr>
                <w:rFonts w:cs="Times New Roman"/>
              </w:rPr>
              <w:t xml:space="preserve"> </w:t>
            </w:r>
            <w:proofErr w:type="spellStart"/>
            <w:r w:rsidRPr="00EE07E2">
              <w:rPr>
                <w:rFonts w:cs="Times New Roman"/>
              </w:rPr>
              <w:t>medicine</w:t>
            </w:r>
            <w:proofErr w:type="spellEnd"/>
          </w:p>
        </w:tc>
      </w:tr>
      <w:tr w:rsidR="00571368" w:rsidRPr="00EE07E2" w14:paraId="57034592" w14:textId="77777777" w:rsidTr="003516BE">
        <w:trPr>
          <w:trHeight w:val="397"/>
        </w:trPr>
        <w:tc>
          <w:tcPr>
            <w:tcW w:w="2977" w:type="dxa"/>
            <w:shd w:val="clear" w:color="auto" w:fill="D9D9D9"/>
            <w:vAlign w:val="center"/>
          </w:tcPr>
          <w:p w14:paraId="0B6D1204"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7258E2D7"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A41B690" w14:textId="77777777" w:rsidTr="003516BE">
        <w:trPr>
          <w:trHeight w:val="397"/>
        </w:trPr>
        <w:tc>
          <w:tcPr>
            <w:tcW w:w="2977" w:type="dxa"/>
            <w:shd w:val="clear" w:color="auto" w:fill="D9D9D9"/>
            <w:vAlign w:val="center"/>
          </w:tcPr>
          <w:p w14:paraId="3390C86F"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4660E5C"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21AFEAB0" w14:textId="77777777" w:rsidTr="003516BE">
        <w:trPr>
          <w:trHeight w:val="397"/>
        </w:trPr>
        <w:tc>
          <w:tcPr>
            <w:tcW w:w="2977" w:type="dxa"/>
            <w:shd w:val="clear" w:color="auto" w:fill="D9D9D9"/>
            <w:vAlign w:val="center"/>
          </w:tcPr>
          <w:p w14:paraId="760595AA"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4F4B956A"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AF4DA81" w14:textId="77777777" w:rsidTr="003516BE">
        <w:trPr>
          <w:trHeight w:val="397"/>
        </w:trPr>
        <w:tc>
          <w:tcPr>
            <w:tcW w:w="2977" w:type="dxa"/>
            <w:shd w:val="clear" w:color="auto" w:fill="D9D9D9"/>
            <w:vAlign w:val="center"/>
          </w:tcPr>
          <w:p w14:paraId="74CB19FB"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2EB0AD4B" w14:textId="77777777" w:rsidR="00571368" w:rsidRPr="00EE07E2" w:rsidRDefault="00571368" w:rsidP="003516BE">
            <w:pPr>
              <w:spacing w:before="60" w:after="60"/>
              <w:rPr>
                <w:rFonts w:cs="Times New Roman"/>
              </w:rPr>
            </w:pPr>
            <w:r w:rsidRPr="00EE07E2">
              <w:rPr>
                <w:rFonts w:cs="Times New Roman"/>
              </w:rPr>
              <w:t>Studia stacjonarne, studia niestacjonarne</w:t>
            </w:r>
          </w:p>
        </w:tc>
      </w:tr>
      <w:tr w:rsidR="00571368" w:rsidRPr="00EE07E2" w14:paraId="5CCEE1A2" w14:textId="77777777" w:rsidTr="003516BE">
        <w:trPr>
          <w:trHeight w:val="397"/>
        </w:trPr>
        <w:tc>
          <w:tcPr>
            <w:tcW w:w="2977" w:type="dxa"/>
            <w:shd w:val="clear" w:color="auto" w:fill="D9D9D9"/>
            <w:vAlign w:val="center"/>
          </w:tcPr>
          <w:p w14:paraId="2E6F72E9"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4982BA4"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4CE62DE9" w14:textId="77777777" w:rsidTr="003516BE">
        <w:trPr>
          <w:trHeight w:val="397"/>
        </w:trPr>
        <w:tc>
          <w:tcPr>
            <w:tcW w:w="2977" w:type="dxa"/>
            <w:shd w:val="clear" w:color="auto" w:fill="D9D9D9"/>
            <w:vAlign w:val="center"/>
          </w:tcPr>
          <w:p w14:paraId="07B2E064"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74571C50"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4B70065" w14:textId="77777777" w:rsidTr="003516BE">
        <w:trPr>
          <w:trHeight w:val="397"/>
        </w:trPr>
        <w:tc>
          <w:tcPr>
            <w:tcW w:w="2977" w:type="dxa"/>
            <w:shd w:val="clear" w:color="auto" w:fill="D9D9D9"/>
            <w:vAlign w:val="center"/>
          </w:tcPr>
          <w:p w14:paraId="357C1F6F"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75CEAC5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5DB8642" w14:textId="77777777" w:rsidTr="003516BE">
        <w:trPr>
          <w:trHeight w:val="397"/>
        </w:trPr>
        <w:tc>
          <w:tcPr>
            <w:tcW w:w="2977" w:type="dxa"/>
            <w:shd w:val="clear" w:color="auto" w:fill="D9D9D9"/>
            <w:vAlign w:val="center"/>
          </w:tcPr>
          <w:p w14:paraId="4B96D45E"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745E0465"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3E31F2F3" w14:textId="77777777" w:rsidTr="003516BE">
        <w:trPr>
          <w:trHeight w:val="397"/>
        </w:trPr>
        <w:tc>
          <w:tcPr>
            <w:tcW w:w="2977" w:type="dxa"/>
            <w:tcBorders>
              <w:bottom w:val="single" w:sz="8" w:space="0" w:color="auto"/>
            </w:tcBorders>
            <w:shd w:val="clear" w:color="auto" w:fill="D9D9D9"/>
            <w:vAlign w:val="center"/>
          </w:tcPr>
          <w:p w14:paraId="61BA7DA6" w14:textId="77777777" w:rsidR="00571368" w:rsidRPr="00EE07E2" w:rsidRDefault="00571368" w:rsidP="003516BE">
            <w:pPr>
              <w:rPr>
                <w:rFonts w:cs="Times New Roman"/>
                <w:b/>
              </w:rPr>
            </w:pPr>
            <w:r w:rsidRPr="00EE07E2">
              <w:rPr>
                <w:rFonts w:cs="Times New Roman"/>
                <w:b/>
              </w:rPr>
              <w:t>Koordynator przedmiotu:</w:t>
            </w:r>
          </w:p>
        </w:tc>
        <w:tc>
          <w:tcPr>
            <w:tcW w:w="6203" w:type="dxa"/>
            <w:tcBorders>
              <w:bottom w:val="single" w:sz="8" w:space="0" w:color="auto"/>
            </w:tcBorders>
            <w:vAlign w:val="center"/>
          </w:tcPr>
          <w:p w14:paraId="4A7323D1" w14:textId="77777777" w:rsidR="00571368" w:rsidRPr="00EE07E2" w:rsidRDefault="00571368" w:rsidP="003516BE">
            <w:pPr>
              <w:spacing w:before="60" w:after="60"/>
              <w:rPr>
                <w:rFonts w:cs="Times New Roman"/>
              </w:rPr>
            </w:pPr>
            <w:r w:rsidRPr="00EE07E2">
              <w:rPr>
                <w:rFonts w:cs="Times New Roman"/>
              </w:rPr>
              <w:t>dr Henryk Różański</w:t>
            </w:r>
          </w:p>
        </w:tc>
      </w:tr>
    </w:tbl>
    <w:p w14:paraId="1D422EF1"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EE07E2" w14:paraId="663F7539" w14:textId="77777777" w:rsidTr="003516BE">
        <w:tc>
          <w:tcPr>
            <w:tcW w:w="9180" w:type="dxa"/>
            <w:gridSpan w:val="8"/>
            <w:tcBorders>
              <w:bottom w:val="single" w:sz="4" w:space="0" w:color="auto"/>
            </w:tcBorders>
            <w:shd w:val="clear" w:color="auto" w:fill="D9D9D9"/>
          </w:tcPr>
          <w:p w14:paraId="0F0FA527"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0F934841" w14:textId="77777777" w:rsidTr="003516BE">
        <w:tc>
          <w:tcPr>
            <w:tcW w:w="9180" w:type="dxa"/>
            <w:gridSpan w:val="8"/>
            <w:tcBorders>
              <w:bottom w:val="single" w:sz="4" w:space="0" w:color="auto"/>
            </w:tcBorders>
          </w:tcPr>
          <w:p w14:paraId="2B81046B" w14:textId="77777777" w:rsidR="00571368" w:rsidRPr="00EE07E2" w:rsidRDefault="00571368" w:rsidP="003516BE">
            <w:pPr>
              <w:spacing w:before="60" w:after="60"/>
              <w:jc w:val="both"/>
              <w:rPr>
                <w:rFonts w:cs="Times New Roman"/>
              </w:rPr>
            </w:pPr>
            <w:r w:rsidRPr="00EE07E2">
              <w:rPr>
                <w:rFonts w:cs="Times New Roman"/>
              </w:rPr>
              <w:t>Historia użytkowania roślin w celach leczniczych od zarania dziejów, aż do czasów współczesnych. Znaczenie ludowego ziołoznawstwa i dawnych opracowań medycznych dla rozwoju współczesnego zielarstwa i fitoterapii. Zależności w postępie i rozwoju nauk pokrewnych: botaniki, farmacji, rolnictwa i medycyny.</w:t>
            </w:r>
          </w:p>
        </w:tc>
      </w:tr>
      <w:tr w:rsidR="00571368" w:rsidRPr="00EE07E2" w14:paraId="61FEF524" w14:textId="77777777" w:rsidTr="003516BE">
        <w:tc>
          <w:tcPr>
            <w:tcW w:w="2977" w:type="dxa"/>
            <w:gridSpan w:val="2"/>
            <w:tcBorders>
              <w:bottom w:val="single" w:sz="4" w:space="0" w:color="auto"/>
              <w:right w:val="nil"/>
            </w:tcBorders>
            <w:shd w:val="clear" w:color="auto" w:fill="D9D9D9"/>
          </w:tcPr>
          <w:p w14:paraId="20478EC0"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43C2ADF" w14:textId="77777777" w:rsidR="00571368" w:rsidRPr="00EE07E2" w:rsidRDefault="00571368" w:rsidP="003516BE">
            <w:pPr>
              <w:spacing w:before="60" w:after="60"/>
              <w:jc w:val="both"/>
              <w:rPr>
                <w:rFonts w:cs="Times New Roman"/>
              </w:rPr>
            </w:pPr>
            <w:r w:rsidRPr="00EE07E2">
              <w:rPr>
                <w:rFonts w:cs="Times New Roman"/>
              </w:rPr>
              <w:t>s. stacjonarne - wykład 15 h</w:t>
            </w:r>
          </w:p>
          <w:p w14:paraId="4345A605" w14:textId="77777777" w:rsidR="00571368" w:rsidRPr="00EE07E2" w:rsidRDefault="00571368" w:rsidP="003516BE">
            <w:pPr>
              <w:spacing w:before="60" w:after="60"/>
              <w:jc w:val="both"/>
              <w:rPr>
                <w:rFonts w:cs="Times New Roman"/>
              </w:rPr>
            </w:pPr>
            <w:r w:rsidRPr="00EE07E2">
              <w:rPr>
                <w:rFonts w:cs="Times New Roman"/>
              </w:rPr>
              <w:t>s. niestacjonarne – wykład 8 h</w:t>
            </w:r>
          </w:p>
        </w:tc>
      </w:tr>
      <w:tr w:rsidR="00571368" w:rsidRPr="00EE07E2" w14:paraId="1FD9EC1A" w14:textId="77777777" w:rsidTr="003516BE">
        <w:tc>
          <w:tcPr>
            <w:tcW w:w="9180" w:type="dxa"/>
            <w:gridSpan w:val="8"/>
            <w:tcBorders>
              <w:top w:val="single" w:sz="4" w:space="0" w:color="auto"/>
              <w:bottom w:val="single" w:sz="4" w:space="0" w:color="auto"/>
            </w:tcBorders>
            <w:shd w:val="clear" w:color="auto" w:fill="D9D9D9"/>
          </w:tcPr>
          <w:p w14:paraId="0D0F526E"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2589C8B1" w14:textId="77777777" w:rsidTr="003516BE">
        <w:trPr>
          <w:trHeight w:val="285"/>
        </w:trPr>
        <w:tc>
          <w:tcPr>
            <w:tcW w:w="1276" w:type="dxa"/>
            <w:tcBorders>
              <w:top w:val="single" w:sz="4" w:space="0" w:color="auto"/>
              <w:right w:val="single" w:sz="4" w:space="0" w:color="auto"/>
            </w:tcBorders>
            <w:shd w:val="clear" w:color="auto" w:fill="D9D9D9"/>
          </w:tcPr>
          <w:p w14:paraId="06436662"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cPr>
          <w:p w14:paraId="62BB7546"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cPr>
          <w:p w14:paraId="4C8ED6B2"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cPr>
          <w:p w14:paraId="1ECF437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tcBorders>
            <w:shd w:val="clear" w:color="auto" w:fill="D9D9D9"/>
          </w:tcPr>
          <w:p w14:paraId="105B9C59"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4AF90041" w14:textId="77777777" w:rsidTr="003516BE">
        <w:tc>
          <w:tcPr>
            <w:tcW w:w="1276" w:type="dxa"/>
            <w:tcBorders>
              <w:right w:val="single" w:sz="4" w:space="0" w:color="auto"/>
            </w:tcBorders>
            <w:shd w:val="clear" w:color="auto" w:fill="FFFFFF"/>
          </w:tcPr>
          <w:p w14:paraId="31E4F748" w14:textId="77777777" w:rsidR="00571368" w:rsidRPr="00EE07E2" w:rsidRDefault="00571368" w:rsidP="003516BE">
            <w:pPr>
              <w:spacing w:before="60" w:after="60"/>
              <w:jc w:val="center"/>
              <w:rPr>
                <w:rFonts w:cs="Times New Roman"/>
                <w:b/>
                <w:bCs/>
              </w:rPr>
            </w:pPr>
            <w:r w:rsidRPr="00EE07E2">
              <w:rPr>
                <w:rFonts w:cs="Times New Roman"/>
                <w:b/>
                <w:bCs/>
              </w:rPr>
              <w:t>C1_W01</w:t>
            </w:r>
          </w:p>
        </w:tc>
        <w:tc>
          <w:tcPr>
            <w:tcW w:w="3969" w:type="dxa"/>
            <w:gridSpan w:val="2"/>
            <w:tcBorders>
              <w:left w:val="single" w:sz="4" w:space="0" w:color="auto"/>
              <w:right w:val="single" w:sz="4" w:space="0" w:color="auto"/>
            </w:tcBorders>
            <w:shd w:val="clear" w:color="auto" w:fill="FFFFFF"/>
          </w:tcPr>
          <w:p w14:paraId="37EF5BD9" w14:textId="77777777" w:rsidR="00571368" w:rsidRPr="00EE07E2" w:rsidRDefault="00571368" w:rsidP="003516BE">
            <w:pPr>
              <w:spacing w:line="276" w:lineRule="auto"/>
              <w:jc w:val="center"/>
              <w:rPr>
                <w:rFonts w:cs="Times New Roman"/>
                <w:b/>
              </w:rPr>
            </w:pPr>
            <w:r w:rsidRPr="00EE07E2">
              <w:rPr>
                <w:rFonts w:cs="Times New Roman"/>
              </w:rPr>
              <w:t xml:space="preserve">Zna nazwiska uczonych i rozumie w jakich wiekach żyli, którzy przyczynili się do rozwoju zielarstwa i ziołolecznictwa w poszczególnych epokach. Zna najważniejszy wkład przynajmniej 4-5 uczonych z każdego </w:t>
            </w:r>
            <w:r w:rsidRPr="00EE07E2">
              <w:rPr>
                <w:rFonts w:cs="Times New Roman"/>
              </w:rPr>
              <w:lastRenderedPageBreak/>
              <w:t>wieku w rozwój zielarstwa i ziołolecznictwa.</w:t>
            </w:r>
          </w:p>
        </w:tc>
        <w:tc>
          <w:tcPr>
            <w:tcW w:w="1134" w:type="dxa"/>
            <w:tcBorders>
              <w:left w:val="single" w:sz="4" w:space="0" w:color="auto"/>
              <w:right w:val="single" w:sz="4" w:space="0" w:color="auto"/>
            </w:tcBorders>
            <w:shd w:val="clear" w:color="auto" w:fill="FFFFFF"/>
          </w:tcPr>
          <w:p w14:paraId="74A373BD" w14:textId="77777777" w:rsidR="00571368" w:rsidRPr="00EE07E2" w:rsidRDefault="00571368" w:rsidP="003516BE">
            <w:pPr>
              <w:spacing w:before="60" w:after="60"/>
              <w:jc w:val="center"/>
              <w:rPr>
                <w:rFonts w:cs="Times New Roman"/>
              </w:rPr>
            </w:pPr>
            <w:r w:rsidRPr="00EE07E2">
              <w:rPr>
                <w:rFonts w:cs="Times New Roman"/>
              </w:rPr>
              <w:lastRenderedPageBreak/>
              <w:t>K_W04</w:t>
            </w:r>
          </w:p>
        </w:tc>
        <w:tc>
          <w:tcPr>
            <w:tcW w:w="1418" w:type="dxa"/>
            <w:gridSpan w:val="2"/>
            <w:tcBorders>
              <w:left w:val="single" w:sz="4" w:space="0" w:color="auto"/>
              <w:right w:val="single" w:sz="4" w:space="0" w:color="auto"/>
            </w:tcBorders>
          </w:tcPr>
          <w:p w14:paraId="3D9C06AE"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left w:val="single" w:sz="4" w:space="0" w:color="auto"/>
            </w:tcBorders>
          </w:tcPr>
          <w:p w14:paraId="25B92624" w14:textId="77777777" w:rsidR="00571368" w:rsidRPr="00EE07E2" w:rsidRDefault="00E97705" w:rsidP="003516BE">
            <w:pPr>
              <w:spacing w:before="60" w:after="60"/>
              <w:rPr>
                <w:rFonts w:cs="Times New Roman"/>
              </w:rPr>
            </w:pPr>
            <w:r w:rsidRPr="00EE07E2">
              <w:rPr>
                <w:rFonts w:cs="Times New Roman"/>
              </w:rPr>
              <w:t>praca pisemna</w:t>
            </w:r>
          </w:p>
        </w:tc>
      </w:tr>
      <w:tr w:rsidR="00571368" w:rsidRPr="00EE07E2" w14:paraId="004ECAFD" w14:textId="77777777" w:rsidTr="003516BE">
        <w:tc>
          <w:tcPr>
            <w:tcW w:w="1276" w:type="dxa"/>
            <w:tcBorders>
              <w:right w:val="single" w:sz="4" w:space="0" w:color="auto"/>
            </w:tcBorders>
            <w:shd w:val="clear" w:color="auto" w:fill="FFFFFF"/>
          </w:tcPr>
          <w:p w14:paraId="4D8B9AE6" w14:textId="77777777" w:rsidR="00571368" w:rsidRPr="00EE07E2" w:rsidRDefault="00571368" w:rsidP="003516BE">
            <w:pPr>
              <w:spacing w:before="60" w:after="60"/>
              <w:jc w:val="center"/>
              <w:rPr>
                <w:rFonts w:cs="Times New Roman"/>
                <w:b/>
                <w:bCs/>
              </w:rPr>
            </w:pPr>
            <w:r w:rsidRPr="00EE07E2">
              <w:rPr>
                <w:rFonts w:cs="Times New Roman"/>
                <w:b/>
                <w:bCs/>
              </w:rPr>
              <w:t>C1_W02</w:t>
            </w:r>
          </w:p>
        </w:tc>
        <w:tc>
          <w:tcPr>
            <w:tcW w:w="3969" w:type="dxa"/>
            <w:gridSpan w:val="2"/>
            <w:tcBorders>
              <w:left w:val="single" w:sz="4" w:space="0" w:color="auto"/>
              <w:right w:val="single" w:sz="4" w:space="0" w:color="auto"/>
            </w:tcBorders>
            <w:shd w:val="clear" w:color="auto" w:fill="FFFFFF"/>
          </w:tcPr>
          <w:p w14:paraId="7FC248DC" w14:textId="77777777" w:rsidR="00571368" w:rsidRPr="00EE07E2" w:rsidRDefault="00571368" w:rsidP="003516BE">
            <w:pPr>
              <w:spacing w:line="276" w:lineRule="auto"/>
              <w:jc w:val="center"/>
              <w:rPr>
                <w:rFonts w:cs="Times New Roman"/>
                <w:b/>
              </w:rPr>
            </w:pPr>
            <w:r w:rsidRPr="00EE07E2">
              <w:rPr>
                <w:rFonts w:cs="Times New Roman"/>
              </w:rPr>
              <w:t>Zna tytuły najważniejszych dzieł zielarskich i medycznych w poszczególnych epokach.</w:t>
            </w:r>
          </w:p>
        </w:tc>
        <w:tc>
          <w:tcPr>
            <w:tcW w:w="1134" w:type="dxa"/>
            <w:tcBorders>
              <w:left w:val="single" w:sz="4" w:space="0" w:color="auto"/>
              <w:right w:val="single" w:sz="4" w:space="0" w:color="auto"/>
            </w:tcBorders>
            <w:shd w:val="clear" w:color="auto" w:fill="FFFFFF"/>
          </w:tcPr>
          <w:p w14:paraId="5B7221EC" w14:textId="77777777" w:rsidR="00571368" w:rsidRPr="00EE07E2" w:rsidRDefault="00571368" w:rsidP="003516BE">
            <w:pPr>
              <w:spacing w:before="60" w:after="60"/>
              <w:jc w:val="center"/>
              <w:rPr>
                <w:rFonts w:cs="Times New Roman"/>
              </w:rPr>
            </w:pPr>
            <w:r w:rsidRPr="00EE07E2">
              <w:rPr>
                <w:rFonts w:cs="Times New Roman"/>
              </w:rPr>
              <w:t>K_W04</w:t>
            </w:r>
          </w:p>
        </w:tc>
        <w:tc>
          <w:tcPr>
            <w:tcW w:w="1418" w:type="dxa"/>
            <w:gridSpan w:val="2"/>
            <w:tcBorders>
              <w:left w:val="single" w:sz="4" w:space="0" w:color="auto"/>
              <w:right w:val="single" w:sz="4" w:space="0" w:color="auto"/>
            </w:tcBorders>
          </w:tcPr>
          <w:p w14:paraId="448C3A45"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left w:val="single" w:sz="4" w:space="0" w:color="auto"/>
            </w:tcBorders>
          </w:tcPr>
          <w:p w14:paraId="52A4333F" w14:textId="77777777" w:rsidR="00571368" w:rsidRPr="00EE07E2" w:rsidRDefault="00E97705" w:rsidP="003516BE">
            <w:pPr>
              <w:spacing w:before="60" w:after="60"/>
              <w:rPr>
                <w:rFonts w:cs="Times New Roman"/>
              </w:rPr>
            </w:pPr>
            <w:r w:rsidRPr="00EE07E2">
              <w:rPr>
                <w:rFonts w:cs="Times New Roman"/>
              </w:rPr>
              <w:t>praca pisemna</w:t>
            </w:r>
          </w:p>
        </w:tc>
      </w:tr>
      <w:tr w:rsidR="00571368" w:rsidRPr="00EE07E2" w14:paraId="1F7F3C71" w14:textId="77777777" w:rsidTr="003516BE">
        <w:tc>
          <w:tcPr>
            <w:tcW w:w="1276" w:type="dxa"/>
            <w:tcBorders>
              <w:right w:val="single" w:sz="4" w:space="0" w:color="auto"/>
            </w:tcBorders>
            <w:shd w:val="clear" w:color="auto" w:fill="FFFFFF"/>
          </w:tcPr>
          <w:p w14:paraId="69CDE9E1" w14:textId="77777777" w:rsidR="00571368" w:rsidRPr="00EE07E2" w:rsidRDefault="00571368" w:rsidP="003516BE">
            <w:pPr>
              <w:spacing w:before="60" w:after="60"/>
              <w:jc w:val="center"/>
              <w:rPr>
                <w:rFonts w:cs="Times New Roman"/>
                <w:b/>
                <w:bCs/>
              </w:rPr>
            </w:pPr>
            <w:r w:rsidRPr="00EE07E2">
              <w:rPr>
                <w:rFonts w:cs="Times New Roman"/>
                <w:b/>
                <w:bCs/>
              </w:rPr>
              <w:t>C1_U01</w:t>
            </w:r>
          </w:p>
        </w:tc>
        <w:tc>
          <w:tcPr>
            <w:tcW w:w="3969" w:type="dxa"/>
            <w:gridSpan w:val="2"/>
            <w:tcBorders>
              <w:left w:val="single" w:sz="4" w:space="0" w:color="auto"/>
              <w:right w:val="single" w:sz="4" w:space="0" w:color="auto"/>
            </w:tcBorders>
            <w:shd w:val="clear" w:color="auto" w:fill="FFFFFF"/>
          </w:tcPr>
          <w:p w14:paraId="1B924FC2" w14:textId="77777777" w:rsidR="00571368" w:rsidRPr="00EE07E2" w:rsidRDefault="00571368" w:rsidP="003516BE">
            <w:pPr>
              <w:spacing w:line="276" w:lineRule="auto"/>
              <w:jc w:val="center"/>
              <w:rPr>
                <w:rFonts w:cs="Times New Roman"/>
                <w:b/>
              </w:rPr>
            </w:pPr>
            <w:r w:rsidRPr="00EE07E2">
              <w:rPr>
                <w:rFonts w:cs="Times New Roman"/>
              </w:rPr>
              <w:t>Potrafi przypisać najważniejsze osiągnięcia zielarstwa i ziołolecznictwa do poszczególnych nazwisk uczonych i określić przedział czasowy wydarzenia. Potrafi odnaleźć informacje naukowe w literaturze źródłowej.</w:t>
            </w:r>
          </w:p>
        </w:tc>
        <w:tc>
          <w:tcPr>
            <w:tcW w:w="1134" w:type="dxa"/>
            <w:tcBorders>
              <w:left w:val="single" w:sz="4" w:space="0" w:color="auto"/>
              <w:right w:val="single" w:sz="4" w:space="0" w:color="auto"/>
            </w:tcBorders>
            <w:shd w:val="clear" w:color="auto" w:fill="FFFFFF"/>
          </w:tcPr>
          <w:p w14:paraId="570A805E" w14:textId="77777777" w:rsidR="00571368" w:rsidRPr="00EE07E2" w:rsidRDefault="00571368" w:rsidP="003516BE">
            <w:pPr>
              <w:spacing w:before="60" w:after="60"/>
              <w:jc w:val="center"/>
              <w:rPr>
                <w:rFonts w:cs="Times New Roman"/>
              </w:rPr>
            </w:pPr>
            <w:r w:rsidRPr="00EE07E2">
              <w:rPr>
                <w:rFonts w:cs="Times New Roman"/>
              </w:rPr>
              <w:t>K_U01</w:t>
            </w:r>
          </w:p>
        </w:tc>
        <w:tc>
          <w:tcPr>
            <w:tcW w:w="1418" w:type="dxa"/>
            <w:gridSpan w:val="2"/>
            <w:tcBorders>
              <w:left w:val="single" w:sz="4" w:space="0" w:color="auto"/>
              <w:right w:val="single" w:sz="4" w:space="0" w:color="auto"/>
            </w:tcBorders>
          </w:tcPr>
          <w:p w14:paraId="48EB8D82"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left w:val="single" w:sz="4" w:space="0" w:color="auto"/>
            </w:tcBorders>
          </w:tcPr>
          <w:p w14:paraId="0FA09BA2" w14:textId="77777777" w:rsidR="00571368" w:rsidRPr="00EE07E2" w:rsidRDefault="00E97705" w:rsidP="003516BE">
            <w:pPr>
              <w:spacing w:before="60" w:after="60"/>
              <w:rPr>
                <w:rFonts w:cs="Times New Roman"/>
              </w:rPr>
            </w:pPr>
            <w:r w:rsidRPr="00EE07E2">
              <w:rPr>
                <w:rFonts w:cs="Times New Roman"/>
              </w:rPr>
              <w:t>praca pisemna</w:t>
            </w:r>
          </w:p>
        </w:tc>
      </w:tr>
      <w:tr w:rsidR="00571368" w:rsidRPr="00EE07E2" w14:paraId="04D4A717" w14:textId="77777777" w:rsidTr="003516BE">
        <w:tc>
          <w:tcPr>
            <w:tcW w:w="1276" w:type="dxa"/>
            <w:tcBorders>
              <w:right w:val="single" w:sz="4" w:space="0" w:color="auto"/>
            </w:tcBorders>
            <w:shd w:val="clear" w:color="auto" w:fill="FFFFFF"/>
          </w:tcPr>
          <w:p w14:paraId="6F3E836E" w14:textId="77777777" w:rsidR="00571368" w:rsidRPr="00EE07E2" w:rsidRDefault="00571368" w:rsidP="003516BE">
            <w:pPr>
              <w:spacing w:before="60" w:after="60"/>
              <w:jc w:val="center"/>
              <w:rPr>
                <w:rFonts w:cs="Times New Roman"/>
                <w:b/>
                <w:bCs/>
              </w:rPr>
            </w:pPr>
            <w:r w:rsidRPr="00EE07E2">
              <w:rPr>
                <w:rFonts w:cs="Times New Roman"/>
                <w:b/>
                <w:bCs/>
              </w:rPr>
              <w:t>C1_K01</w:t>
            </w:r>
          </w:p>
        </w:tc>
        <w:tc>
          <w:tcPr>
            <w:tcW w:w="3969" w:type="dxa"/>
            <w:gridSpan w:val="2"/>
            <w:tcBorders>
              <w:left w:val="single" w:sz="4" w:space="0" w:color="auto"/>
              <w:right w:val="single" w:sz="4" w:space="0" w:color="auto"/>
            </w:tcBorders>
            <w:shd w:val="clear" w:color="auto" w:fill="FFFFFF"/>
            <w:vAlign w:val="center"/>
          </w:tcPr>
          <w:p w14:paraId="4C44FEA2" w14:textId="77777777" w:rsidR="00571368" w:rsidRPr="00EE07E2" w:rsidRDefault="00571368" w:rsidP="003516BE">
            <w:pPr>
              <w:jc w:val="center"/>
              <w:rPr>
                <w:rFonts w:cs="Times New Roman"/>
              </w:rPr>
            </w:pPr>
            <w:r w:rsidRPr="00EE07E2">
              <w:rPr>
                <w:rFonts w:cs="Times New Roman"/>
              </w:rPr>
              <w:t>Jest gotów do ciągłego uczenia się.</w:t>
            </w:r>
          </w:p>
        </w:tc>
        <w:tc>
          <w:tcPr>
            <w:tcW w:w="1134" w:type="dxa"/>
            <w:tcBorders>
              <w:left w:val="single" w:sz="4" w:space="0" w:color="auto"/>
              <w:right w:val="single" w:sz="4" w:space="0" w:color="auto"/>
            </w:tcBorders>
            <w:shd w:val="clear" w:color="auto" w:fill="FFFFFF"/>
          </w:tcPr>
          <w:p w14:paraId="0DE96771" w14:textId="77777777" w:rsidR="00571368" w:rsidRPr="00EE07E2" w:rsidRDefault="00571368" w:rsidP="003516BE">
            <w:pPr>
              <w:spacing w:before="60" w:after="60"/>
              <w:jc w:val="center"/>
              <w:rPr>
                <w:rFonts w:cs="Times New Roman"/>
              </w:rPr>
            </w:pPr>
            <w:r w:rsidRPr="00EE07E2">
              <w:rPr>
                <w:rFonts w:cs="Times New Roman"/>
              </w:rPr>
              <w:t>K_K05</w:t>
            </w:r>
          </w:p>
        </w:tc>
        <w:tc>
          <w:tcPr>
            <w:tcW w:w="1418" w:type="dxa"/>
            <w:gridSpan w:val="2"/>
            <w:tcBorders>
              <w:left w:val="single" w:sz="4" w:space="0" w:color="auto"/>
              <w:right w:val="single" w:sz="4" w:space="0" w:color="auto"/>
            </w:tcBorders>
          </w:tcPr>
          <w:p w14:paraId="4E3224AE"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left w:val="single" w:sz="4" w:space="0" w:color="auto"/>
            </w:tcBorders>
          </w:tcPr>
          <w:p w14:paraId="74B5FDC0" w14:textId="77777777" w:rsidR="00571368" w:rsidRPr="00EE07E2" w:rsidRDefault="00571368" w:rsidP="003516BE">
            <w:pPr>
              <w:spacing w:before="60" w:after="60"/>
              <w:rPr>
                <w:rFonts w:cs="Times New Roman"/>
              </w:rPr>
            </w:pPr>
            <w:r w:rsidRPr="00EE07E2">
              <w:rPr>
                <w:rFonts w:cs="Times New Roman"/>
              </w:rPr>
              <w:t>dyskusja</w:t>
            </w:r>
          </w:p>
        </w:tc>
      </w:tr>
      <w:tr w:rsidR="00571368" w:rsidRPr="00EE07E2" w14:paraId="372C5FAD" w14:textId="77777777" w:rsidTr="003516BE">
        <w:tc>
          <w:tcPr>
            <w:tcW w:w="9180" w:type="dxa"/>
            <w:gridSpan w:val="8"/>
            <w:shd w:val="clear" w:color="auto" w:fill="D9D9D9"/>
          </w:tcPr>
          <w:p w14:paraId="6D1AC60A"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95D158B" w14:textId="77777777" w:rsidTr="003516BE">
        <w:trPr>
          <w:trHeight w:val="1495"/>
        </w:trPr>
        <w:tc>
          <w:tcPr>
            <w:tcW w:w="2977" w:type="dxa"/>
            <w:gridSpan w:val="2"/>
            <w:tcBorders>
              <w:right w:val="nil"/>
            </w:tcBorders>
            <w:shd w:val="clear" w:color="auto" w:fill="D9D9D9"/>
          </w:tcPr>
          <w:p w14:paraId="3C5F3502"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2B815A4E"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cPr>
          <w:p w14:paraId="1C722E3E" w14:textId="77777777" w:rsidR="00571368" w:rsidRPr="00EE07E2" w:rsidRDefault="00571368" w:rsidP="003516BE">
            <w:pPr>
              <w:spacing w:before="60" w:after="60"/>
              <w:rPr>
                <w:rFonts w:cs="Times New Roman"/>
              </w:rPr>
            </w:pPr>
            <w:r w:rsidRPr="00EE07E2">
              <w:rPr>
                <w:rFonts w:cs="Times New Roman"/>
              </w:rPr>
              <w:t>Stacjonarne</w:t>
            </w:r>
          </w:p>
        </w:tc>
        <w:tc>
          <w:tcPr>
            <w:tcW w:w="736" w:type="dxa"/>
            <w:tcBorders>
              <w:left w:val="nil"/>
            </w:tcBorders>
          </w:tcPr>
          <w:p w14:paraId="6364B413" w14:textId="77777777" w:rsidR="00571368" w:rsidRPr="00EE07E2" w:rsidRDefault="00571368" w:rsidP="003516BE">
            <w:pPr>
              <w:spacing w:before="60" w:after="60"/>
              <w:rPr>
                <w:rFonts w:cs="Times New Roman"/>
              </w:rPr>
            </w:pPr>
            <w:r w:rsidRPr="00EE07E2">
              <w:rPr>
                <w:rFonts w:cs="Times New Roman"/>
              </w:rPr>
              <w:t>Niestacjonarne</w:t>
            </w:r>
          </w:p>
        </w:tc>
      </w:tr>
      <w:tr w:rsidR="00571368" w:rsidRPr="00EE07E2" w14:paraId="701C3BE9" w14:textId="77777777" w:rsidTr="003516BE">
        <w:tc>
          <w:tcPr>
            <w:tcW w:w="2977" w:type="dxa"/>
            <w:gridSpan w:val="2"/>
            <w:tcBorders>
              <w:right w:val="nil"/>
            </w:tcBorders>
            <w:shd w:val="clear" w:color="auto" w:fill="D9D9D9"/>
          </w:tcPr>
          <w:p w14:paraId="73104AC3"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53110FCD" w14:textId="77777777" w:rsidR="00571368" w:rsidRPr="00EE07E2" w:rsidRDefault="00571368" w:rsidP="003516BE">
            <w:pPr>
              <w:rPr>
                <w:rFonts w:cs="Times New Roman"/>
              </w:rPr>
            </w:pPr>
            <w:r w:rsidRPr="00EE07E2">
              <w:rPr>
                <w:rFonts w:cs="Times New Roman"/>
              </w:rPr>
              <w:t xml:space="preserve">Wykład </w:t>
            </w:r>
          </w:p>
          <w:p w14:paraId="50981A24" w14:textId="77777777" w:rsidR="00571368" w:rsidRPr="00EE07E2" w:rsidRDefault="00571368" w:rsidP="003516BE">
            <w:pPr>
              <w:rPr>
                <w:rFonts w:cs="Times New Roman"/>
              </w:rPr>
            </w:pPr>
          </w:p>
          <w:p w14:paraId="762FBBC7" w14:textId="77777777" w:rsidR="00571368" w:rsidRPr="00EE07E2" w:rsidRDefault="00571368" w:rsidP="003516BE">
            <w:pPr>
              <w:rPr>
                <w:rFonts w:cs="Times New Roman"/>
                <w:b/>
              </w:rPr>
            </w:pPr>
            <w:r w:rsidRPr="00EE07E2">
              <w:rPr>
                <w:rFonts w:cs="Times New Roman"/>
                <w:b/>
              </w:rPr>
              <w:t>w sumie:</w:t>
            </w:r>
          </w:p>
          <w:p w14:paraId="2043C64B"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31AEE9B" w14:textId="77777777" w:rsidR="00571368" w:rsidRPr="00EE07E2" w:rsidRDefault="00571368" w:rsidP="003516BE">
            <w:pPr>
              <w:jc w:val="center"/>
              <w:rPr>
                <w:rFonts w:cs="Times New Roman"/>
              </w:rPr>
            </w:pPr>
            <w:r w:rsidRPr="00EE07E2">
              <w:rPr>
                <w:rFonts w:cs="Times New Roman"/>
              </w:rPr>
              <w:t>15</w:t>
            </w:r>
          </w:p>
          <w:p w14:paraId="1B409577" w14:textId="77777777" w:rsidR="00571368" w:rsidRPr="00EE07E2" w:rsidRDefault="00571368" w:rsidP="003516BE">
            <w:pPr>
              <w:jc w:val="center"/>
              <w:rPr>
                <w:rFonts w:cs="Times New Roman"/>
              </w:rPr>
            </w:pPr>
          </w:p>
          <w:p w14:paraId="17B2B1F3" w14:textId="77777777" w:rsidR="00571368" w:rsidRPr="00EE07E2" w:rsidRDefault="00571368" w:rsidP="003516BE">
            <w:pPr>
              <w:jc w:val="center"/>
              <w:rPr>
                <w:rFonts w:cs="Times New Roman"/>
                <w:b/>
                <w:bCs/>
              </w:rPr>
            </w:pPr>
            <w:r w:rsidRPr="00EE07E2">
              <w:rPr>
                <w:rFonts w:cs="Times New Roman"/>
                <w:b/>
                <w:bCs/>
              </w:rPr>
              <w:t>15</w:t>
            </w:r>
          </w:p>
          <w:p w14:paraId="3D618833" w14:textId="77777777" w:rsidR="00571368" w:rsidRPr="00EE07E2" w:rsidRDefault="00571368" w:rsidP="003516BE">
            <w:pPr>
              <w:jc w:val="center"/>
              <w:rPr>
                <w:rFonts w:cs="Times New Roman"/>
              </w:rPr>
            </w:pPr>
            <w:r w:rsidRPr="00EE07E2">
              <w:rPr>
                <w:rFonts w:cs="Times New Roman"/>
                <w:b/>
                <w:bCs/>
              </w:rPr>
              <w:t>0,6</w:t>
            </w:r>
          </w:p>
        </w:tc>
        <w:tc>
          <w:tcPr>
            <w:tcW w:w="736" w:type="dxa"/>
            <w:tcBorders>
              <w:left w:val="nil"/>
            </w:tcBorders>
          </w:tcPr>
          <w:p w14:paraId="61B2ECF5" w14:textId="77777777" w:rsidR="00571368" w:rsidRPr="00EE07E2" w:rsidRDefault="00571368" w:rsidP="003516BE">
            <w:pPr>
              <w:jc w:val="center"/>
              <w:rPr>
                <w:rFonts w:cs="Times New Roman"/>
              </w:rPr>
            </w:pPr>
            <w:r w:rsidRPr="00EE07E2">
              <w:rPr>
                <w:rFonts w:cs="Times New Roman"/>
              </w:rPr>
              <w:t>8</w:t>
            </w:r>
          </w:p>
          <w:p w14:paraId="28396A71" w14:textId="77777777" w:rsidR="00571368" w:rsidRPr="00EE07E2" w:rsidRDefault="00571368" w:rsidP="003516BE">
            <w:pPr>
              <w:jc w:val="center"/>
              <w:rPr>
                <w:rFonts w:cs="Times New Roman"/>
              </w:rPr>
            </w:pPr>
          </w:p>
          <w:p w14:paraId="3DB5390F" w14:textId="77777777" w:rsidR="00571368" w:rsidRPr="00EE07E2" w:rsidRDefault="00571368" w:rsidP="003516BE">
            <w:pPr>
              <w:jc w:val="center"/>
              <w:rPr>
                <w:rFonts w:cs="Times New Roman"/>
                <w:b/>
                <w:bCs/>
              </w:rPr>
            </w:pPr>
            <w:r w:rsidRPr="00EE07E2">
              <w:rPr>
                <w:rFonts w:cs="Times New Roman"/>
                <w:b/>
                <w:bCs/>
              </w:rPr>
              <w:t>8</w:t>
            </w:r>
          </w:p>
          <w:p w14:paraId="6C5ABD47" w14:textId="77777777" w:rsidR="00571368" w:rsidRPr="00EE07E2" w:rsidRDefault="00571368" w:rsidP="003516BE">
            <w:pPr>
              <w:jc w:val="center"/>
              <w:rPr>
                <w:rFonts w:cs="Times New Roman"/>
              </w:rPr>
            </w:pPr>
            <w:r w:rsidRPr="00EE07E2">
              <w:rPr>
                <w:rFonts w:cs="Times New Roman"/>
                <w:b/>
                <w:bCs/>
              </w:rPr>
              <w:t>0,3</w:t>
            </w:r>
          </w:p>
        </w:tc>
      </w:tr>
      <w:tr w:rsidR="00571368" w:rsidRPr="00EE07E2" w14:paraId="20E0A4B8" w14:textId="77777777" w:rsidTr="003516BE">
        <w:tc>
          <w:tcPr>
            <w:tcW w:w="2977" w:type="dxa"/>
            <w:gridSpan w:val="2"/>
            <w:tcBorders>
              <w:right w:val="nil"/>
            </w:tcBorders>
            <w:shd w:val="clear" w:color="auto" w:fill="D9D9D9"/>
          </w:tcPr>
          <w:p w14:paraId="063341E0"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772D4F6" w14:textId="77777777" w:rsidR="00571368" w:rsidRPr="00EE07E2" w:rsidRDefault="00571368" w:rsidP="003516BE">
            <w:pPr>
              <w:rPr>
                <w:rFonts w:cs="Times New Roman"/>
              </w:rPr>
            </w:pPr>
            <w:r w:rsidRPr="00EE07E2">
              <w:rPr>
                <w:rFonts w:cs="Times New Roman"/>
              </w:rPr>
              <w:t>Przygotowanie do zajęć</w:t>
            </w:r>
          </w:p>
          <w:p w14:paraId="0B60D01D" w14:textId="77777777" w:rsidR="00571368" w:rsidRPr="00EE07E2" w:rsidRDefault="00571368" w:rsidP="003516BE">
            <w:pPr>
              <w:rPr>
                <w:rFonts w:cs="Times New Roman"/>
              </w:rPr>
            </w:pPr>
            <w:r w:rsidRPr="00EE07E2">
              <w:rPr>
                <w:rFonts w:cs="Times New Roman"/>
              </w:rPr>
              <w:t xml:space="preserve">Przygotowanie </w:t>
            </w:r>
            <w:r w:rsidR="00B566D7" w:rsidRPr="00EE07E2">
              <w:rPr>
                <w:rFonts w:cs="Times New Roman"/>
              </w:rPr>
              <w:t>pracy</w:t>
            </w:r>
          </w:p>
          <w:p w14:paraId="1C1CADFF" w14:textId="77777777" w:rsidR="00571368" w:rsidRPr="00EE07E2" w:rsidRDefault="00571368" w:rsidP="003516BE">
            <w:pPr>
              <w:rPr>
                <w:rFonts w:cs="Times New Roman"/>
              </w:rPr>
            </w:pPr>
          </w:p>
          <w:p w14:paraId="134BD1BA" w14:textId="77777777" w:rsidR="00571368" w:rsidRPr="00EE07E2" w:rsidRDefault="00571368" w:rsidP="003516BE">
            <w:pPr>
              <w:rPr>
                <w:rFonts w:cs="Times New Roman"/>
              </w:rPr>
            </w:pPr>
            <w:r w:rsidRPr="00EE07E2">
              <w:rPr>
                <w:rFonts w:cs="Times New Roman"/>
              </w:rPr>
              <w:t>w sumie:</w:t>
            </w:r>
          </w:p>
          <w:p w14:paraId="5EB987FD"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0EA2D053" w14:textId="77777777" w:rsidR="00571368" w:rsidRPr="00EE07E2" w:rsidRDefault="00571368" w:rsidP="003516BE">
            <w:pPr>
              <w:jc w:val="center"/>
              <w:rPr>
                <w:rFonts w:cs="Times New Roman"/>
              </w:rPr>
            </w:pPr>
            <w:r w:rsidRPr="00EE07E2">
              <w:rPr>
                <w:rFonts w:cs="Times New Roman"/>
              </w:rPr>
              <w:t>5</w:t>
            </w:r>
          </w:p>
          <w:p w14:paraId="171ECAB5" w14:textId="77777777" w:rsidR="00571368" w:rsidRPr="00EE07E2" w:rsidRDefault="00571368" w:rsidP="003516BE">
            <w:pPr>
              <w:jc w:val="center"/>
              <w:rPr>
                <w:rFonts w:cs="Times New Roman"/>
              </w:rPr>
            </w:pPr>
            <w:r w:rsidRPr="00EE07E2">
              <w:rPr>
                <w:rFonts w:cs="Times New Roman"/>
              </w:rPr>
              <w:t>5</w:t>
            </w:r>
          </w:p>
          <w:p w14:paraId="13535155" w14:textId="77777777" w:rsidR="00571368" w:rsidRPr="00EE07E2" w:rsidRDefault="00571368" w:rsidP="003516BE">
            <w:pPr>
              <w:jc w:val="center"/>
              <w:rPr>
                <w:rFonts w:cs="Times New Roman"/>
              </w:rPr>
            </w:pPr>
          </w:p>
          <w:p w14:paraId="7E63D99B" w14:textId="77777777" w:rsidR="00571368" w:rsidRPr="00EE07E2" w:rsidRDefault="00571368" w:rsidP="003516BE">
            <w:pPr>
              <w:jc w:val="center"/>
              <w:rPr>
                <w:rFonts w:cs="Times New Roman"/>
                <w:b/>
                <w:bCs/>
              </w:rPr>
            </w:pPr>
            <w:r w:rsidRPr="00EE07E2">
              <w:rPr>
                <w:rFonts w:cs="Times New Roman"/>
                <w:b/>
                <w:bCs/>
              </w:rPr>
              <w:t>10</w:t>
            </w:r>
          </w:p>
          <w:p w14:paraId="57A00432" w14:textId="77777777" w:rsidR="00571368" w:rsidRPr="00EE07E2" w:rsidRDefault="00571368" w:rsidP="003516BE">
            <w:pPr>
              <w:jc w:val="center"/>
              <w:rPr>
                <w:rFonts w:cs="Times New Roman"/>
              </w:rPr>
            </w:pPr>
            <w:r w:rsidRPr="00EE07E2">
              <w:rPr>
                <w:rFonts w:cs="Times New Roman"/>
                <w:b/>
                <w:bCs/>
              </w:rPr>
              <w:t>0,4</w:t>
            </w:r>
          </w:p>
        </w:tc>
        <w:tc>
          <w:tcPr>
            <w:tcW w:w="736" w:type="dxa"/>
            <w:tcBorders>
              <w:left w:val="nil"/>
            </w:tcBorders>
          </w:tcPr>
          <w:p w14:paraId="30CDD9CB" w14:textId="77777777" w:rsidR="00571368" w:rsidRPr="00EE07E2" w:rsidRDefault="00571368" w:rsidP="003516BE">
            <w:pPr>
              <w:jc w:val="center"/>
              <w:rPr>
                <w:rFonts w:cs="Times New Roman"/>
              </w:rPr>
            </w:pPr>
            <w:r w:rsidRPr="00EE07E2">
              <w:rPr>
                <w:rFonts w:cs="Times New Roman"/>
              </w:rPr>
              <w:t>10</w:t>
            </w:r>
          </w:p>
          <w:p w14:paraId="6428FC3D" w14:textId="77777777" w:rsidR="00571368" w:rsidRPr="00EE07E2" w:rsidRDefault="00571368" w:rsidP="003516BE">
            <w:pPr>
              <w:jc w:val="center"/>
              <w:rPr>
                <w:rFonts w:cs="Times New Roman"/>
              </w:rPr>
            </w:pPr>
            <w:r w:rsidRPr="00EE07E2">
              <w:rPr>
                <w:rFonts w:cs="Times New Roman"/>
              </w:rPr>
              <w:t>7</w:t>
            </w:r>
          </w:p>
          <w:p w14:paraId="1361928B" w14:textId="77777777" w:rsidR="00571368" w:rsidRPr="00EE07E2" w:rsidRDefault="00571368" w:rsidP="003516BE">
            <w:pPr>
              <w:jc w:val="center"/>
              <w:rPr>
                <w:rFonts w:cs="Times New Roman"/>
              </w:rPr>
            </w:pPr>
          </w:p>
          <w:p w14:paraId="213FA4EE" w14:textId="77777777" w:rsidR="00571368" w:rsidRPr="00EE07E2" w:rsidRDefault="00571368" w:rsidP="003516BE">
            <w:pPr>
              <w:jc w:val="center"/>
              <w:rPr>
                <w:rFonts w:cs="Times New Roman"/>
                <w:b/>
                <w:bCs/>
              </w:rPr>
            </w:pPr>
            <w:r w:rsidRPr="00EE07E2">
              <w:rPr>
                <w:rFonts w:cs="Times New Roman"/>
                <w:b/>
                <w:bCs/>
              </w:rPr>
              <w:t>17</w:t>
            </w:r>
          </w:p>
          <w:p w14:paraId="21A70E69" w14:textId="77777777" w:rsidR="00571368" w:rsidRPr="00EE07E2" w:rsidRDefault="00571368" w:rsidP="003516BE">
            <w:pPr>
              <w:jc w:val="center"/>
              <w:rPr>
                <w:rFonts w:cs="Times New Roman"/>
              </w:rPr>
            </w:pPr>
            <w:r w:rsidRPr="00EE07E2">
              <w:rPr>
                <w:rFonts w:cs="Times New Roman"/>
                <w:b/>
                <w:bCs/>
              </w:rPr>
              <w:t>0,7</w:t>
            </w:r>
          </w:p>
        </w:tc>
      </w:tr>
      <w:tr w:rsidR="00571368" w:rsidRPr="00EE07E2" w14:paraId="230A26AC" w14:textId="77777777" w:rsidTr="003516BE">
        <w:tc>
          <w:tcPr>
            <w:tcW w:w="2977" w:type="dxa"/>
            <w:gridSpan w:val="2"/>
            <w:tcBorders>
              <w:right w:val="nil"/>
            </w:tcBorders>
            <w:shd w:val="clear" w:color="auto" w:fill="D9D9D9"/>
          </w:tcPr>
          <w:p w14:paraId="651BE0C3"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798A8256" w14:textId="77777777" w:rsidR="00571368" w:rsidRPr="00EE07E2" w:rsidRDefault="00571368" w:rsidP="003516BE">
            <w:pPr>
              <w:rPr>
                <w:rFonts w:cs="Times New Roman"/>
                <w:b/>
              </w:rPr>
            </w:pPr>
          </w:p>
          <w:p w14:paraId="51B713DA" w14:textId="77777777" w:rsidR="00571368" w:rsidRPr="00EE07E2" w:rsidRDefault="00571368" w:rsidP="003516BE">
            <w:pPr>
              <w:rPr>
                <w:rFonts w:cs="Times New Roman"/>
                <w:b/>
              </w:rPr>
            </w:pPr>
          </w:p>
          <w:p w14:paraId="778180B6" w14:textId="77777777" w:rsidR="00571368" w:rsidRPr="00EE07E2" w:rsidRDefault="00571368" w:rsidP="003516BE">
            <w:pPr>
              <w:rPr>
                <w:rFonts w:cs="Times New Roman"/>
                <w:b/>
              </w:rPr>
            </w:pPr>
            <w:r w:rsidRPr="00EE07E2">
              <w:rPr>
                <w:rFonts w:cs="Times New Roman"/>
                <w:b/>
              </w:rPr>
              <w:t>w sumie:</w:t>
            </w:r>
          </w:p>
          <w:p w14:paraId="3E33C33F"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2D62EE9" w14:textId="77777777" w:rsidR="00571368" w:rsidRPr="00EE07E2" w:rsidRDefault="00571368" w:rsidP="003516BE">
            <w:pPr>
              <w:rPr>
                <w:rFonts w:cs="Times New Roman"/>
              </w:rPr>
            </w:pPr>
          </w:p>
        </w:tc>
        <w:tc>
          <w:tcPr>
            <w:tcW w:w="736" w:type="dxa"/>
            <w:tcBorders>
              <w:left w:val="nil"/>
            </w:tcBorders>
          </w:tcPr>
          <w:p w14:paraId="4DD2977B" w14:textId="77777777" w:rsidR="00571368" w:rsidRPr="00EE07E2" w:rsidRDefault="00571368" w:rsidP="003516BE">
            <w:pPr>
              <w:rPr>
                <w:rFonts w:cs="Times New Roman"/>
              </w:rPr>
            </w:pPr>
          </w:p>
        </w:tc>
      </w:tr>
    </w:tbl>
    <w:p w14:paraId="577A57EB"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571368" w:rsidRPr="00EE07E2" w14:paraId="01F2F58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B8BBE7F"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B17C5BD"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rPr>
              <w:t>Okres starożytny. Egipcjanie, Mezopotamia; Hebrajczycy; Syryjczycy; Arabowie; Ariowie, Indie; Medowie i Persowie; Chiny; Japonia; Grecja; Celtowie, Rzymianie.</w:t>
            </w:r>
          </w:p>
          <w:p w14:paraId="2A098E99"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rPr>
              <w:t>Arabowie średniowieczni.</w:t>
            </w:r>
          </w:p>
          <w:p w14:paraId="4BB03A21"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rPr>
              <w:t>Zielarstwo w średniowieczu europejskim. Preparaty galenowe.</w:t>
            </w:r>
          </w:p>
          <w:p w14:paraId="42B2E6D2"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rPr>
              <w:t xml:space="preserve">Piśmiennictwo niełacińskie. Dzieła zielarskie w języku </w:t>
            </w:r>
            <w:r w:rsidRPr="00EE07E2">
              <w:rPr>
                <w:rFonts w:cs="Times New Roman"/>
              </w:rPr>
              <w:lastRenderedPageBreak/>
              <w:t>duńskim, francuskim, angielskim i niemieckim.</w:t>
            </w:r>
          </w:p>
          <w:p w14:paraId="644DD02B"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rPr>
              <w:t>Zielarstwo i fitoterapia na przełomie wieków średnich i nowożytnych.</w:t>
            </w:r>
          </w:p>
          <w:p w14:paraId="1837DF36" w14:textId="77777777" w:rsidR="00571368" w:rsidRPr="00EE07E2" w:rsidRDefault="00571368" w:rsidP="006B281F">
            <w:pPr>
              <w:widowControl/>
              <w:numPr>
                <w:ilvl w:val="0"/>
                <w:numId w:val="57"/>
              </w:numPr>
              <w:suppressAutoHyphens w:val="0"/>
              <w:ind w:left="317"/>
              <w:jc w:val="both"/>
              <w:rPr>
                <w:rFonts w:cs="Times New Roman"/>
                <w:lang w:val="en-US"/>
              </w:rPr>
            </w:pPr>
            <w:r w:rsidRPr="00EE07E2">
              <w:rPr>
                <w:rFonts w:cs="Times New Roman"/>
              </w:rPr>
              <w:t xml:space="preserve">Renesans. Binarna nomenklatura roślin. Rozwój taksonomii. Wpływ </w:t>
            </w:r>
            <w:proofErr w:type="spellStart"/>
            <w:r w:rsidRPr="00EE07E2">
              <w:rPr>
                <w:rFonts w:cs="Times New Roman"/>
              </w:rPr>
              <w:t>Remberta</w:t>
            </w:r>
            <w:proofErr w:type="spellEnd"/>
            <w:r w:rsidRPr="00EE07E2">
              <w:rPr>
                <w:rFonts w:cs="Times New Roman"/>
              </w:rPr>
              <w:t xml:space="preserve"> </w:t>
            </w:r>
            <w:proofErr w:type="spellStart"/>
            <w:r w:rsidRPr="00EE07E2">
              <w:rPr>
                <w:rFonts w:cs="Times New Roman"/>
              </w:rPr>
              <w:t>Dodoensa</w:t>
            </w:r>
            <w:proofErr w:type="spellEnd"/>
            <w:r w:rsidRPr="00EE07E2">
              <w:rPr>
                <w:rFonts w:cs="Times New Roman"/>
              </w:rPr>
              <w:t xml:space="preserve"> na rozwój ziołolecznictwa i zielarstwa. </w:t>
            </w:r>
            <w:proofErr w:type="spellStart"/>
            <w:r w:rsidRPr="00EE07E2">
              <w:rPr>
                <w:rFonts w:cs="Times New Roman"/>
              </w:rPr>
              <w:t>Matthiolus</w:t>
            </w:r>
            <w:proofErr w:type="spellEnd"/>
            <w:r w:rsidRPr="00EE07E2">
              <w:rPr>
                <w:rFonts w:cs="Times New Roman"/>
              </w:rPr>
              <w:t xml:space="preserve">. </w:t>
            </w:r>
            <w:proofErr w:type="spellStart"/>
            <w:r w:rsidRPr="00EE07E2">
              <w:rPr>
                <w:rFonts w:cs="Times New Roman"/>
              </w:rPr>
              <w:t>Falimierz</w:t>
            </w:r>
            <w:proofErr w:type="spellEnd"/>
            <w:r w:rsidRPr="00EE07E2">
              <w:rPr>
                <w:rFonts w:cs="Times New Roman"/>
              </w:rPr>
              <w:t xml:space="preserve"> z Kobylina. Szymon z Łowicza. Hieronim Spiczyński. Marcin z Urzędowa. Marcin Siennik. Szymon Syreński. </w:t>
            </w:r>
            <w:proofErr w:type="spellStart"/>
            <w:r w:rsidRPr="00EE07E2">
              <w:rPr>
                <w:rFonts w:cs="Times New Roman"/>
              </w:rPr>
              <w:t>Paracelsus</w:t>
            </w:r>
            <w:proofErr w:type="spellEnd"/>
            <w:r w:rsidRPr="00EE07E2">
              <w:rPr>
                <w:rFonts w:cs="Times New Roman"/>
              </w:rPr>
              <w:t xml:space="preserve">. Conrad Gessner. Bracia </w:t>
            </w:r>
            <w:proofErr w:type="spellStart"/>
            <w:r w:rsidRPr="00EE07E2">
              <w:rPr>
                <w:rFonts w:cs="Times New Roman"/>
              </w:rPr>
              <w:t>Bauhin</w:t>
            </w:r>
            <w:proofErr w:type="spellEnd"/>
            <w:r w:rsidRPr="00EE07E2">
              <w:rPr>
                <w:rFonts w:cs="Times New Roman"/>
              </w:rPr>
              <w:t xml:space="preserve">. Leonard Fuchs.. </w:t>
            </w:r>
            <w:proofErr w:type="spellStart"/>
            <w:r w:rsidRPr="00EE07E2">
              <w:rPr>
                <w:rFonts w:cs="Times New Roman"/>
              </w:rPr>
              <w:t>Hieronimus</w:t>
            </w:r>
            <w:proofErr w:type="spellEnd"/>
            <w:r w:rsidRPr="00EE07E2">
              <w:rPr>
                <w:rFonts w:cs="Times New Roman"/>
              </w:rPr>
              <w:t xml:space="preserve"> Bock (</w:t>
            </w:r>
            <w:proofErr w:type="spellStart"/>
            <w:r w:rsidRPr="00EE07E2">
              <w:rPr>
                <w:rFonts w:cs="Times New Roman"/>
              </w:rPr>
              <w:t>Tragus</w:t>
            </w:r>
            <w:proofErr w:type="spellEnd"/>
            <w:r w:rsidRPr="00EE07E2">
              <w:rPr>
                <w:rFonts w:cs="Times New Roman"/>
              </w:rPr>
              <w:t xml:space="preserve">). </w:t>
            </w:r>
            <w:r w:rsidRPr="00EE07E2">
              <w:rPr>
                <w:rFonts w:cs="Times New Roman"/>
                <w:lang w:val="en-US"/>
              </w:rPr>
              <w:t xml:space="preserve">Otto Brunfels. David Candella. Nicolas Monardes. </w:t>
            </w:r>
            <w:proofErr w:type="spellStart"/>
            <w:r w:rsidRPr="00EE07E2">
              <w:rPr>
                <w:rFonts w:cs="Times New Roman"/>
                <w:lang w:val="en-US"/>
              </w:rPr>
              <w:t>Lonicerus</w:t>
            </w:r>
            <w:proofErr w:type="spellEnd"/>
            <w:r w:rsidRPr="00EE07E2">
              <w:rPr>
                <w:rFonts w:cs="Times New Roman"/>
                <w:lang w:val="en-US"/>
              </w:rPr>
              <w:t>. Lobelius. William Turner.</w:t>
            </w:r>
          </w:p>
          <w:p w14:paraId="327AC913" w14:textId="77777777" w:rsidR="00571368" w:rsidRPr="00EE07E2" w:rsidRDefault="00571368" w:rsidP="006B281F">
            <w:pPr>
              <w:widowControl/>
              <w:numPr>
                <w:ilvl w:val="0"/>
                <w:numId w:val="57"/>
              </w:numPr>
              <w:suppressAutoHyphens w:val="0"/>
              <w:ind w:left="317"/>
              <w:jc w:val="both"/>
              <w:rPr>
                <w:rFonts w:cs="Times New Roman"/>
                <w:lang w:val="en-US"/>
              </w:rPr>
            </w:pPr>
            <w:r w:rsidRPr="00EE07E2">
              <w:rPr>
                <w:rFonts w:cs="Times New Roman"/>
                <w:lang w:val="nl-NL"/>
              </w:rPr>
              <w:t xml:space="preserve">Barok. Robert Hooke, Albrecht von Haller; Antoni van Leeuwenhoek. </w:t>
            </w:r>
            <w:r w:rsidRPr="00EE07E2">
              <w:rPr>
                <w:rFonts w:cs="Times New Roman"/>
                <w:lang w:val="en-US"/>
              </w:rPr>
              <w:t xml:space="preserve">Marcello Malpighi. </w:t>
            </w:r>
            <w:proofErr w:type="spellStart"/>
            <w:r w:rsidRPr="00EE07E2">
              <w:rPr>
                <w:rFonts w:cs="Times New Roman"/>
                <w:lang w:val="en-US"/>
              </w:rPr>
              <w:t>Mehemiasz</w:t>
            </w:r>
            <w:proofErr w:type="spellEnd"/>
            <w:r w:rsidRPr="00EE07E2">
              <w:rPr>
                <w:rFonts w:cs="Times New Roman"/>
                <w:lang w:val="en-US"/>
              </w:rPr>
              <w:t xml:space="preserve"> Grew. Robert Morison. John Ray – Rajus. Joseph Pittou de </w:t>
            </w:r>
            <w:proofErr w:type="spellStart"/>
            <w:r w:rsidRPr="00EE07E2">
              <w:rPr>
                <w:rFonts w:cs="Times New Roman"/>
                <w:lang w:val="en-US"/>
              </w:rPr>
              <w:t>Tournefort</w:t>
            </w:r>
            <w:proofErr w:type="spellEnd"/>
            <w:r w:rsidRPr="00EE07E2">
              <w:rPr>
                <w:rFonts w:cs="Times New Roman"/>
                <w:lang w:val="en-US"/>
              </w:rPr>
              <w:t xml:space="preserve">. Rudolph Camerarius. Stephen Hales. </w:t>
            </w:r>
            <w:proofErr w:type="spellStart"/>
            <w:r w:rsidRPr="00EE07E2">
              <w:rPr>
                <w:rFonts w:cs="Times New Roman"/>
                <w:lang w:val="en-US"/>
              </w:rPr>
              <w:t>Carl’a</w:t>
            </w:r>
            <w:proofErr w:type="spellEnd"/>
            <w:r w:rsidRPr="00EE07E2">
              <w:rPr>
                <w:rFonts w:cs="Times New Roman"/>
                <w:lang w:val="en-US"/>
              </w:rPr>
              <w:t xml:space="preserve"> von Linné. Jan Jonston. </w:t>
            </w:r>
            <w:proofErr w:type="spellStart"/>
            <w:r w:rsidRPr="00EE07E2">
              <w:rPr>
                <w:rFonts w:cs="Times New Roman"/>
                <w:lang w:val="en-US"/>
              </w:rPr>
              <w:t>Badania</w:t>
            </w:r>
            <w:proofErr w:type="spellEnd"/>
            <w:r w:rsidRPr="00EE07E2">
              <w:rPr>
                <w:rFonts w:cs="Times New Roman"/>
                <w:lang w:val="en-US"/>
              </w:rPr>
              <w:t xml:space="preserve"> F. </w:t>
            </w:r>
            <w:proofErr w:type="spellStart"/>
            <w:r w:rsidRPr="00EE07E2">
              <w:rPr>
                <w:rFonts w:cs="Times New Roman"/>
                <w:lang w:val="en-US"/>
              </w:rPr>
              <w:t>Hoffmanna</w:t>
            </w:r>
            <w:proofErr w:type="spellEnd"/>
          </w:p>
          <w:p w14:paraId="2B80A90F" w14:textId="77777777" w:rsidR="00571368" w:rsidRPr="00EE07E2" w:rsidRDefault="00571368" w:rsidP="006B281F">
            <w:pPr>
              <w:widowControl/>
              <w:numPr>
                <w:ilvl w:val="0"/>
                <w:numId w:val="57"/>
              </w:numPr>
              <w:suppressAutoHyphens w:val="0"/>
              <w:ind w:left="317"/>
              <w:jc w:val="both"/>
              <w:rPr>
                <w:rFonts w:cs="Times New Roman"/>
                <w:lang w:val="en-US"/>
              </w:rPr>
            </w:pPr>
            <w:r w:rsidRPr="00EE07E2">
              <w:rPr>
                <w:rFonts w:cs="Times New Roman"/>
              </w:rPr>
              <w:t xml:space="preserve">Oświecenie. Pierwsze wyodrębnione alkaloidy. Wstęp do nauki Liebiga, </w:t>
            </w:r>
            <w:proofErr w:type="spellStart"/>
            <w:r w:rsidRPr="00EE07E2">
              <w:rPr>
                <w:rFonts w:cs="Times New Roman"/>
              </w:rPr>
              <w:t>Wohlera</w:t>
            </w:r>
            <w:proofErr w:type="spellEnd"/>
            <w:r w:rsidRPr="00EE07E2">
              <w:rPr>
                <w:rFonts w:cs="Times New Roman"/>
              </w:rPr>
              <w:t xml:space="preserve">, </w:t>
            </w:r>
            <w:proofErr w:type="spellStart"/>
            <w:r w:rsidRPr="00EE07E2">
              <w:rPr>
                <w:rFonts w:cs="Times New Roman"/>
              </w:rPr>
              <w:t>Scheele</w:t>
            </w:r>
            <w:proofErr w:type="spellEnd"/>
            <w:r w:rsidRPr="00EE07E2">
              <w:rPr>
                <w:rFonts w:cs="Times New Roman"/>
              </w:rPr>
              <w:t xml:space="preserve">, </w:t>
            </w:r>
            <w:proofErr w:type="spellStart"/>
            <w:r w:rsidRPr="00EE07E2">
              <w:rPr>
                <w:rFonts w:cs="Times New Roman"/>
              </w:rPr>
              <w:t>Czapek’a</w:t>
            </w:r>
            <w:proofErr w:type="spellEnd"/>
            <w:r w:rsidRPr="00EE07E2">
              <w:rPr>
                <w:rFonts w:cs="Times New Roman"/>
              </w:rPr>
              <w:t xml:space="preserve">. Michaił Łomonosow. </w:t>
            </w:r>
            <w:r w:rsidRPr="00EE07E2">
              <w:rPr>
                <w:rFonts w:cs="Times New Roman"/>
                <w:lang w:val="en-US"/>
              </w:rPr>
              <w:t xml:space="preserve">Augustin Pyramus de Candolle . Bernard de Jussieu. Josef Gaertner. Jean-Baptiste Monet, cavaliere di Lamarck. </w:t>
            </w:r>
            <w:r w:rsidRPr="00EE07E2">
              <w:rPr>
                <w:rFonts w:cs="Times New Roman"/>
              </w:rPr>
              <w:t xml:space="preserve">Krzysztof Kluk. </w:t>
            </w:r>
            <w:r w:rsidRPr="00EE07E2">
              <w:rPr>
                <w:rFonts w:cs="Times New Roman"/>
                <w:lang w:val="en-US"/>
              </w:rPr>
              <w:t xml:space="preserve">Jan Emmanuel Gilibert. </w:t>
            </w:r>
          </w:p>
          <w:p w14:paraId="01E25F0C" w14:textId="77777777" w:rsidR="00571368" w:rsidRPr="00EE07E2" w:rsidRDefault="00571368" w:rsidP="006B281F">
            <w:pPr>
              <w:widowControl/>
              <w:numPr>
                <w:ilvl w:val="0"/>
                <w:numId w:val="57"/>
              </w:numPr>
              <w:suppressAutoHyphens w:val="0"/>
              <w:ind w:left="317"/>
              <w:jc w:val="both"/>
              <w:rPr>
                <w:rFonts w:cs="Times New Roman"/>
                <w:lang w:val="en-US"/>
              </w:rPr>
            </w:pPr>
            <w:r w:rsidRPr="00EE07E2">
              <w:rPr>
                <w:rFonts w:cs="Times New Roman"/>
              </w:rPr>
              <w:t xml:space="preserve">XIX wiek – „wiekiem nauk przyrodzonych”. </w:t>
            </w:r>
            <w:r w:rsidRPr="00EE07E2">
              <w:rPr>
                <w:rFonts w:cs="Times New Roman"/>
                <w:lang w:val="en-US"/>
              </w:rPr>
              <w:t xml:space="preserve">Alphons Louis de Candolle. Johann Künzle. Josias Braun-Blanquet. Robert Brown. Hugo von Mohl. Jan Evangelista Purkyné. Wilhelm Hofmeister. Rudolf Virchow. Karl Wilhelm von Nägeli. Teodor Saussure. René Joachim Henri Dutrochet. Justus Liebig. Kliment A. </w:t>
            </w:r>
            <w:proofErr w:type="spellStart"/>
            <w:r w:rsidRPr="00EE07E2">
              <w:rPr>
                <w:rFonts w:cs="Times New Roman"/>
                <w:lang w:val="en-US"/>
              </w:rPr>
              <w:t>Timiriazew</w:t>
            </w:r>
            <w:proofErr w:type="spellEnd"/>
            <w:r w:rsidRPr="00EE07E2">
              <w:rPr>
                <w:rFonts w:cs="Times New Roman"/>
                <w:lang w:val="en-US"/>
              </w:rPr>
              <w:t xml:space="preserve">. Julius Sachs. </w:t>
            </w:r>
            <w:r w:rsidRPr="00EE07E2">
              <w:rPr>
                <w:rFonts w:cs="Times New Roman"/>
                <w:lang w:val="nl-NL"/>
              </w:rPr>
              <w:t xml:space="preserve">Charles Darwin. Ernst H. Haeckel. August Weismann. Hugo de Vries. </w:t>
            </w:r>
            <w:proofErr w:type="spellStart"/>
            <w:r w:rsidRPr="00EE07E2">
              <w:rPr>
                <w:rFonts w:cs="Times New Roman"/>
                <w:lang w:val="en-US"/>
              </w:rPr>
              <w:t>Mutacjonizm</w:t>
            </w:r>
            <w:proofErr w:type="spellEnd"/>
            <w:r w:rsidRPr="00EE07E2">
              <w:rPr>
                <w:rFonts w:cs="Times New Roman"/>
                <w:lang w:val="en-US"/>
              </w:rPr>
              <w:t xml:space="preserve">. </w:t>
            </w:r>
            <w:proofErr w:type="spellStart"/>
            <w:r w:rsidRPr="00EE07E2">
              <w:rPr>
                <w:rFonts w:cs="Times New Roman"/>
                <w:lang w:val="en-US"/>
              </w:rPr>
              <w:t>StanisławJundziłł</w:t>
            </w:r>
            <w:proofErr w:type="spellEnd"/>
            <w:r w:rsidRPr="00EE07E2">
              <w:rPr>
                <w:rFonts w:cs="Times New Roman"/>
                <w:lang w:val="en-US"/>
              </w:rPr>
              <w:t xml:space="preserve">. </w:t>
            </w:r>
            <w:proofErr w:type="spellStart"/>
            <w:r w:rsidRPr="00EE07E2">
              <w:rPr>
                <w:rFonts w:cs="Times New Roman"/>
                <w:lang w:val="en-US"/>
              </w:rPr>
              <w:t>JózefPaczoski</w:t>
            </w:r>
            <w:proofErr w:type="spellEnd"/>
            <w:r w:rsidRPr="00EE07E2">
              <w:rPr>
                <w:rFonts w:cs="Times New Roman"/>
                <w:lang w:val="en-US"/>
              </w:rPr>
              <w:t xml:space="preserve">. </w:t>
            </w:r>
            <w:proofErr w:type="spellStart"/>
            <w:r w:rsidRPr="00EE07E2">
              <w:rPr>
                <w:rFonts w:cs="Times New Roman"/>
                <w:lang w:val="en-US"/>
              </w:rPr>
              <w:t>JózefRostafiński</w:t>
            </w:r>
            <w:proofErr w:type="spellEnd"/>
            <w:r w:rsidRPr="00EE07E2">
              <w:rPr>
                <w:rFonts w:cs="Times New Roman"/>
                <w:lang w:val="en-US"/>
              </w:rPr>
              <w:t>. Hans Hermann Julius Hager.</w:t>
            </w:r>
          </w:p>
          <w:p w14:paraId="6465047B" w14:textId="77777777" w:rsidR="00571368" w:rsidRPr="00EE07E2" w:rsidRDefault="00571368" w:rsidP="006B281F">
            <w:pPr>
              <w:widowControl/>
              <w:numPr>
                <w:ilvl w:val="0"/>
                <w:numId w:val="57"/>
              </w:numPr>
              <w:suppressAutoHyphens w:val="0"/>
              <w:ind w:left="317"/>
              <w:jc w:val="both"/>
              <w:rPr>
                <w:rFonts w:cs="Times New Roman"/>
              </w:rPr>
            </w:pPr>
            <w:r w:rsidRPr="00EE07E2">
              <w:rPr>
                <w:rFonts w:cs="Times New Roman"/>
                <w:lang w:val="nl-NL"/>
              </w:rPr>
              <w:t xml:space="preserve">Wiek XX. Richard Wettstein. Adolf Engler. Robert Hegnauer. Zygmunt Wóycicki. Jan Muszyński. </w:t>
            </w:r>
            <w:r w:rsidRPr="00EE07E2">
              <w:rPr>
                <w:rFonts w:cs="Times New Roman"/>
              </w:rPr>
              <w:t xml:space="preserve">Aleksander Ożarowski. Witold </w:t>
            </w:r>
            <w:proofErr w:type="spellStart"/>
            <w:r w:rsidRPr="00EE07E2">
              <w:rPr>
                <w:rFonts w:cs="Times New Roman"/>
              </w:rPr>
              <w:t>Poprzęcki.August</w:t>
            </w:r>
            <w:proofErr w:type="spellEnd"/>
            <w:r w:rsidRPr="00EE07E2">
              <w:rPr>
                <w:rFonts w:cs="Times New Roman"/>
              </w:rPr>
              <w:t xml:space="preserve"> Czarnowski. Stanisław </w:t>
            </w:r>
            <w:proofErr w:type="spellStart"/>
            <w:r w:rsidRPr="00EE07E2">
              <w:rPr>
                <w:rFonts w:cs="Times New Roman"/>
              </w:rPr>
              <w:t>Kohlmunzer</w:t>
            </w:r>
            <w:proofErr w:type="spellEnd"/>
            <w:r w:rsidRPr="00EE07E2">
              <w:rPr>
                <w:rFonts w:cs="Times New Roman"/>
              </w:rPr>
              <w:t xml:space="preserve">. Grzegorz Sroka. Czesław Klimuszko. Jakub </w:t>
            </w:r>
            <w:proofErr w:type="spellStart"/>
            <w:r w:rsidRPr="00EE07E2">
              <w:rPr>
                <w:rFonts w:cs="Times New Roman"/>
              </w:rPr>
              <w:t>Mowszowicz</w:t>
            </w:r>
            <w:proofErr w:type="spellEnd"/>
            <w:r w:rsidRPr="00EE07E2">
              <w:rPr>
                <w:rFonts w:cs="Times New Roman"/>
              </w:rPr>
              <w:t xml:space="preserve">. Gerhard </w:t>
            </w:r>
            <w:proofErr w:type="spellStart"/>
            <w:r w:rsidRPr="00EE07E2">
              <w:rPr>
                <w:rFonts w:cs="Times New Roman"/>
              </w:rPr>
              <w:t>Madaus</w:t>
            </w:r>
            <w:proofErr w:type="spellEnd"/>
            <w:r w:rsidRPr="00EE07E2">
              <w:rPr>
                <w:rFonts w:cs="Times New Roman"/>
              </w:rPr>
              <w:t xml:space="preserve">. Edward Bach. Egon </w:t>
            </w:r>
            <w:proofErr w:type="spellStart"/>
            <w:r w:rsidRPr="00EE07E2">
              <w:rPr>
                <w:rFonts w:cs="Times New Roman"/>
              </w:rPr>
              <w:t>Stahl</w:t>
            </w:r>
            <w:proofErr w:type="spellEnd"/>
            <w:r w:rsidRPr="00EE07E2">
              <w:rPr>
                <w:rFonts w:cs="Times New Roman"/>
              </w:rPr>
              <w:t xml:space="preserve">. Marian Koczwara. Bogusław Borkowski. Antonina Rumińska. Henri Leclerc. Jakub </w:t>
            </w:r>
            <w:proofErr w:type="spellStart"/>
            <w:r w:rsidRPr="00EE07E2">
              <w:rPr>
                <w:rFonts w:cs="Times New Roman"/>
              </w:rPr>
              <w:t>Deryng</w:t>
            </w:r>
            <w:proofErr w:type="spellEnd"/>
            <w:r w:rsidRPr="00EE07E2">
              <w:rPr>
                <w:rFonts w:cs="Times New Roman"/>
              </w:rPr>
              <w:t xml:space="preserve">. Wojciech </w:t>
            </w:r>
            <w:proofErr w:type="spellStart"/>
            <w:r w:rsidRPr="00EE07E2">
              <w:rPr>
                <w:rFonts w:cs="Times New Roman"/>
              </w:rPr>
              <w:t>Roeske</w:t>
            </w:r>
            <w:proofErr w:type="spellEnd"/>
            <w:r w:rsidRPr="00EE07E2">
              <w:rPr>
                <w:rFonts w:cs="Times New Roman"/>
              </w:rPr>
              <w:t xml:space="preserve">. Bolesław Broda. Peter Bradley. Irena Turowska. Bolesław Hryniewiecki. Fitoncydy i badania B. </w:t>
            </w:r>
            <w:proofErr w:type="spellStart"/>
            <w:r w:rsidRPr="00EE07E2">
              <w:rPr>
                <w:rFonts w:cs="Times New Roman"/>
              </w:rPr>
              <w:t>Tokina</w:t>
            </w:r>
            <w:proofErr w:type="spellEnd"/>
            <w:r w:rsidRPr="00EE07E2">
              <w:rPr>
                <w:rFonts w:cs="Times New Roman"/>
              </w:rPr>
              <w:t>. Zofia Jerzmanowska. Stanisław Buchner. Komisja E i jej wpływ na ziołolecznictwo. Jan Biegański.</w:t>
            </w:r>
          </w:p>
          <w:p w14:paraId="1269DA93" w14:textId="77777777" w:rsidR="00571368" w:rsidRPr="00EE07E2" w:rsidRDefault="00571368" w:rsidP="003516BE">
            <w:pPr>
              <w:autoSpaceDE w:val="0"/>
              <w:autoSpaceDN w:val="0"/>
              <w:adjustRightInd w:val="0"/>
              <w:ind w:left="317" w:hanging="317"/>
              <w:rPr>
                <w:rFonts w:cs="Times New Roman"/>
                <w:lang w:val="en-US"/>
              </w:rPr>
            </w:pPr>
            <w:r w:rsidRPr="00EE07E2">
              <w:rPr>
                <w:rFonts w:cs="Times New Roman"/>
              </w:rPr>
              <w:t xml:space="preserve">11. Czasy współczesne. Ważniejsze przedsiębiorstwa zielarskie w Polsce i na świecie. Nanotechnologia w zielarstwie. Techniki in vitro w zielarstwie. David Hoffmann. </w:t>
            </w:r>
            <w:r w:rsidRPr="00EE07E2">
              <w:rPr>
                <w:rFonts w:cs="Times New Roman"/>
                <w:lang w:val="en-US"/>
              </w:rPr>
              <w:t xml:space="preserve">Rudolf Hansel. Otto Sticher. William Charles Evans. Hors </w:t>
            </w:r>
            <w:proofErr w:type="spellStart"/>
            <w:r w:rsidRPr="00EE07E2">
              <w:rPr>
                <w:rFonts w:cs="Times New Roman"/>
                <w:lang w:val="en-US"/>
              </w:rPr>
              <w:t>Rimpler</w:t>
            </w:r>
            <w:proofErr w:type="spellEnd"/>
            <w:r w:rsidRPr="00EE07E2">
              <w:rPr>
                <w:rFonts w:cs="Times New Roman"/>
                <w:lang w:val="en-US"/>
              </w:rPr>
              <w:t xml:space="preserve">. Willi Schaffner. Theodor Dingermann. Max Wichtl. Karl Hiller. Mathias Melzig. </w:t>
            </w:r>
            <w:r w:rsidRPr="00EE07E2">
              <w:rPr>
                <w:rFonts w:cs="Times New Roman"/>
                <w:lang w:val="en-US"/>
              </w:rPr>
              <w:lastRenderedPageBreak/>
              <w:t>Christian Ratsch.</w:t>
            </w:r>
          </w:p>
        </w:tc>
      </w:tr>
      <w:tr w:rsidR="00571368" w:rsidRPr="00EE07E2" w14:paraId="6DB6C25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C0D689" w14:textId="77777777" w:rsidR="00571368" w:rsidRPr="00EE07E2" w:rsidRDefault="00571368" w:rsidP="003516BE">
            <w:pPr>
              <w:pStyle w:val="Akapitzlist1"/>
              <w:ind w:left="0" w:right="513"/>
              <w:rPr>
                <w:rFonts w:cs="Times New Roman"/>
                <w:b/>
                <w:szCs w:val="24"/>
              </w:rPr>
            </w:pPr>
            <w:r w:rsidRPr="00EE07E2">
              <w:rPr>
                <w:rFonts w:cs="Times New Roman"/>
                <w:b/>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0F337F6" w14:textId="77777777" w:rsidR="00571368" w:rsidRPr="00EE07E2" w:rsidRDefault="00571368" w:rsidP="003516BE">
            <w:pPr>
              <w:pStyle w:val="Akapitzlist1"/>
              <w:spacing w:line="240" w:lineRule="auto"/>
              <w:ind w:left="0"/>
              <w:jc w:val="both"/>
              <w:rPr>
                <w:rFonts w:cs="Times New Roman"/>
                <w:b/>
                <w:szCs w:val="24"/>
              </w:rPr>
            </w:pPr>
            <w:r w:rsidRPr="00EE07E2">
              <w:rPr>
                <w:rFonts w:cs="Times New Roman"/>
                <w:szCs w:val="24"/>
              </w:rPr>
              <w:t>Wykład, prezentacja, wykorzystanie starodruków</w:t>
            </w:r>
          </w:p>
        </w:tc>
      </w:tr>
      <w:tr w:rsidR="00571368" w:rsidRPr="00EE07E2" w14:paraId="58C15A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497120" w14:textId="77777777" w:rsidR="00571368" w:rsidRPr="00EE07E2" w:rsidRDefault="164AD449" w:rsidP="003516BE">
            <w:pPr>
              <w:autoSpaceDE w:val="0"/>
              <w:autoSpaceDN w:val="0"/>
              <w:adjustRightInd w:val="0"/>
              <w:rPr>
                <w:rFonts w:eastAsia="Times New Roman" w:cs="Times New Roman"/>
              </w:rPr>
            </w:pPr>
            <w:r w:rsidRPr="00EE07E2">
              <w:rPr>
                <w:rFonts w:cs="Times New Roman"/>
                <w:b/>
                <w:bCs/>
              </w:rPr>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7785880D" w14:textId="77777777" w:rsidR="00571368" w:rsidRPr="00EE07E2" w:rsidRDefault="164AD449" w:rsidP="00E97705">
            <w:pPr>
              <w:jc w:val="both"/>
              <w:rPr>
                <w:rFonts w:cs="Times New Roman"/>
              </w:rPr>
            </w:pPr>
            <w:r w:rsidRPr="00EE07E2">
              <w:rPr>
                <w:rFonts w:cs="Times New Roman"/>
              </w:rPr>
              <w:t xml:space="preserve">Praca pisemna. </w:t>
            </w:r>
          </w:p>
        </w:tc>
      </w:tr>
      <w:tr w:rsidR="00571368" w:rsidRPr="00EE07E2" w14:paraId="24FBA42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AA6932"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0925D2A" w14:textId="77777777" w:rsidR="00571368" w:rsidRPr="00EE07E2" w:rsidRDefault="164AD449" w:rsidP="164AD449">
            <w:pPr>
              <w:tabs>
                <w:tab w:val="left" w:pos="900"/>
              </w:tabs>
              <w:jc w:val="both"/>
              <w:rPr>
                <w:rFonts w:cs="Times New Roman"/>
              </w:rPr>
            </w:pPr>
            <w:r w:rsidRPr="00EE07E2">
              <w:rPr>
                <w:rFonts w:cs="Times New Roman"/>
              </w:rPr>
              <w:t>Obecność na wykładach (80%) oraz ocena z opracowania (20%).</w:t>
            </w:r>
          </w:p>
          <w:p w14:paraId="0A0CB801" w14:textId="77777777" w:rsidR="00571368" w:rsidRPr="00EE07E2" w:rsidRDefault="00571368" w:rsidP="164AD449">
            <w:pPr>
              <w:jc w:val="both"/>
              <w:rPr>
                <w:rFonts w:cs="Times New Roman"/>
              </w:rPr>
            </w:pPr>
          </w:p>
        </w:tc>
      </w:tr>
      <w:tr w:rsidR="00571368" w:rsidRPr="00EE07E2" w14:paraId="1DE7D5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D459F2"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18B73D7" w14:textId="77777777" w:rsidR="00571368" w:rsidRPr="00EE07E2" w:rsidRDefault="00571368" w:rsidP="00DD2176">
            <w:pPr>
              <w:jc w:val="both"/>
              <w:rPr>
                <w:rFonts w:cs="Times New Roman"/>
              </w:rPr>
            </w:pPr>
            <w:r w:rsidRPr="00EE07E2">
              <w:rPr>
                <w:rFonts w:cs="Times New Roman"/>
              </w:rPr>
              <w:t xml:space="preserve">Obecność i ocena z </w:t>
            </w:r>
            <w:r w:rsidR="00DD2176" w:rsidRPr="00EE07E2">
              <w:rPr>
                <w:rFonts w:cs="Times New Roman"/>
              </w:rPr>
              <w:t>opracowania</w:t>
            </w:r>
          </w:p>
        </w:tc>
      </w:tr>
      <w:tr w:rsidR="00571368" w:rsidRPr="00EE07E2" w14:paraId="2D6EB00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04B2E3"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94F975D" w14:textId="77777777" w:rsidR="00571368" w:rsidRPr="00EE07E2" w:rsidRDefault="164AD449" w:rsidP="003516BE">
            <w:pPr>
              <w:jc w:val="both"/>
              <w:rPr>
                <w:rFonts w:cs="Times New Roman"/>
              </w:rPr>
            </w:pPr>
            <w:r w:rsidRPr="00EE07E2">
              <w:rPr>
                <w:rFonts w:cs="Times New Roman"/>
              </w:rPr>
              <w:t>Ustalane indywidualnie</w:t>
            </w:r>
          </w:p>
        </w:tc>
      </w:tr>
      <w:tr w:rsidR="00571368" w:rsidRPr="00EE07E2" w14:paraId="0F64F5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634C25"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E6CCDE2" w14:textId="77777777" w:rsidR="00571368" w:rsidRPr="00EE07E2" w:rsidRDefault="00571368" w:rsidP="003516BE">
            <w:pPr>
              <w:jc w:val="both"/>
              <w:rPr>
                <w:rFonts w:cs="Times New Roman"/>
                <w:bCs/>
              </w:rPr>
            </w:pPr>
            <w:r w:rsidRPr="00EE07E2">
              <w:rPr>
                <w:rFonts w:cs="Times New Roman"/>
                <w:bCs/>
              </w:rPr>
              <w:t xml:space="preserve">Ogólna wiedza z historii </w:t>
            </w:r>
          </w:p>
          <w:p w14:paraId="4F23118C" w14:textId="77777777" w:rsidR="00571368" w:rsidRPr="00EE07E2" w:rsidRDefault="00571368" w:rsidP="003516BE">
            <w:pPr>
              <w:jc w:val="both"/>
              <w:rPr>
                <w:rFonts w:cs="Times New Roman"/>
              </w:rPr>
            </w:pPr>
          </w:p>
        </w:tc>
      </w:tr>
      <w:tr w:rsidR="00571368" w:rsidRPr="00EE07E2" w14:paraId="3A1FBA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tcPr>
          <w:p w14:paraId="2F2796E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CD5335A" w14:textId="77777777" w:rsidR="00571368" w:rsidRPr="00EE07E2" w:rsidRDefault="00571368" w:rsidP="003516BE">
            <w:pPr>
              <w:jc w:val="both"/>
              <w:rPr>
                <w:rFonts w:cs="Times New Roman"/>
              </w:rPr>
            </w:pPr>
          </w:p>
        </w:tc>
      </w:tr>
      <w:tr w:rsidR="00571368" w:rsidRPr="00EE07E2" w14:paraId="51DF63C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4FBE51" w14:textId="77777777" w:rsidR="00571368" w:rsidRPr="00EE07E2" w:rsidRDefault="00571368" w:rsidP="003516BE">
            <w:pPr>
              <w:autoSpaceDE w:val="0"/>
              <w:autoSpaceDN w:val="0"/>
              <w:adjustRightInd w:val="0"/>
              <w:rPr>
                <w:rFonts w:cs="Times New Roman"/>
                <w:b/>
              </w:rPr>
            </w:pPr>
            <w:r w:rsidRPr="00EE07E2">
              <w:rPr>
                <w:rFonts w:cs="Times New Roman"/>
                <w:b/>
              </w:rPr>
              <w:t>Podstawowa:</w:t>
            </w:r>
          </w:p>
        </w:tc>
        <w:tc>
          <w:tcPr>
            <w:tcW w:w="3369" w:type="pct"/>
            <w:tcBorders>
              <w:top w:val="single" w:sz="4" w:space="0" w:color="auto"/>
              <w:left w:val="nil"/>
              <w:bottom w:val="single" w:sz="4" w:space="0" w:color="auto"/>
              <w:right w:val="single" w:sz="4" w:space="0" w:color="auto"/>
            </w:tcBorders>
          </w:tcPr>
          <w:p w14:paraId="04451F11" w14:textId="77777777" w:rsidR="00571368" w:rsidRPr="00EE07E2" w:rsidRDefault="164AD449" w:rsidP="00F14B24">
            <w:pPr>
              <w:pStyle w:val="Tekstpodstawowy"/>
              <w:numPr>
                <w:ilvl w:val="0"/>
                <w:numId w:val="2"/>
              </w:numPr>
            </w:pPr>
            <w:r w:rsidRPr="00EE07E2">
              <w:t xml:space="preserve">Brzeziński T. (red.), </w:t>
            </w:r>
            <w:r w:rsidRPr="00EE07E2">
              <w:rPr>
                <w:i/>
                <w:iCs/>
              </w:rPr>
              <w:t>Historia medycyny</w:t>
            </w:r>
            <w:r w:rsidRPr="00EE07E2">
              <w:t>, PZWL, Warszawa 2004,</w:t>
            </w:r>
          </w:p>
          <w:p w14:paraId="6AC5898B" w14:textId="77777777" w:rsidR="00571368" w:rsidRPr="00EE07E2" w:rsidRDefault="164AD449" w:rsidP="00F14B24">
            <w:pPr>
              <w:pStyle w:val="Akapitzlist"/>
              <w:numPr>
                <w:ilvl w:val="0"/>
                <w:numId w:val="2"/>
              </w:numPr>
              <w:jc w:val="both"/>
              <w:rPr>
                <w:rFonts w:ascii="Times New Roman" w:eastAsia="Times New Roman" w:hAnsi="Times New Roman"/>
                <w:sz w:val="24"/>
                <w:szCs w:val="24"/>
              </w:rPr>
            </w:pPr>
            <w:r w:rsidRPr="00EE07E2">
              <w:rPr>
                <w:rFonts w:ascii="Times New Roman" w:hAnsi="Times New Roman"/>
                <w:sz w:val="24"/>
                <w:szCs w:val="24"/>
              </w:rPr>
              <w:t xml:space="preserve">Szumowski W., </w:t>
            </w:r>
            <w:r w:rsidRPr="00EE07E2">
              <w:rPr>
                <w:rFonts w:ascii="Times New Roman" w:hAnsi="Times New Roman"/>
                <w:i/>
                <w:iCs/>
                <w:sz w:val="24"/>
                <w:szCs w:val="24"/>
              </w:rPr>
              <w:t>Historia medycyny filozoficznie ujęta</w:t>
            </w:r>
            <w:r w:rsidRPr="00EE07E2">
              <w:rPr>
                <w:rFonts w:ascii="Times New Roman" w:hAnsi="Times New Roman"/>
                <w:sz w:val="24"/>
                <w:szCs w:val="24"/>
              </w:rPr>
              <w:t>, Wydawnictwo Marek Derewiecki, 2008.</w:t>
            </w:r>
          </w:p>
          <w:p w14:paraId="373A8671" w14:textId="77777777" w:rsidR="00571368" w:rsidRPr="00EE07E2" w:rsidRDefault="164AD449" w:rsidP="00F14B24">
            <w:pPr>
              <w:pStyle w:val="Akapitzlist"/>
              <w:numPr>
                <w:ilvl w:val="0"/>
                <w:numId w:val="2"/>
              </w:numPr>
              <w:jc w:val="both"/>
              <w:rPr>
                <w:rFonts w:ascii="Times New Roman" w:eastAsia="Times New Roman" w:hAnsi="Times New Roman"/>
                <w:sz w:val="24"/>
                <w:szCs w:val="24"/>
              </w:rPr>
            </w:pPr>
            <w:r w:rsidRPr="00EE07E2">
              <w:rPr>
                <w:rFonts w:ascii="Times New Roman" w:hAnsi="Times New Roman"/>
                <w:sz w:val="24"/>
                <w:szCs w:val="24"/>
              </w:rPr>
              <w:t>Szumowski W., Historia medycyny. Wyd. Marek Derewiecki, Kęty 2007.</w:t>
            </w:r>
          </w:p>
          <w:p w14:paraId="5B447B16" w14:textId="77777777" w:rsidR="00571368" w:rsidRPr="00EE07E2" w:rsidRDefault="00F14B24" w:rsidP="00F14B24">
            <w:pPr>
              <w:pStyle w:val="Akapitzlist"/>
              <w:numPr>
                <w:ilvl w:val="0"/>
                <w:numId w:val="2"/>
              </w:numPr>
              <w:jc w:val="both"/>
              <w:rPr>
                <w:rFonts w:ascii="Times New Roman" w:eastAsia="Times New Roman" w:hAnsi="Times New Roman"/>
                <w:i/>
                <w:iCs/>
                <w:sz w:val="24"/>
                <w:szCs w:val="24"/>
              </w:rPr>
            </w:pPr>
            <w:r w:rsidRPr="00EE07E2">
              <w:rPr>
                <w:rFonts w:ascii="Times New Roman" w:hAnsi="Times New Roman"/>
                <w:sz w:val="24"/>
                <w:szCs w:val="24"/>
              </w:rPr>
              <w:t xml:space="preserve">Michalik M., </w:t>
            </w:r>
            <w:r w:rsidRPr="00EE07E2">
              <w:rPr>
                <w:rFonts w:ascii="Times New Roman" w:hAnsi="Times New Roman"/>
                <w:i/>
                <w:iCs/>
                <w:sz w:val="24"/>
                <w:szCs w:val="24"/>
              </w:rPr>
              <w:t xml:space="preserve"> </w:t>
            </w:r>
            <w:r w:rsidR="164AD449" w:rsidRPr="00EE07E2">
              <w:rPr>
                <w:rFonts w:ascii="Times New Roman" w:hAnsi="Times New Roman"/>
                <w:i/>
                <w:iCs/>
                <w:sz w:val="24"/>
                <w:szCs w:val="24"/>
              </w:rPr>
              <w:t>Kronika medycyny</w:t>
            </w:r>
            <w:r w:rsidRPr="00EE07E2">
              <w:rPr>
                <w:rFonts w:ascii="Times New Roman" w:hAnsi="Times New Roman"/>
                <w:sz w:val="24"/>
                <w:szCs w:val="24"/>
              </w:rPr>
              <w:t xml:space="preserve">. Wydawnictwo Kronika, </w:t>
            </w:r>
            <w:r w:rsidR="164AD449" w:rsidRPr="00EE07E2">
              <w:rPr>
                <w:rFonts w:ascii="Times New Roman" w:hAnsi="Times New Roman"/>
                <w:sz w:val="24"/>
                <w:szCs w:val="24"/>
              </w:rPr>
              <w:t>Warszawa 1994.</w:t>
            </w:r>
          </w:p>
          <w:p w14:paraId="6D32D341" w14:textId="77777777" w:rsidR="00571368" w:rsidRPr="00EE07E2" w:rsidRDefault="164AD449" w:rsidP="00F14B24">
            <w:pPr>
              <w:pStyle w:val="Akapitzlist"/>
              <w:numPr>
                <w:ilvl w:val="0"/>
                <w:numId w:val="2"/>
              </w:numPr>
              <w:jc w:val="both"/>
              <w:rPr>
                <w:rFonts w:ascii="Times New Roman" w:eastAsia="Times New Roman" w:hAnsi="Times New Roman"/>
                <w:sz w:val="24"/>
                <w:szCs w:val="24"/>
              </w:rPr>
            </w:pPr>
            <w:proofErr w:type="spellStart"/>
            <w:r w:rsidRPr="00EE07E2">
              <w:rPr>
                <w:rFonts w:ascii="Times New Roman" w:eastAsia="Times New Roman" w:hAnsi="Times New Roman"/>
                <w:sz w:val="24"/>
                <w:szCs w:val="24"/>
              </w:rPr>
              <w:t>Belofsky</w:t>
            </w:r>
            <w:proofErr w:type="spellEnd"/>
            <w:r w:rsidR="00F14B24" w:rsidRPr="00EE07E2">
              <w:rPr>
                <w:rFonts w:ascii="Times New Roman" w:eastAsia="Times New Roman" w:hAnsi="Times New Roman"/>
                <w:sz w:val="24"/>
                <w:szCs w:val="24"/>
              </w:rPr>
              <w:t xml:space="preserve"> N.</w:t>
            </w:r>
            <w:r w:rsidRPr="00EE07E2">
              <w:rPr>
                <w:rFonts w:ascii="Times New Roman" w:eastAsia="Times New Roman" w:hAnsi="Times New Roman"/>
                <w:sz w:val="24"/>
                <w:szCs w:val="24"/>
              </w:rPr>
              <w:t>, Jak dawniej leczono czyli plomby z mchu i inne historie. Wyd. RM, Warszawa 2019.</w:t>
            </w:r>
          </w:p>
        </w:tc>
      </w:tr>
      <w:tr w:rsidR="00571368" w:rsidRPr="00EE07E2" w14:paraId="3BC39A2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03397D" w14:textId="77777777" w:rsidR="00571368" w:rsidRPr="00EE07E2" w:rsidRDefault="00571368" w:rsidP="003516BE">
            <w:pPr>
              <w:autoSpaceDE w:val="0"/>
              <w:autoSpaceDN w:val="0"/>
              <w:adjustRightInd w:val="0"/>
              <w:rPr>
                <w:rFonts w:cs="Times New Roman"/>
                <w:b/>
              </w:rPr>
            </w:pPr>
            <w:r w:rsidRPr="00EE07E2">
              <w:rPr>
                <w:rFonts w:cs="Times New Roman"/>
                <w:b/>
              </w:rPr>
              <w:t>Uzupełniająca:</w:t>
            </w:r>
          </w:p>
        </w:tc>
        <w:tc>
          <w:tcPr>
            <w:tcW w:w="3369" w:type="pct"/>
            <w:tcBorders>
              <w:top w:val="single" w:sz="4" w:space="0" w:color="auto"/>
              <w:left w:val="nil"/>
              <w:bottom w:val="single" w:sz="4" w:space="0" w:color="auto"/>
              <w:right w:val="single" w:sz="4" w:space="0" w:color="auto"/>
            </w:tcBorders>
          </w:tcPr>
          <w:p w14:paraId="50C1175F" w14:textId="77777777" w:rsidR="00571368" w:rsidRPr="00EE07E2" w:rsidRDefault="164AD449" w:rsidP="00AF6DBE">
            <w:pPr>
              <w:pStyle w:val="Akapitzlist"/>
              <w:numPr>
                <w:ilvl w:val="0"/>
                <w:numId w:val="1"/>
              </w:numPr>
              <w:rPr>
                <w:rFonts w:ascii="Times New Roman" w:hAnsi="Times New Roman"/>
                <w:sz w:val="24"/>
                <w:szCs w:val="24"/>
              </w:rPr>
            </w:pPr>
            <w:proofErr w:type="spellStart"/>
            <w:r w:rsidRPr="00EE07E2">
              <w:rPr>
                <w:rFonts w:ascii="Times New Roman" w:hAnsi="Times New Roman"/>
                <w:sz w:val="24"/>
                <w:szCs w:val="24"/>
              </w:rPr>
              <w:t>Roeske</w:t>
            </w:r>
            <w:proofErr w:type="spellEnd"/>
            <w:r w:rsidRPr="00EE07E2">
              <w:rPr>
                <w:rFonts w:ascii="Times New Roman" w:hAnsi="Times New Roman"/>
                <w:sz w:val="24"/>
                <w:szCs w:val="24"/>
              </w:rPr>
              <w:t xml:space="preserve"> W.: </w:t>
            </w:r>
            <w:r w:rsidRPr="00EE07E2">
              <w:rPr>
                <w:rFonts w:ascii="Times New Roman" w:hAnsi="Times New Roman"/>
                <w:i/>
                <w:iCs/>
                <w:sz w:val="24"/>
                <w:szCs w:val="24"/>
              </w:rPr>
              <w:t>Polskie apteki</w:t>
            </w:r>
            <w:r w:rsidRPr="00EE07E2">
              <w:rPr>
                <w:rFonts w:ascii="Times New Roman" w:hAnsi="Times New Roman"/>
                <w:sz w:val="24"/>
                <w:szCs w:val="24"/>
              </w:rPr>
              <w:t>. Ossolineum. Wrocław, Warszawa, Kraków, 1991.</w:t>
            </w:r>
          </w:p>
          <w:p w14:paraId="1AAA82BD" w14:textId="77777777" w:rsidR="00571368" w:rsidRPr="00EE07E2" w:rsidRDefault="164AD449" w:rsidP="00AF6DBE">
            <w:pPr>
              <w:pStyle w:val="Akapitzlist"/>
              <w:numPr>
                <w:ilvl w:val="0"/>
                <w:numId w:val="1"/>
              </w:numPr>
              <w:rPr>
                <w:rFonts w:ascii="Times New Roman" w:hAnsi="Times New Roman"/>
                <w:sz w:val="24"/>
                <w:szCs w:val="24"/>
              </w:rPr>
            </w:pPr>
            <w:r w:rsidRPr="00EE07E2">
              <w:rPr>
                <w:rFonts w:ascii="Times New Roman" w:hAnsi="Times New Roman"/>
                <w:sz w:val="24"/>
                <w:szCs w:val="24"/>
              </w:rPr>
              <w:t xml:space="preserve">Turowska I., Olesiński A.: </w:t>
            </w:r>
            <w:r w:rsidRPr="00EE07E2">
              <w:rPr>
                <w:rFonts w:ascii="Times New Roman" w:hAnsi="Times New Roman"/>
                <w:i/>
                <w:iCs/>
                <w:sz w:val="24"/>
                <w:szCs w:val="24"/>
              </w:rPr>
              <w:t>Zarys zielarstwa</w:t>
            </w:r>
            <w:r w:rsidRPr="00EE07E2">
              <w:rPr>
                <w:rFonts w:ascii="Times New Roman" w:hAnsi="Times New Roman"/>
                <w:sz w:val="24"/>
                <w:szCs w:val="24"/>
              </w:rPr>
              <w:t>. PZWL, Warszawa 1951.</w:t>
            </w:r>
          </w:p>
          <w:p w14:paraId="1A66545F" w14:textId="77777777" w:rsidR="00571368" w:rsidRPr="00EE07E2" w:rsidRDefault="164AD449" w:rsidP="00AF6DBE">
            <w:pPr>
              <w:pStyle w:val="Akapitzlist"/>
              <w:numPr>
                <w:ilvl w:val="0"/>
                <w:numId w:val="1"/>
              </w:numPr>
              <w:rPr>
                <w:rFonts w:ascii="Times New Roman" w:hAnsi="Times New Roman"/>
                <w:sz w:val="24"/>
                <w:szCs w:val="24"/>
              </w:rPr>
            </w:pPr>
            <w:proofErr w:type="spellStart"/>
            <w:r w:rsidRPr="00EE07E2">
              <w:rPr>
                <w:rFonts w:ascii="Times New Roman" w:hAnsi="Times New Roman"/>
                <w:sz w:val="24"/>
                <w:szCs w:val="24"/>
              </w:rPr>
              <w:t>Danysz</w:t>
            </w:r>
            <w:proofErr w:type="spellEnd"/>
            <w:r w:rsidRPr="00EE07E2">
              <w:rPr>
                <w:rFonts w:ascii="Times New Roman" w:hAnsi="Times New Roman"/>
                <w:sz w:val="24"/>
                <w:szCs w:val="24"/>
              </w:rPr>
              <w:t xml:space="preserve">. A. (red.): </w:t>
            </w:r>
            <w:r w:rsidRPr="00EE07E2">
              <w:rPr>
                <w:rFonts w:ascii="Times New Roman" w:hAnsi="Times New Roman"/>
                <w:i/>
                <w:iCs/>
                <w:sz w:val="24"/>
                <w:szCs w:val="24"/>
              </w:rPr>
              <w:t>Historia farmakologii w Polsce</w:t>
            </w:r>
            <w:r w:rsidRPr="00EE07E2">
              <w:rPr>
                <w:rFonts w:ascii="Times New Roman" w:hAnsi="Times New Roman"/>
                <w:sz w:val="24"/>
                <w:szCs w:val="24"/>
              </w:rPr>
              <w:t>. Polskie Towarzystwo Farmakologiczne. Warszawa 1997.</w:t>
            </w:r>
          </w:p>
          <w:p w14:paraId="62BF6D78" w14:textId="77777777" w:rsidR="00571368" w:rsidRPr="00EE07E2" w:rsidRDefault="164AD449" w:rsidP="00AF6DBE">
            <w:pPr>
              <w:pStyle w:val="Akapitzlist"/>
              <w:numPr>
                <w:ilvl w:val="0"/>
                <w:numId w:val="1"/>
              </w:numPr>
              <w:rPr>
                <w:rFonts w:ascii="Times New Roman" w:hAnsi="Times New Roman"/>
                <w:sz w:val="24"/>
                <w:szCs w:val="24"/>
              </w:rPr>
            </w:pPr>
            <w:proofErr w:type="spellStart"/>
            <w:r w:rsidRPr="00EE07E2">
              <w:rPr>
                <w:rFonts w:ascii="Times New Roman" w:hAnsi="Times New Roman"/>
                <w:sz w:val="24"/>
                <w:szCs w:val="24"/>
              </w:rPr>
              <w:lastRenderedPageBreak/>
              <w:t>Maślankiewicz</w:t>
            </w:r>
            <w:proofErr w:type="spellEnd"/>
            <w:r w:rsidRPr="00EE07E2">
              <w:rPr>
                <w:rFonts w:ascii="Times New Roman" w:hAnsi="Times New Roman"/>
                <w:sz w:val="24"/>
                <w:szCs w:val="24"/>
              </w:rPr>
              <w:t xml:space="preserve"> K., Suchodolski B. i in.: </w:t>
            </w:r>
            <w:r w:rsidRPr="00EE07E2">
              <w:rPr>
                <w:rFonts w:ascii="Times New Roman" w:hAnsi="Times New Roman"/>
                <w:i/>
                <w:iCs/>
                <w:sz w:val="24"/>
                <w:szCs w:val="24"/>
              </w:rPr>
              <w:t>Zarys dziejów nauk przyrodniczych w Polsce</w:t>
            </w:r>
            <w:r w:rsidRPr="00EE07E2">
              <w:rPr>
                <w:rFonts w:ascii="Times New Roman" w:hAnsi="Times New Roman"/>
                <w:sz w:val="24"/>
                <w:szCs w:val="24"/>
              </w:rPr>
              <w:t>. Wiedza Powszechna, Warszawa 1983.</w:t>
            </w:r>
          </w:p>
          <w:p w14:paraId="64D76DD5" w14:textId="77777777" w:rsidR="00571368" w:rsidRPr="00EE07E2" w:rsidRDefault="164AD449" w:rsidP="00AF6DBE">
            <w:pPr>
              <w:pStyle w:val="Akapitzlist"/>
              <w:numPr>
                <w:ilvl w:val="0"/>
                <w:numId w:val="1"/>
              </w:numPr>
              <w:rPr>
                <w:rFonts w:ascii="Times New Roman" w:hAnsi="Times New Roman"/>
                <w:sz w:val="24"/>
                <w:szCs w:val="24"/>
              </w:rPr>
            </w:pPr>
            <w:r w:rsidRPr="00EE07E2">
              <w:rPr>
                <w:rFonts w:ascii="Times New Roman" w:hAnsi="Times New Roman"/>
                <w:sz w:val="24"/>
                <w:szCs w:val="24"/>
              </w:rPr>
              <w:t xml:space="preserve">Hryniewiecki B.: </w:t>
            </w:r>
            <w:r w:rsidRPr="00EE07E2">
              <w:rPr>
                <w:rFonts w:ascii="Times New Roman" w:hAnsi="Times New Roman"/>
                <w:i/>
                <w:iCs/>
                <w:sz w:val="24"/>
                <w:szCs w:val="24"/>
              </w:rPr>
              <w:t>Zarys dziejów botaniki</w:t>
            </w:r>
            <w:r w:rsidRPr="00EE07E2">
              <w:rPr>
                <w:rFonts w:ascii="Times New Roman" w:hAnsi="Times New Roman"/>
                <w:sz w:val="24"/>
                <w:szCs w:val="24"/>
              </w:rPr>
              <w:t>. PZWS, Warszawa 1949.</w:t>
            </w:r>
          </w:p>
          <w:p w14:paraId="379D6B08" w14:textId="77777777" w:rsidR="00571368" w:rsidRPr="00EE07E2" w:rsidRDefault="164AD449" w:rsidP="00695364">
            <w:pPr>
              <w:pStyle w:val="Akapitzlist"/>
              <w:numPr>
                <w:ilvl w:val="0"/>
                <w:numId w:val="1"/>
              </w:numPr>
              <w:spacing w:after="0"/>
              <w:ind w:left="714" w:hanging="357"/>
              <w:rPr>
                <w:rFonts w:ascii="Times New Roman" w:hAnsi="Times New Roman"/>
                <w:sz w:val="24"/>
                <w:szCs w:val="24"/>
              </w:rPr>
            </w:pPr>
            <w:r w:rsidRPr="00EE07E2">
              <w:rPr>
                <w:rFonts w:ascii="Times New Roman" w:hAnsi="Times New Roman"/>
                <w:sz w:val="24"/>
                <w:szCs w:val="24"/>
              </w:rPr>
              <w:t xml:space="preserve">Nowiński M.: </w:t>
            </w:r>
            <w:r w:rsidRPr="00EE07E2">
              <w:rPr>
                <w:rFonts w:ascii="Times New Roman" w:hAnsi="Times New Roman"/>
                <w:i/>
                <w:iCs/>
                <w:sz w:val="24"/>
                <w:szCs w:val="24"/>
              </w:rPr>
              <w:t>Dzieje roślin i upraw ogrodniczych</w:t>
            </w:r>
            <w:r w:rsidRPr="00EE07E2">
              <w:rPr>
                <w:rFonts w:ascii="Times New Roman" w:hAnsi="Times New Roman"/>
                <w:sz w:val="24"/>
                <w:szCs w:val="24"/>
              </w:rPr>
              <w:t xml:space="preserve">.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 1977.</w:t>
            </w:r>
          </w:p>
          <w:p w14:paraId="2D1FE5E7" w14:textId="77777777" w:rsidR="00571368" w:rsidRPr="00EE07E2" w:rsidRDefault="164AD449" w:rsidP="00695364">
            <w:pPr>
              <w:pStyle w:val="Tekstpodstawowy"/>
              <w:numPr>
                <w:ilvl w:val="0"/>
                <w:numId w:val="1"/>
              </w:numPr>
              <w:ind w:left="714" w:hanging="357"/>
            </w:pPr>
            <w:r w:rsidRPr="00EE07E2">
              <w:t xml:space="preserve">Nowiński M.: </w:t>
            </w:r>
            <w:r w:rsidRPr="00EE07E2">
              <w:rPr>
                <w:i/>
                <w:iCs/>
              </w:rPr>
              <w:t>Dzieje upraw i roślin leczniczych</w:t>
            </w:r>
            <w:r w:rsidRPr="00EE07E2">
              <w:t xml:space="preserve">. </w:t>
            </w:r>
            <w:proofErr w:type="spellStart"/>
            <w:r w:rsidRPr="00EE07E2">
              <w:t>PWRiL</w:t>
            </w:r>
            <w:proofErr w:type="spellEnd"/>
            <w:r w:rsidRPr="00EE07E2">
              <w:t>, Warszawa 1980.</w:t>
            </w:r>
          </w:p>
        </w:tc>
      </w:tr>
    </w:tbl>
    <w:p w14:paraId="59FD655E" w14:textId="77777777" w:rsidR="00571368" w:rsidRPr="00EE07E2" w:rsidRDefault="00571368" w:rsidP="00571368">
      <w:pPr>
        <w:rPr>
          <w:rFonts w:cs="Times New Roman"/>
        </w:rPr>
      </w:pPr>
    </w:p>
    <w:p w14:paraId="69269E83" w14:textId="77777777" w:rsidR="00571368" w:rsidRPr="00EE07E2" w:rsidRDefault="00571368" w:rsidP="00571368">
      <w:pPr>
        <w:rPr>
          <w:rFonts w:cs="Times New Roman"/>
          <w:b/>
          <w:bCs/>
          <w:lang w:eastAsia="pl-PL"/>
        </w:rPr>
      </w:pPr>
      <w:r w:rsidRPr="00EE07E2">
        <w:rPr>
          <w:rFonts w:cs="Times New Roman"/>
        </w:rPr>
        <w:br w:type="page"/>
      </w:r>
      <w:bookmarkStart w:id="256" w:name="_Toc34071457"/>
      <w:bookmarkStart w:id="257" w:name="_Toc54544890"/>
      <w:bookmarkEnd w:id="256"/>
      <w:bookmarkEnd w:id="257"/>
    </w:p>
    <w:p w14:paraId="099BFFDA" w14:textId="77777777" w:rsidR="00620613" w:rsidRPr="00EE07E2" w:rsidRDefault="00620613" w:rsidP="0051688D">
      <w:pPr>
        <w:pStyle w:val="Nagwek2"/>
        <w:rPr>
          <w:rFonts w:ascii="Times New Roman" w:hAnsi="Times New Roman" w:cs="Times New Roman"/>
          <w:sz w:val="24"/>
          <w:szCs w:val="24"/>
        </w:rPr>
      </w:pPr>
      <w:bookmarkStart w:id="258" w:name="_Toc136980712"/>
      <w:bookmarkStart w:id="259" w:name="_Toc167793257"/>
      <w:r w:rsidRPr="00EE07E2">
        <w:rPr>
          <w:rFonts w:ascii="Times New Roman" w:hAnsi="Times New Roman" w:cs="Times New Roman"/>
          <w:noProof/>
          <w:sz w:val="24"/>
          <w:szCs w:val="24"/>
          <w:lang w:eastAsia="pl-PL" w:bidi="ar-SA"/>
        </w:rPr>
        <w:lastRenderedPageBreak/>
        <w:drawing>
          <wp:inline distT="0" distB="0" distL="0" distR="0" wp14:anchorId="1BB2A288" wp14:editId="2F11EDAF">
            <wp:extent cx="2288603" cy="514350"/>
            <wp:effectExtent l="19050" t="0" r="0" b="0"/>
            <wp:docPr id="3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58"/>
      <w:bookmarkEnd w:id="259"/>
    </w:p>
    <w:p w14:paraId="40B31620" w14:textId="77777777" w:rsidR="00571368" w:rsidRPr="00EE07E2" w:rsidRDefault="00C02835" w:rsidP="0051688D">
      <w:pPr>
        <w:pStyle w:val="Nagwek2"/>
        <w:rPr>
          <w:rFonts w:ascii="Times New Roman" w:hAnsi="Times New Roman" w:cs="Times New Roman"/>
          <w:sz w:val="24"/>
          <w:szCs w:val="24"/>
        </w:rPr>
      </w:pPr>
      <w:bookmarkStart w:id="260" w:name="_Toc228884077"/>
      <w:r w:rsidRPr="00EE07E2">
        <w:rPr>
          <w:rFonts w:ascii="Times New Roman" w:hAnsi="Times New Roman" w:cs="Times New Roman"/>
          <w:sz w:val="24"/>
          <w:szCs w:val="24"/>
        </w:rPr>
        <w:t>C</w:t>
      </w:r>
      <w:r w:rsidR="00571368" w:rsidRPr="00EE07E2">
        <w:rPr>
          <w:rFonts w:ascii="Times New Roman" w:hAnsi="Times New Roman" w:cs="Times New Roman"/>
          <w:sz w:val="24"/>
          <w:szCs w:val="24"/>
        </w:rPr>
        <w:t>2. Regulacje prawne w zielarstwie</w:t>
      </w:r>
      <w:bookmarkEnd w:id="260"/>
    </w:p>
    <w:p w14:paraId="3164B1DA"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C470A92" w14:textId="77777777" w:rsidTr="003516BE">
        <w:trPr>
          <w:trHeight w:val="397"/>
        </w:trPr>
        <w:tc>
          <w:tcPr>
            <w:tcW w:w="2977" w:type="dxa"/>
            <w:shd w:val="clear" w:color="auto" w:fill="D9D9D9"/>
          </w:tcPr>
          <w:p w14:paraId="7F07C511" w14:textId="77777777" w:rsidR="00571368" w:rsidRPr="00EE07E2" w:rsidRDefault="00571368" w:rsidP="003516BE">
            <w:pPr>
              <w:rPr>
                <w:rFonts w:cs="Times New Roman"/>
                <w:b/>
              </w:rPr>
            </w:pPr>
            <w:r w:rsidRPr="00EE07E2">
              <w:rPr>
                <w:rFonts w:cs="Times New Roman"/>
                <w:b/>
              </w:rPr>
              <w:t xml:space="preserve">Nazwa przedmiotu i kod </w:t>
            </w:r>
          </w:p>
          <w:p w14:paraId="68202B50"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352A8BEE" w14:textId="77777777" w:rsidR="00571368" w:rsidRPr="00EE07E2" w:rsidRDefault="00571368" w:rsidP="003516BE">
            <w:pPr>
              <w:spacing w:before="60" w:after="60"/>
              <w:rPr>
                <w:rFonts w:cs="Times New Roman"/>
                <w:b/>
              </w:rPr>
            </w:pPr>
            <w:r w:rsidRPr="00EE07E2">
              <w:rPr>
                <w:rFonts w:cs="Times New Roman"/>
                <w:b/>
              </w:rPr>
              <w:t>R</w:t>
            </w:r>
            <w:r w:rsidR="00C02835" w:rsidRPr="00EE07E2">
              <w:rPr>
                <w:rFonts w:cs="Times New Roman"/>
                <w:b/>
              </w:rPr>
              <w:t>egulacje prawne w zielarstwie C</w:t>
            </w:r>
            <w:r w:rsidRPr="00EE07E2">
              <w:rPr>
                <w:rFonts w:cs="Times New Roman"/>
                <w:b/>
              </w:rPr>
              <w:t>2</w:t>
            </w:r>
          </w:p>
        </w:tc>
      </w:tr>
      <w:tr w:rsidR="00571368" w:rsidRPr="00EE07E2" w14:paraId="1285D7C7" w14:textId="77777777" w:rsidTr="003516BE">
        <w:trPr>
          <w:trHeight w:val="397"/>
        </w:trPr>
        <w:tc>
          <w:tcPr>
            <w:tcW w:w="2977" w:type="dxa"/>
            <w:shd w:val="clear" w:color="auto" w:fill="D9D9D9"/>
            <w:vAlign w:val="center"/>
          </w:tcPr>
          <w:p w14:paraId="0C6D461A"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7271CB9" w14:textId="77777777" w:rsidR="00571368" w:rsidRPr="00EE07E2" w:rsidRDefault="00571368" w:rsidP="003516BE">
            <w:pPr>
              <w:spacing w:before="60" w:after="60"/>
              <w:rPr>
                <w:rFonts w:cs="Times New Roman"/>
              </w:rPr>
            </w:pPr>
            <w:proofErr w:type="spellStart"/>
            <w:r w:rsidRPr="00EE07E2">
              <w:rPr>
                <w:rFonts w:cs="Times New Roman"/>
              </w:rPr>
              <w:t>Legal</w:t>
            </w:r>
            <w:proofErr w:type="spellEnd"/>
            <w:r w:rsidRPr="00EE07E2">
              <w:rPr>
                <w:rFonts w:cs="Times New Roman"/>
              </w:rPr>
              <w:t xml:space="preserve"> </w:t>
            </w:r>
            <w:proofErr w:type="spellStart"/>
            <w:r w:rsidRPr="00EE07E2">
              <w:rPr>
                <w:rFonts w:cs="Times New Roman"/>
              </w:rPr>
              <w:t>regulations</w:t>
            </w:r>
            <w:proofErr w:type="spellEnd"/>
            <w:r w:rsidRPr="00EE07E2">
              <w:rPr>
                <w:rFonts w:cs="Times New Roman"/>
              </w:rPr>
              <w:t xml:space="preserve"> in </w:t>
            </w:r>
            <w:proofErr w:type="spellStart"/>
            <w:r w:rsidRPr="00EE07E2">
              <w:rPr>
                <w:rFonts w:cs="Times New Roman"/>
              </w:rPr>
              <w:t>herbology</w:t>
            </w:r>
            <w:proofErr w:type="spellEnd"/>
          </w:p>
        </w:tc>
      </w:tr>
      <w:tr w:rsidR="00571368" w:rsidRPr="00EE07E2" w14:paraId="774EB9BF" w14:textId="77777777" w:rsidTr="003516BE">
        <w:trPr>
          <w:trHeight w:val="397"/>
        </w:trPr>
        <w:tc>
          <w:tcPr>
            <w:tcW w:w="2977" w:type="dxa"/>
            <w:shd w:val="clear" w:color="auto" w:fill="D9D9D9"/>
            <w:vAlign w:val="center"/>
          </w:tcPr>
          <w:p w14:paraId="33B3965B"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B9BE938"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201B0343" w14:textId="77777777" w:rsidTr="003516BE">
        <w:trPr>
          <w:trHeight w:val="397"/>
        </w:trPr>
        <w:tc>
          <w:tcPr>
            <w:tcW w:w="2977" w:type="dxa"/>
            <w:shd w:val="clear" w:color="auto" w:fill="D9D9D9"/>
            <w:vAlign w:val="center"/>
          </w:tcPr>
          <w:p w14:paraId="2238BB44" w14:textId="77777777" w:rsidR="00571368" w:rsidRPr="00EE07E2" w:rsidRDefault="00571368" w:rsidP="003516BE">
            <w:pPr>
              <w:rPr>
                <w:rFonts w:cs="Times New Roman"/>
                <w:b/>
              </w:rPr>
            </w:pPr>
            <w:r w:rsidRPr="00EE07E2">
              <w:rPr>
                <w:rFonts w:cs="Times New Roman"/>
                <w:b/>
              </w:rPr>
              <w:t>Poziom studiów:</w:t>
            </w:r>
          </w:p>
        </w:tc>
        <w:tc>
          <w:tcPr>
            <w:tcW w:w="6203" w:type="dxa"/>
          </w:tcPr>
          <w:p w14:paraId="7574E250"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D5629CB" w14:textId="77777777" w:rsidTr="003516BE">
        <w:trPr>
          <w:trHeight w:val="397"/>
        </w:trPr>
        <w:tc>
          <w:tcPr>
            <w:tcW w:w="2977" w:type="dxa"/>
            <w:shd w:val="clear" w:color="auto" w:fill="D9D9D9"/>
            <w:vAlign w:val="center"/>
          </w:tcPr>
          <w:p w14:paraId="4758DFE8" w14:textId="77777777" w:rsidR="00571368" w:rsidRPr="00EE07E2" w:rsidRDefault="00571368" w:rsidP="003516BE">
            <w:pPr>
              <w:rPr>
                <w:rFonts w:cs="Times New Roman"/>
                <w:b/>
              </w:rPr>
            </w:pPr>
            <w:r w:rsidRPr="00EE07E2">
              <w:rPr>
                <w:rFonts w:cs="Times New Roman"/>
                <w:b/>
              </w:rPr>
              <w:t>Profil:</w:t>
            </w:r>
          </w:p>
        </w:tc>
        <w:tc>
          <w:tcPr>
            <w:tcW w:w="6203" w:type="dxa"/>
          </w:tcPr>
          <w:p w14:paraId="37929475"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390F24A6" w14:textId="77777777" w:rsidTr="003516BE">
        <w:trPr>
          <w:trHeight w:val="397"/>
        </w:trPr>
        <w:tc>
          <w:tcPr>
            <w:tcW w:w="2977" w:type="dxa"/>
            <w:shd w:val="clear" w:color="auto" w:fill="D9D9D9"/>
            <w:vAlign w:val="center"/>
          </w:tcPr>
          <w:p w14:paraId="3D8E09B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D16A6F1"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21D6CDF2" w14:textId="77777777" w:rsidTr="003516BE">
        <w:trPr>
          <w:trHeight w:val="397"/>
        </w:trPr>
        <w:tc>
          <w:tcPr>
            <w:tcW w:w="2977" w:type="dxa"/>
            <w:shd w:val="clear" w:color="auto" w:fill="D9D9D9"/>
            <w:vAlign w:val="center"/>
          </w:tcPr>
          <w:p w14:paraId="14FDB785"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4761A2B"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493A0B83" w14:textId="77777777" w:rsidTr="003516BE">
        <w:trPr>
          <w:trHeight w:val="397"/>
        </w:trPr>
        <w:tc>
          <w:tcPr>
            <w:tcW w:w="2977" w:type="dxa"/>
            <w:shd w:val="clear" w:color="auto" w:fill="D9D9D9"/>
            <w:vAlign w:val="center"/>
          </w:tcPr>
          <w:p w14:paraId="48A78D16"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5EDC6C77"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FDE8AC0" w14:textId="77777777" w:rsidTr="003516BE">
        <w:trPr>
          <w:trHeight w:val="397"/>
        </w:trPr>
        <w:tc>
          <w:tcPr>
            <w:tcW w:w="2977" w:type="dxa"/>
            <w:shd w:val="clear" w:color="auto" w:fill="D9D9D9"/>
            <w:vAlign w:val="center"/>
          </w:tcPr>
          <w:p w14:paraId="52D88B36"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86182A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7EC9FE3" w14:textId="77777777" w:rsidTr="003516BE">
        <w:trPr>
          <w:trHeight w:val="397"/>
        </w:trPr>
        <w:tc>
          <w:tcPr>
            <w:tcW w:w="2977" w:type="dxa"/>
            <w:shd w:val="clear" w:color="auto" w:fill="D9D9D9"/>
            <w:vAlign w:val="center"/>
          </w:tcPr>
          <w:p w14:paraId="077DBD2C"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7DCEF727"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3F907A19" w14:textId="77777777" w:rsidTr="003516BE">
        <w:trPr>
          <w:trHeight w:val="397"/>
        </w:trPr>
        <w:tc>
          <w:tcPr>
            <w:tcW w:w="2977" w:type="dxa"/>
            <w:shd w:val="clear" w:color="auto" w:fill="D9D9D9"/>
            <w:vAlign w:val="center"/>
          </w:tcPr>
          <w:p w14:paraId="1BBE7FBD"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763738F1" w14:textId="0156051F" w:rsidR="00571368" w:rsidRPr="00EE07E2" w:rsidRDefault="00DC43DC" w:rsidP="00C847B3">
            <w:pPr>
              <w:spacing w:before="60" w:after="60"/>
              <w:rPr>
                <w:rFonts w:cs="Times New Roman"/>
              </w:rPr>
            </w:pPr>
            <w:r>
              <w:rPr>
                <w:rFonts w:cs="Times New Roman"/>
              </w:rPr>
              <w:t>Dr Grzegorz Szklarski</w:t>
            </w:r>
          </w:p>
        </w:tc>
      </w:tr>
    </w:tbl>
    <w:p w14:paraId="24A8F75C"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37A1E606" w14:textId="77777777" w:rsidTr="003516BE">
        <w:tc>
          <w:tcPr>
            <w:tcW w:w="9180" w:type="dxa"/>
            <w:gridSpan w:val="8"/>
            <w:tcBorders>
              <w:bottom w:val="single" w:sz="4" w:space="0" w:color="auto"/>
            </w:tcBorders>
            <w:shd w:val="clear" w:color="auto" w:fill="D9D9D9"/>
          </w:tcPr>
          <w:p w14:paraId="01265BF1"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48CC016" w14:textId="77777777" w:rsidTr="003516BE">
        <w:tc>
          <w:tcPr>
            <w:tcW w:w="9180" w:type="dxa"/>
            <w:gridSpan w:val="8"/>
            <w:tcBorders>
              <w:bottom w:val="single" w:sz="4" w:space="0" w:color="auto"/>
            </w:tcBorders>
          </w:tcPr>
          <w:p w14:paraId="590233DE" w14:textId="77777777" w:rsidR="00571368" w:rsidRPr="00EE07E2" w:rsidRDefault="00571368" w:rsidP="003516BE">
            <w:pPr>
              <w:spacing w:before="60" w:after="60"/>
              <w:jc w:val="both"/>
              <w:rPr>
                <w:rFonts w:cs="Times New Roman"/>
              </w:rPr>
            </w:pPr>
            <w:r w:rsidRPr="00EE07E2">
              <w:rPr>
                <w:rFonts w:cs="Times New Roman"/>
              </w:rPr>
              <w:t>Prawo</w:t>
            </w:r>
            <w:r w:rsidRPr="00EE07E2">
              <w:rPr>
                <w:rFonts w:cs="Times New Roman"/>
                <w:b/>
              </w:rPr>
              <w:t xml:space="preserve"> </w:t>
            </w:r>
            <w:r w:rsidRPr="00EE07E2">
              <w:rPr>
                <w:rFonts w:cs="Times New Roman"/>
              </w:rPr>
              <w:t>i</w:t>
            </w:r>
            <w:r w:rsidRPr="00EE07E2">
              <w:rPr>
                <w:rFonts w:cs="Times New Roman"/>
                <w:b/>
              </w:rPr>
              <w:t xml:space="preserve"> </w:t>
            </w:r>
            <w:r w:rsidRPr="00EE07E2">
              <w:rPr>
                <w:rFonts w:cs="Times New Roman"/>
              </w:rPr>
              <w:t>regulacje prawne w zakresie zielarstwa.</w:t>
            </w:r>
          </w:p>
        </w:tc>
      </w:tr>
      <w:tr w:rsidR="00571368" w:rsidRPr="00EE07E2" w14:paraId="04E75CBF" w14:textId="77777777" w:rsidTr="003516BE">
        <w:tc>
          <w:tcPr>
            <w:tcW w:w="2977" w:type="dxa"/>
            <w:gridSpan w:val="2"/>
            <w:tcBorders>
              <w:bottom w:val="single" w:sz="4" w:space="0" w:color="auto"/>
              <w:right w:val="nil"/>
            </w:tcBorders>
            <w:shd w:val="clear" w:color="auto" w:fill="D9D9D9"/>
          </w:tcPr>
          <w:p w14:paraId="66B1F02B"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3579C34" w14:textId="77777777" w:rsidR="00571368" w:rsidRPr="00EE07E2" w:rsidRDefault="00571368" w:rsidP="003516BE">
            <w:pPr>
              <w:spacing w:before="60" w:after="60"/>
              <w:rPr>
                <w:rFonts w:cs="Times New Roman"/>
              </w:rPr>
            </w:pPr>
            <w:r w:rsidRPr="00EE07E2">
              <w:rPr>
                <w:rFonts w:cs="Times New Roman"/>
              </w:rPr>
              <w:t>stacjonarne – wykład 10 h</w:t>
            </w:r>
          </w:p>
          <w:p w14:paraId="63105706" w14:textId="77777777" w:rsidR="00571368" w:rsidRPr="00EE07E2" w:rsidRDefault="00571368" w:rsidP="003516BE">
            <w:pPr>
              <w:spacing w:before="60" w:after="60"/>
              <w:jc w:val="both"/>
              <w:rPr>
                <w:rFonts w:cs="Times New Roman"/>
              </w:rPr>
            </w:pPr>
            <w:r w:rsidRPr="00EE07E2">
              <w:rPr>
                <w:rFonts w:cs="Times New Roman"/>
              </w:rPr>
              <w:t>niestacjonarne – wykład 5 h</w:t>
            </w:r>
          </w:p>
        </w:tc>
      </w:tr>
      <w:tr w:rsidR="00571368" w:rsidRPr="00EE07E2" w14:paraId="67BC3848" w14:textId="77777777" w:rsidTr="003516BE">
        <w:tc>
          <w:tcPr>
            <w:tcW w:w="9180" w:type="dxa"/>
            <w:gridSpan w:val="8"/>
            <w:tcBorders>
              <w:top w:val="single" w:sz="4" w:space="0" w:color="auto"/>
              <w:bottom w:val="single" w:sz="4" w:space="0" w:color="auto"/>
            </w:tcBorders>
            <w:shd w:val="clear" w:color="auto" w:fill="D9D9D9"/>
          </w:tcPr>
          <w:p w14:paraId="3ADDBD84"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286CDFFF"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AC81F5D"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2A67FA45"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1F8E77B"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4D53F49"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3E9B90C"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18EF809" w14:textId="77777777" w:rsidTr="003516BE">
        <w:tc>
          <w:tcPr>
            <w:tcW w:w="1134" w:type="dxa"/>
            <w:tcBorders>
              <w:top w:val="single" w:sz="8" w:space="0" w:color="auto"/>
              <w:bottom w:val="single" w:sz="8" w:space="0" w:color="auto"/>
              <w:right w:val="single" w:sz="4" w:space="0" w:color="auto"/>
            </w:tcBorders>
            <w:shd w:val="clear" w:color="auto" w:fill="FFFFFF"/>
          </w:tcPr>
          <w:p w14:paraId="73D9FCEB" w14:textId="77777777" w:rsidR="00571368" w:rsidRPr="00EE07E2" w:rsidRDefault="00C02835" w:rsidP="003516BE">
            <w:pPr>
              <w:rPr>
                <w:rFonts w:cs="Times New Roman"/>
              </w:rPr>
            </w:pPr>
            <w:r w:rsidRPr="00EE07E2">
              <w:rPr>
                <w:rFonts w:cs="Times New Roman"/>
              </w:rPr>
              <w:t>C</w:t>
            </w:r>
            <w:r w:rsidR="00571368" w:rsidRPr="00EE07E2">
              <w:rPr>
                <w:rFonts w:cs="Times New Roman"/>
              </w:rPr>
              <w:t>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CC8C7EC" w14:textId="77777777" w:rsidR="00571368" w:rsidRPr="00EE07E2" w:rsidRDefault="00571368" w:rsidP="003516BE">
            <w:pPr>
              <w:ind w:left="5"/>
              <w:jc w:val="both"/>
              <w:rPr>
                <w:rFonts w:cs="Times New Roman"/>
                <w:shd w:val="clear" w:color="auto" w:fill="FFFFFF"/>
              </w:rPr>
            </w:pPr>
            <w:r w:rsidRPr="00EE07E2">
              <w:rPr>
                <w:rFonts w:eastAsia="Times New Roman" w:cs="Times New Roman"/>
                <w:bCs/>
              </w:rPr>
              <w:t>Student ma podstawową wiedzę prawną umożliwiającą prowadzenie działalności zielarskiej w zakresie produktów zielarskich, kosmetyków, suplementów diety i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DAA68A7" w14:textId="77777777" w:rsidR="00571368" w:rsidRPr="00EE07E2" w:rsidRDefault="00571368" w:rsidP="003516BE">
            <w:pPr>
              <w:ind w:left="34" w:right="-109"/>
              <w:rPr>
                <w:rFonts w:cs="Times New Roman"/>
              </w:rPr>
            </w:pPr>
            <w:r w:rsidRPr="00EE07E2">
              <w:rPr>
                <w:rFonts w:cs="Times New Roman"/>
              </w:rPr>
              <w:t>K_W01</w:t>
            </w:r>
          </w:p>
          <w:p w14:paraId="5D7D7FD2" w14:textId="77777777" w:rsidR="00571368" w:rsidRPr="00EE07E2"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29D7B20"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8" w:space="0" w:color="auto"/>
              <w:left w:val="single" w:sz="4" w:space="0" w:color="auto"/>
              <w:bottom w:val="single" w:sz="8" w:space="0" w:color="auto"/>
            </w:tcBorders>
          </w:tcPr>
          <w:p w14:paraId="5E893A50" w14:textId="77777777" w:rsidR="00571368" w:rsidRPr="00EE07E2" w:rsidRDefault="00571368" w:rsidP="003516BE">
            <w:pPr>
              <w:spacing w:before="60" w:after="60"/>
              <w:rPr>
                <w:rFonts w:cs="Times New Roman"/>
              </w:rPr>
            </w:pPr>
            <w:r w:rsidRPr="00EE07E2">
              <w:rPr>
                <w:rFonts w:cs="Times New Roman"/>
              </w:rPr>
              <w:t>Zaliczenie- pytania opisowe</w:t>
            </w:r>
          </w:p>
        </w:tc>
      </w:tr>
      <w:tr w:rsidR="00571368" w:rsidRPr="00EE07E2" w14:paraId="4D24DC44" w14:textId="77777777" w:rsidTr="003516BE">
        <w:trPr>
          <w:trHeight w:val="190"/>
        </w:trPr>
        <w:tc>
          <w:tcPr>
            <w:tcW w:w="1134" w:type="dxa"/>
            <w:tcBorders>
              <w:top w:val="single" w:sz="8" w:space="0" w:color="auto"/>
              <w:bottom w:val="single" w:sz="4" w:space="0" w:color="auto"/>
              <w:right w:val="single" w:sz="4" w:space="0" w:color="auto"/>
            </w:tcBorders>
            <w:shd w:val="clear" w:color="auto" w:fill="FFFFFF"/>
          </w:tcPr>
          <w:p w14:paraId="74CE5D77" w14:textId="77777777" w:rsidR="00571368" w:rsidRPr="00EE07E2" w:rsidRDefault="00C02835" w:rsidP="003516BE">
            <w:pPr>
              <w:rPr>
                <w:rFonts w:cs="Times New Roman"/>
              </w:rPr>
            </w:pPr>
            <w:r w:rsidRPr="00EE07E2">
              <w:rPr>
                <w:rFonts w:cs="Times New Roman"/>
              </w:rPr>
              <w:t>C</w:t>
            </w:r>
            <w:r w:rsidR="00571368" w:rsidRPr="00EE07E2">
              <w:rPr>
                <w:rFonts w:cs="Times New Roman"/>
              </w:rPr>
              <w:t>2_U01</w:t>
            </w:r>
          </w:p>
        </w:tc>
        <w:tc>
          <w:tcPr>
            <w:tcW w:w="4111" w:type="dxa"/>
            <w:gridSpan w:val="2"/>
            <w:tcBorders>
              <w:top w:val="single" w:sz="8" w:space="0" w:color="auto"/>
              <w:left w:val="single" w:sz="4" w:space="0" w:color="auto"/>
              <w:bottom w:val="single" w:sz="4" w:space="0" w:color="auto"/>
              <w:right w:val="single" w:sz="4" w:space="0" w:color="auto"/>
            </w:tcBorders>
            <w:shd w:val="clear" w:color="auto" w:fill="FFFFFF"/>
          </w:tcPr>
          <w:p w14:paraId="2BE48329" w14:textId="77777777" w:rsidR="00571368" w:rsidRPr="00EE07E2" w:rsidRDefault="00571368" w:rsidP="003516BE">
            <w:pPr>
              <w:ind w:left="5"/>
              <w:jc w:val="both"/>
              <w:rPr>
                <w:rFonts w:cs="Times New Roman"/>
              </w:rPr>
            </w:pPr>
            <w:r w:rsidRPr="00EE07E2">
              <w:rPr>
                <w:rFonts w:cs="Times New Roman"/>
              </w:rPr>
              <w:t>Umie samodzielnie wyszukiwać, analizować i wykorzystywać potrzebne wiadomości, komunikaty czy wzmianki zamieszczone w literaturze naukowej.</w:t>
            </w:r>
          </w:p>
          <w:p w14:paraId="78888924" w14:textId="77777777" w:rsidR="00571368" w:rsidRPr="00EE07E2" w:rsidRDefault="00571368" w:rsidP="003516BE">
            <w:pPr>
              <w:ind w:left="5"/>
              <w:jc w:val="both"/>
              <w:rPr>
                <w:rFonts w:cs="Times New Roman"/>
              </w:rPr>
            </w:pPr>
          </w:p>
        </w:tc>
        <w:tc>
          <w:tcPr>
            <w:tcW w:w="1134" w:type="dxa"/>
            <w:tcBorders>
              <w:top w:val="single" w:sz="8" w:space="0" w:color="auto"/>
              <w:left w:val="single" w:sz="4" w:space="0" w:color="auto"/>
              <w:bottom w:val="single" w:sz="4" w:space="0" w:color="auto"/>
              <w:right w:val="single" w:sz="4" w:space="0" w:color="auto"/>
            </w:tcBorders>
            <w:shd w:val="clear" w:color="auto" w:fill="FFFFFF"/>
          </w:tcPr>
          <w:p w14:paraId="290234B2" w14:textId="77777777" w:rsidR="00571368" w:rsidRPr="00EE07E2" w:rsidRDefault="00571368" w:rsidP="003516BE">
            <w:pPr>
              <w:ind w:left="34" w:right="-109"/>
              <w:rPr>
                <w:rFonts w:cs="Times New Roman"/>
              </w:rPr>
            </w:pPr>
            <w:r w:rsidRPr="00EE07E2">
              <w:rPr>
                <w:rFonts w:cs="Times New Roman"/>
              </w:rPr>
              <w:lastRenderedPageBreak/>
              <w:t>K_U01</w:t>
            </w:r>
          </w:p>
          <w:p w14:paraId="54AC6C00" w14:textId="77777777" w:rsidR="00571368" w:rsidRPr="00EE07E2" w:rsidRDefault="00571368" w:rsidP="003516BE">
            <w:pPr>
              <w:ind w:left="34" w:right="-109"/>
              <w:rPr>
                <w:rFonts w:cs="Times New Roman"/>
              </w:rPr>
            </w:pPr>
            <w:r w:rsidRPr="00EE07E2">
              <w:rPr>
                <w:rFonts w:cs="Times New Roman"/>
              </w:rPr>
              <w:t>K_U02</w:t>
            </w:r>
          </w:p>
          <w:p w14:paraId="75B825F2" w14:textId="77777777" w:rsidR="00571368" w:rsidRPr="00EE07E2" w:rsidRDefault="00571368" w:rsidP="003516BE">
            <w:pPr>
              <w:ind w:left="5" w:right="-109"/>
              <w:jc w:val="center"/>
              <w:rPr>
                <w:rFonts w:cs="Times New Roman"/>
              </w:rPr>
            </w:pPr>
          </w:p>
        </w:tc>
        <w:tc>
          <w:tcPr>
            <w:tcW w:w="1418" w:type="dxa"/>
            <w:gridSpan w:val="2"/>
            <w:tcBorders>
              <w:top w:val="single" w:sz="8" w:space="0" w:color="auto"/>
              <w:left w:val="single" w:sz="4" w:space="0" w:color="auto"/>
              <w:bottom w:val="single" w:sz="4" w:space="0" w:color="auto"/>
              <w:right w:val="single" w:sz="4" w:space="0" w:color="auto"/>
            </w:tcBorders>
          </w:tcPr>
          <w:p w14:paraId="3494AEF9"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8" w:space="0" w:color="auto"/>
              <w:left w:val="single" w:sz="4" w:space="0" w:color="auto"/>
              <w:bottom w:val="single" w:sz="4" w:space="0" w:color="auto"/>
            </w:tcBorders>
          </w:tcPr>
          <w:p w14:paraId="47095C40" w14:textId="77777777" w:rsidR="00571368" w:rsidRPr="00EE07E2" w:rsidRDefault="00571368" w:rsidP="003516BE">
            <w:pPr>
              <w:spacing w:before="60" w:after="60"/>
              <w:rPr>
                <w:rFonts w:cs="Times New Roman"/>
              </w:rPr>
            </w:pPr>
            <w:r w:rsidRPr="00EE07E2">
              <w:rPr>
                <w:rFonts w:cs="Times New Roman"/>
              </w:rPr>
              <w:t>Zaliczenie- pytania opisowe</w:t>
            </w:r>
          </w:p>
        </w:tc>
      </w:tr>
      <w:tr w:rsidR="00571368" w:rsidRPr="00EE07E2" w14:paraId="0CB2D293" w14:textId="77777777" w:rsidTr="003516BE">
        <w:trPr>
          <w:trHeight w:val="231"/>
        </w:trPr>
        <w:tc>
          <w:tcPr>
            <w:tcW w:w="1134" w:type="dxa"/>
            <w:tcBorders>
              <w:top w:val="single" w:sz="4" w:space="0" w:color="auto"/>
              <w:bottom w:val="single" w:sz="4" w:space="0" w:color="auto"/>
              <w:right w:val="single" w:sz="4" w:space="0" w:color="auto"/>
            </w:tcBorders>
            <w:shd w:val="clear" w:color="auto" w:fill="FFFFFF"/>
          </w:tcPr>
          <w:p w14:paraId="1A22EE74" w14:textId="77777777" w:rsidR="00571368" w:rsidRPr="00EE07E2" w:rsidRDefault="00C02835" w:rsidP="003516BE">
            <w:pPr>
              <w:rPr>
                <w:rFonts w:cs="Times New Roman"/>
              </w:rPr>
            </w:pPr>
            <w:r w:rsidRPr="00EE07E2">
              <w:rPr>
                <w:rFonts w:cs="Times New Roman"/>
              </w:rPr>
              <w:t>C</w:t>
            </w:r>
            <w:r w:rsidR="00571368" w:rsidRPr="00EE07E2">
              <w:rPr>
                <w:rFonts w:cs="Times New Roman"/>
              </w:rPr>
              <w:t>2_U02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49229223" w14:textId="77777777" w:rsidR="00571368" w:rsidRPr="00EE07E2" w:rsidRDefault="00571368" w:rsidP="003516BE">
            <w:pPr>
              <w:ind w:left="5"/>
              <w:jc w:val="both"/>
              <w:rPr>
                <w:rFonts w:cs="Times New Roman"/>
              </w:rPr>
            </w:pPr>
            <w:r w:rsidRPr="00EE07E2">
              <w:rPr>
                <w:rFonts w:cs="Times New Roman"/>
              </w:rPr>
              <w:t>Umie korzystać z dostępnych baz danych, a także z innych źródeł (</w:t>
            </w:r>
            <w:proofErr w:type="spellStart"/>
            <w:r w:rsidRPr="00EE07E2">
              <w:rPr>
                <w:rFonts w:cs="Times New Roman"/>
              </w:rPr>
              <w:t>internet</w:t>
            </w:r>
            <w:proofErr w:type="spellEnd"/>
            <w:r w:rsidRPr="00EE07E2">
              <w:rPr>
                <w:rFonts w:cs="Times New Roman"/>
              </w:rPr>
              <w:t xml:space="preserve"> -krytycznie). </w:t>
            </w:r>
          </w:p>
          <w:p w14:paraId="4E4D12D2" w14:textId="77777777" w:rsidR="00571368" w:rsidRPr="00EE07E2"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D7CE6A" w14:textId="77777777" w:rsidR="00571368" w:rsidRPr="00EE07E2" w:rsidRDefault="00571368" w:rsidP="003516BE">
            <w:pPr>
              <w:ind w:left="34" w:right="-109"/>
              <w:rPr>
                <w:rFonts w:cs="Times New Roman"/>
              </w:rPr>
            </w:pPr>
            <w:r w:rsidRPr="00EE07E2">
              <w:rPr>
                <w:rFonts w:cs="Times New Roman"/>
              </w:rPr>
              <w:t>K_U01</w:t>
            </w:r>
          </w:p>
          <w:p w14:paraId="5B16A753" w14:textId="77777777" w:rsidR="00571368" w:rsidRPr="00EE07E2" w:rsidRDefault="00571368" w:rsidP="003516BE">
            <w:pPr>
              <w:ind w:left="34" w:right="-109"/>
              <w:rPr>
                <w:rFonts w:cs="Times New Roman"/>
              </w:rPr>
            </w:pPr>
            <w:r w:rsidRPr="00EE07E2">
              <w:rPr>
                <w:rFonts w:cs="Times New Roman"/>
              </w:rPr>
              <w:t>K_U02</w:t>
            </w:r>
          </w:p>
          <w:p w14:paraId="0F1E0DDF" w14:textId="77777777" w:rsidR="00571368" w:rsidRPr="00EE07E2" w:rsidRDefault="00571368" w:rsidP="003516BE">
            <w:pPr>
              <w:ind w:left="5" w:right="-109"/>
              <w:jc w:val="center"/>
              <w:rPr>
                <w:rFonts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F06DB03"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150CC202" w14:textId="77777777" w:rsidR="00571368" w:rsidRPr="00EE07E2" w:rsidRDefault="00571368" w:rsidP="003516BE">
            <w:pPr>
              <w:spacing w:before="60" w:after="60"/>
              <w:rPr>
                <w:rFonts w:cs="Times New Roman"/>
              </w:rPr>
            </w:pPr>
            <w:r w:rsidRPr="00EE07E2">
              <w:rPr>
                <w:rFonts w:cs="Times New Roman"/>
              </w:rPr>
              <w:t>Zaliczenie- pytania opisowe</w:t>
            </w:r>
          </w:p>
          <w:p w14:paraId="257B77E2" w14:textId="77777777" w:rsidR="00571368" w:rsidRPr="00EE07E2" w:rsidRDefault="00571368" w:rsidP="003516BE">
            <w:pPr>
              <w:spacing w:before="60" w:after="60"/>
              <w:rPr>
                <w:rFonts w:cs="Times New Roman"/>
              </w:rPr>
            </w:pPr>
          </w:p>
        </w:tc>
      </w:tr>
      <w:tr w:rsidR="00571368" w:rsidRPr="00EE07E2" w14:paraId="6CEFFEF9" w14:textId="77777777" w:rsidTr="003516BE">
        <w:trPr>
          <w:trHeight w:val="190"/>
        </w:trPr>
        <w:tc>
          <w:tcPr>
            <w:tcW w:w="1134" w:type="dxa"/>
            <w:tcBorders>
              <w:top w:val="single" w:sz="4" w:space="0" w:color="auto"/>
              <w:bottom w:val="single" w:sz="4" w:space="0" w:color="auto"/>
              <w:right w:val="single" w:sz="4" w:space="0" w:color="auto"/>
            </w:tcBorders>
            <w:shd w:val="clear" w:color="auto" w:fill="FFFFFF"/>
          </w:tcPr>
          <w:p w14:paraId="43451117" w14:textId="77777777" w:rsidR="00571368" w:rsidRPr="00EE07E2" w:rsidRDefault="00C02835" w:rsidP="003516BE">
            <w:pPr>
              <w:rPr>
                <w:rFonts w:cs="Times New Roman"/>
              </w:rPr>
            </w:pPr>
            <w:r w:rsidRPr="00EE07E2">
              <w:rPr>
                <w:rFonts w:cs="Times New Roman"/>
              </w:rPr>
              <w:t>C</w:t>
            </w:r>
            <w:r w:rsidR="00571368" w:rsidRPr="00EE07E2">
              <w:rPr>
                <w:rFonts w:cs="Times New Roman"/>
              </w:rPr>
              <w:t>2_U03</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4BAD8854" w14:textId="77777777" w:rsidR="00571368" w:rsidRPr="00EE07E2" w:rsidRDefault="00571368" w:rsidP="003516BE">
            <w:pPr>
              <w:ind w:left="5"/>
              <w:jc w:val="both"/>
              <w:rPr>
                <w:rFonts w:cs="Times New Roman"/>
              </w:rPr>
            </w:pPr>
            <w:r w:rsidRPr="00EE07E2">
              <w:rPr>
                <w:rFonts w:cs="Times New Roman"/>
                <w:bCs/>
              </w:rPr>
              <w:t>Umie prawidłowo oceniać zagrożenia prawne występujące w produkcji i przetwórstwie zielarskim, ma doświadczenie w zakresie rozwiązywania zaistniałych problemów zawodowych.</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B53EAB6" w14:textId="77777777" w:rsidR="00571368" w:rsidRPr="00EE07E2" w:rsidRDefault="00571368" w:rsidP="003516BE">
            <w:pPr>
              <w:ind w:left="5" w:right="-109"/>
              <w:rPr>
                <w:rFonts w:cs="Times New Roman"/>
              </w:rPr>
            </w:pPr>
            <w:r w:rsidRPr="00EE07E2">
              <w:rPr>
                <w:rFonts w:cs="Times New Roman"/>
              </w:rPr>
              <w:t>K_U10</w:t>
            </w:r>
          </w:p>
          <w:p w14:paraId="3D602D0C" w14:textId="77777777" w:rsidR="00571368" w:rsidRPr="00EE07E2" w:rsidRDefault="00571368" w:rsidP="003516BE">
            <w:pPr>
              <w:ind w:left="5" w:right="-109"/>
              <w:rPr>
                <w:rFonts w:cs="Times New Roman"/>
              </w:rPr>
            </w:pPr>
            <w:r w:rsidRPr="00EE07E2">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2DACF289"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5EE14F0E" w14:textId="77777777" w:rsidR="00571368" w:rsidRPr="00EE07E2" w:rsidRDefault="00571368" w:rsidP="003516BE">
            <w:pPr>
              <w:spacing w:before="60" w:after="60"/>
              <w:rPr>
                <w:rFonts w:cs="Times New Roman"/>
              </w:rPr>
            </w:pPr>
            <w:r w:rsidRPr="00EE07E2">
              <w:rPr>
                <w:rFonts w:cs="Times New Roman"/>
              </w:rPr>
              <w:t>Zaliczenie- pytania opisowe</w:t>
            </w:r>
          </w:p>
          <w:p w14:paraId="04A2AB66" w14:textId="77777777" w:rsidR="00571368" w:rsidRPr="00EE07E2" w:rsidRDefault="00571368" w:rsidP="003516BE">
            <w:pPr>
              <w:spacing w:before="60" w:after="60"/>
              <w:rPr>
                <w:rFonts w:cs="Times New Roman"/>
              </w:rPr>
            </w:pPr>
          </w:p>
          <w:p w14:paraId="6F961D53" w14:textId="77777777" w:rsidR="00571368" w:rsidRPr="00EE07E2" w:rsidRDefault="00571368" w:rsidP="003516BE">
            <w:pPr>
              <w:spacing w:before="60" w:after="60"/>
              <w:rPr>
                <w:rFonts w:cs="Times New Roman"/>
              </w:rPr>
            </w:pPr>
          </w:p>
        </w:tc>
      </w:tr>
      <w:tr w:rsidR="00571368" w:rsidRPr="00EE07E2" w14:paraId="4DA15095" w14:textId="77777777" w:rsidTr="003516BE">
        <w:trPr>
          <w:trHeight w:val="1806"/>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4E15802E" w14:textId="77777777" w:rsidR="00571368" w:rsidRPr="00EE07E2" w:rsidRDefault="00C02835" w:rsidP="003516BE">
            <w:pPr>
              <w:rPr>
                <w:rFonts w:cs="Times New Roman"/>
              </w:rPr>
            </w:pPr>
            <w:r w:rsidRPr="00EE07E2">
              <w:rPr>
                <w:rFonts w:cs="Times New Roman"/>
              </w:rPr>
              <w:t>C</w:t>
            </w:r>
            <w:r w:rsidR="00571368" w:rsidRPr="00EE07E2">
              <w:rPr>
                <w:rFonts w:cs="Times New Roman"/>
              </w:rPr>
              <w:t>2_U04</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29E349F1" w14:textId="77777777" w:rsidR="00571368" w:rsidRPr="00EE07E2" w:rsidRDefault="00571368" w:rsidP="003516BE">
            <w:pPr>
              <w:ind w:left="5"/>
              <w:jc w:val="both"/>
              <w:rPr>
                <w:rFonts w:cs="Times New Roman"/>
              </w:rPr>
            </w:pPr>
            <w:r w:rsidRPr="00EE07E2">
              <w:rPr>
                <w:rFonts w:cs="Times New Roman"/>
                <w:bCs/>
              </w:rPr>
              <w:t xml:space="preserve">Umie oceniać uwarunkowania tworzenia i rozwoju form indywidualnej przedsiębiorczości w zakresie zielarstwa, dokonuje analizy prawnej podejmowanych działań, przygotowuje wymaganą dokumentację </w:t>
            </w:r>
            <w:proofErr w:type="spellStart"/>
            <w:r w:rsidRPr="00EE07E2">
              <w:rPr>
                <w:rFonts w:cs="Times New Roman"/>
                <w:bCs/>
              </w:rPr>
              <w:t>techniczno</w:t>
            </w:r>
            <w:proofErr w:type="spellEnd"/>
            <w:r w:rsidRPr="00EE07E2">
              <w:rPr>
                <w:rFonts w:cs="Times New Roman"/>
                <w:bCs/>
              </w:rPr>
              <w:t xml:space="preserve"> – organizacyjną.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98653E" w14:textId="77777777" w:rsidR="00571368" w:rsidRPr="00EE07E2" w:rsidRDefault="00571368" w:rsidP="003516BE">
            <w:pPr>
              <w:ind w:left="5" w:right="-109"/>
              <w:rPr>
                <w:rFonts w:cs="Times New Roman"/>
              </w:rPr>
            </w:pPr>
            <w:r w:rsidRPr="00EE07E2">
              <w:rPr>
                <w:rFonts w:cs="Times New Roman"/>
              </w:rPr>
              <w:t>K_U10</w:t>
            </w:r>
          </w:p>
          <w:p w14:paraId="6470A1F6" w14:textId="77777777" w:rsidR="00571368" w:rsidRPr="00EE07E2" w:rsidRDefault="00571368" w:rsidP="003516BE">
            <w:pPr>
              <w:ind w:right="-109"/>
              <w:rPr>
                <w:rFonts w:cs="Times New Roman"/>
              </w:rPr>
            </w:pPr>
            <w:r w:rsidRPr="00EE07E2">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50023B2D"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00A4FAE7" w14:textId="77777777" w:rsidR="00571368" w:rsidRPr="00EE07E2" w:rsidRDefault="00571368" w:rsidP="003516BE">
            <w:pPr>
              <w:spacing w:before="60" w:after="60"/>
              <w:rPr>
                <w:rFonts w:cs="Times New Roman"/>
              </w:rPr>
            </w:pPr>
            <w:r w:rsidRPr="00EE07E2">
              <w:rPr>
                <w:rFonts w:cs="Times New Roman"/>
              </w:rPr>
              <w:t>Zaliczenie- pytania opisowe</w:t>
            </w:r>
          </w:p>
          <w:p w14:paraId="543A2351" w14:textId="77777777" w:rsidR="00571368" w:rsidRPr="00EE07E2" w:rsidRDefault="00571368" w:rsidP="003516BE">
            <w:pPr>
              <w:spacing w:before="60" w:after="60"/>
              <w:rPr>
                <w:rFonts w:cs="Times New Roman"/>
              </w:rPr>
            </w:pPr>
          </w:p>
          <w:p w14:paraId="5569CB7E" w14:textId="77777777" w:rsidR="00571368" w:rsidRPr="00EE07E2" w:rsidRDefault="00571368" w:rsidP="003516BE">
            <w:pPr>
              <w:spacing w:before="60" w:after="60"/>
              <w:rPr>
                <w:rFonts w:cs="Times New Roman"/>
              </w:rPr>
            </w:pPr>
          </w:p>
          <w:p w14:paraId="56B089BF" w14:textId="77777777" w:rsidR="00571368" w:rsidRPr="00EE07E2" w:rsidRDefault="00571368" w:rsidP="003516BE">
            <w:pPr>
              <w:spacing w:before="60" w:after="60"/>
              <w:rPr>
                <w:rFonts w:cs="Times New Roman"/>
              </w:rPr>
            </w:pPr>
          </w:p>
        </w:tc>
      </w:tr>
      <w:tr w:rsidR="00571368" w:rsidRPr="00EE07E2" w14:paraId="71E61030" w14:textId="77777777" w:rsidTr="003516BE">
        <w:trPr>
          <w:trHeight w:val="2129"/>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409D490F" w14:textId="77777777" w:rsidR="00571368" w:rsidRPr="00EE07E2" w:rsidRDefault="00C02835" w:rsidP="003516BE">
            <w:pPr>
              <w:rPr>
                <w:rFonts w:cs="Times New Roman"/>
              </w:rPr>
            </w:pPr>
            <w:r w:rsidRPr="00EE07E2">
              <w:rPr>
                <w:rFonts w:cs="Times New Roman"/>
              </w:rPr>
              <w:t>C</w:t>
            </w:r>
            <w:r w:rsidR="00571368" w:rsidRPr="00EE07E2">
              <w:rPr>
                <w:rFonts w:cs="Times New Roman"/>
              </w:rPr>
              <w:t>2_U05</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6D08919F" w14:textId="77777777" w:rsidR="00571368" w:rsidRPr="00EE07E2" w:rsidRDefault="00571368" w:rsidP="003516BE">
            <w:pPr>
              <w:ind w:left="5"/>
              <w:jc w:val="both"/>
              <w:rPr>
                <w:rFonts w:cs="Times New Roman"/>
                <w:bCs/>
              </w:rPr>
            </w:pPr>
            <w:r w:rsidRPr="00EE07E2">
              <w:rPr>
                <w:rFonts w:cs="Times New Roman"/>
                <w:bCs/>
              </w:rPr>
              <w:t>Umie analizować rolę i znaczenie żywności funkcjonalnej, suplementów diety pod kątem prawnym</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C78468" w14:textId="77777777" w:rsidR="00571368" w:rsidRPr="00EE07E2" w:rsidRDefault="00571368" w:rsidP="003516BE">
            <w:pPr>
              <w:ind w:right="-109"/>
              <w:rPr>
                <w:rFonts w:cs="Times New Roman"/>
              </w:rPr>
            </w:pPr>
            <w:r w:rsidRPr="00EE07E2">
              <w:rPr>
                <w:rFonts w:cs="Times New Roman"/>
              </w:rPr>
              <w:t>K_U06</w:t>
            </w:r>
          </w:p>
          <w:p w14:paraId="0D2F8F88" w14:textId="77777777" w:rsidR="00571368" w:rsidRPr="00EE07E2" w:rsidRDefault="00571368" w:rsidP="003516BE">
            <w:pPr>
              <w:ind w:right="-109"/>
              <w:rPr>
                <w:rFonts w:cs="Times New Roman"/>
              </w:rPr>
            </w:pPr>
            <w:r w:rsidRPr="00EE07E2">
              <w:rPr>
                <w:rFonts w:cs="Times New Roman"/>
              </w:rPr>
              <w:t>K_U12</w:t>
            </w:r>
          </w:p>
        </w:tc>
        <w:tc>
          <w:tcPr>
            <w:tcW w:w="1418" w:type="dxa"/>
            <w:gridSpan w:val="2"/>
            <w:tcBorders>
              <w:top w:val="single" w:sz="4" w:space="0" w:color="auto"/>
              <w:left w:val="single" w:sz="4" w:space="0" w:color="auto"/>
              <w:bottom w:val="single" w:sz="4" w:space="0" w:color="auto"/>
              <w:right w:val="single" w:sz="4" w:space="0" w:color="auto"/>
            </w:tcBorders>
          </w:tcPr>
          <w:p w14:paraId="74A210B8"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08686B84" w14:textId="77777777" w:rsidR="00571368" w:rsidRPr="00EE07E2" w:rsidRDefault="00571368" w:rsidP="003516BE">
            <w:pPr>
              <w:spacing w:before="60" w:after="60"/>
              <w:rPr>
                <w:rFonts w:cs="Times New Roman"/>
              </w:rPr>
            </w:pPr>
            <w:r w:rsidRPr="00EE07E2">
              <w:rPr>
                <w:rFonts w:cs="Times New Roman"/>
              </w:rPr>
              <w:t>Zaliczenie- pytania opisowe</w:t>
            </w:r>
          </w:p>
          <w:p w14:paraId="28F1666B" w14:textId="77777777" w:rsidR="00571368" w:rsidRPr="00EE07E2" w:rsidRDefault="00571368" w:rsidP="003516BE">
            <w:pPr>
              <w:spacing w:before="60" w:after="60"/>
              <w:rPr>
                <w:rFonts w:cs="Times New Roman"/>
              </w:rPr>
            </w:pPr>
          </w:p>
          <w:p w14:paraId="4FF2EAF1" w14:textId="77777777" w:rsidR="00571368" w:rsidRPr="00EE07E2" w:rsidRDefault="00571368" w:rsidP="003516BE">
            <w:pPr>
              <w:spacing w:before="60" w:after="60"/>
              <w:rPr>
                <w:rFonts w:cs="Times New Roman"/>
              </w:rPr>
            </w:pPr>
          </w:p>
          <w:p w14:paraId="352BF1C0" w14:textId="77777777" w:rsidR="00571368" w:rsidRPr="00EE07E2" w:rsidRDefault="00571368" w:rsidP="003516BE">
            <w:pPr>
              <w:spacing w:before="60" w:after="60"/>
              <w:rPr>
                <w:rFonts w:cs="Times New Roman"/>
              </w:rPr>
            </w:pPr>
          </w:p>
        </w:tc>
      </w:tr>
      <w:tr w:rsidR="00571368" w:rsidRPr="00EE07E2" w14:paraId="5C45AFD7" w14:textId="77777777" w:rsidTr="003516BE">
        <w:trPr>
          <w:trHeight w:val="2064"/>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2207FF8B" w14:textId="77777777" w:rsidR="00571368" w:rsidRPr="00EE07E2" w:rsidRDefault="00C02835" w:rsidP="003516BE">
            <w:pPr>
              <w:rPr>
                <w:rFonts w:cs="Times New Roman"/>
              </w:rPr>
            </w:pPr>
            <w:r w:rsidRPr="00EE07E2">
              <w:rPr>
                <w:rFonts w:cs="Times New Roman"/>
              </w:rPr>
              <w:t>C</w:t>
            </w:r>
            <w:r w:rsidR="00571368" w:rsidRPr="00EE07E2">
              <w:rPr>
                <w:rFonts w:cs="Times New Roman"/>
              </w:rPr>
              <w:t>2_K01</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27E345F3" w14:textId="77777777" w:rsidR="00571368" w:rsidRPr="00EE07E2" w:rsidRDefault="00571368" w:rsidP="003516BE">
            <w:pPr>
              <w:ind w:left="5"/>
              <w:jc w:val="both"/>
              <w:rPr>
                <w:rFonts w:cs="Times New Roman"/>
              </w:rPr>
            </w:pPr>
            <w:r w:rsidRPr="00EE07E2">
              <w:rPr>
                <w:rFonts w:cs="Times New Roman"/>
              </w:rPr>
              <w:t>Potrafi krytycznie oceniać posiadaną wiedzę i odbierane treści oraz uznawać znaczenie wiedzy w rozwiązywaniu problemów poznawczych i praktycznych oraz zasięganiu opinii ekspertów w przypadku trudności z samodzielnym rozwiązaniem problemu z zakresu regulacji prawnych w zielarstwie</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FF3592" w14:textId="77777777" w:rsidR="00571368" w:rsidRPr="00EE07E2" w:rsidRDefault="00571368" w:rsidP="003516BE">
            <w:pPr>
              <w:ind w:left="34" w:right="-109"/>
              <w:rPr>
                <w:rFonts w:cs="Times New Roman"/>
              </w:rPr>
            </w:pPr>
            <w:r w:rsidRPr="00EE07E2">
              <w:rPr>
                <w:rFonts w:cs="Times New Roman"/>
              </w:rPr>
              <w:t>K_K02</w:t>
            </w:r>
          </w:p>
          <w:p w14:paraId="5DB70804" w14:textId="77777777" w:rsidR="00571368" w:rsidRPr="00EE07E2" w:rsidRDefault="00571368" w:rsidP="003516BE">
            <w:pPr>
              <w:ind w:left="34" w:right="-109"/>
              <w:rPr>
                <w:rFonts w:cs="Times New Roman"/>
              </w:rPr>
            </w:pPr>
            <w:r w:rsidRPr="00EE07E2">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51BB6375"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1CE36FD3" w14:textId="77777777" w:rsidR="00571368" w:rsidRPr="00EE07E2" w:rsidRDefault="00571368" w:rsidP="003516BE">
            <w:pPr>
              <w:spacing w:before="60" w:after="60"/>
              <w:rPr>
                <w:rFonts w:cs="Times New Roman"/>
              </w:rPr>
            </w:pPr>
            <w:r w:rsidRPr="00EE07E2">
              <w:rPr>
                <w:rFonts w:cs="Times New Roman"/>
              </w:rPr>
              <w:t>Aktywność na zajęciach</w:t>
            </w:r>
          </w:p>
        </w:tc>
      </w:tr>
      <w:tr w:rsidR="00571368" w:rsidRPr="00EE07E2" w14:paraId="2AD21D08" w14:textId="77777777" w:rsidTr="003516BE">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FFFFFF"/>
          </w:tcPr>
          <w:p w14:paraId="7877C22A" w14:textId="77777777" w:rsidR="00571368" w:rsidRPr="00EE07E2" w:rsidRDefault="00C02835" w:rsidP="003516BE">
            <w:pPr>
              <w:rPr>
                <w:rFonts w:cs="Times New Roman"/>
              </w:rPr>
            </w:pPr>
            <w:r w:rsidRPr="00EE07E2">
              <w:rPr>
                <w:rFonts w:cs="Times New Roman"/>
              </w:rPr>
              <w:t>C</w:t>
            </w:r>
            <w:r w:rsidR="00571368" w:rsidRPr="00EE07E2">
              <w:rPr>
                <w:rFonts w:cs="Times New Roman"/>
              </w:rPr>
              <w:t>2_K02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14:paraId="2560B727" w14:textId="77777777" w:rsidR="00571368" w:rsidRPr="00EE07E2" w:rsidRDefault="00571368" w:rsidP="003516BE">
            <w:pPr>
              <w:ind w:left="5"/>
              <w:jc w:val="both"/>
              <w:rPr>
                <w:rFonts w:cs="Times New Roman"/>
              </w:rPr>
            </w:pPr>
            <w:r w:rsidRPr="00EE07E2">
              <w:rPr>
                <w:rFonts w:cs="Times New Roman"/>
              </w:rPr>
              <w:t>Dokształca i samodoskonali się w zakresie wiedzy prawnej dotyczącej zielarstwa, myśli i działa w sposób przedsiębiorczy</w:t>
            </w:r>
          </w:p>
          <w:p w14:paraId="0A5F0A3E" w14:textId="77777777" w:rsidR="00571368" w:rsidRPr="00EE07E2" w:rsidRDefault="00571368" w:rsidP="003516BE">
            <w:pPr>
              <w:ind w:left="5"/>
              <w:jc w:val="both"/>
              <w:rPr>
                <w:rFonts w:cs="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18B367" w14:textId="77777777" w:rsidR="00571368" w:rsidRPr="00EE07E2" w:rsidRDefault="00571368" w:rsidP="003516BE">
            <w:pPr>
              <w:ind w:left="34" w:right="-109"/>
              <w:rPr>
                <w:rFonts w:cs="Times New Roman"/>
              </w:rPr>
            </w:pPr>
            <w:r w:rsidRPr="00EE07E2">
              <w:rPr>
                <w:rFonts w:cs="Times New Roman"/>
              </w:rPr>
              <w:t>K_K02</w:t>
            </w:r>
          </w:p>
          <w:p w14:paraId="7DA7702C" w14:textId="77777777" w:rsidR="00571368" w:rsidRPr="00EE07E2" w:rsidRDefault="00571368" w:rsidP="003516BE">
            <w:pPr>
              <w:ind w:left="34" w:right="-109"/>
              <w:rPr>
                <w:rFonts w:cs="Times New Roman"/>
              </w:rPr>
            </w:pPr>
            <w:r w:rsidRPr="00EE07E2">
              <w:rPr>
                <w:rFonts w:cs="Times New Roman"/>
              </w:rPr>
              <w:t>K_K05</w:t>
            </w:r>
          </w:p>
        </w:tc>
        <w:tc>
          <w:tcPr>
            <w:tcW w:w="1418" w:type="dxa"/>
            <w:gridSpan w:val="2"/>
            <w:tcBorders>
              <w:top w:val="single" w:sz="4" w:space="0" w:color="auto"/>
              <w:left w:val="single" w:sz="4" w:space="0" w:color="auto"/>
              <w:bottom w:val="single" w:sz="4" w:space="0" w:color="auto"/>
              <w:right w:val="single" w:sz="4" w:space="0" w:color="auto"/>
            </w:tcBorders>
          </w:tcPr>
          <w:p w14:paraId="1B874EA2" w14:textId="77777777" w:rsidR="00571368" w:rsidRPr="00EE07E2" w:rsidRDefault="00571368" w:rsidP="003516BE">
            <w:pPr>
              <w:spacing w:before="60" w:after="60"/>
              <w:rPr>
                <w:rFonts w:cs="Times New Roman"/>
              </w:rPr>
            </w:pPr>
            <w:r w:rsidRPr="00EE07E2">
              <w:rPr>
                <w:rFonts w:cs="Times New Roman"/>
              </w:rPr>
              <w:t>wykład</w:t>
            </w:r>
          </w:p>
        </w:tc>
        <w:tc>
          <w:tcPr>
            <w:tcW w:w="1383" w:type="dxa"/>
            <w:gridSpan w:val="2"/>
            <w:tcBorders>
              <w:top w:val="single" w:sz="4" w:space="0" w:color="auto"/>
              <w:left w:val="single" w:sz="4" w:space="0" w:color="auto"/>
              <w:bottom w:val="single" w:sz="4" w:space="0" w:color="auto"/>
            </w:tcBorders>
          </w:tcPr>
          <w:p w14:paraId="30E06010" w14:textId="77777777" w:rsidR="00571368" w:rsidRPr="00EE07E2" w:rsidRDefault="00571368" w:rsidP="003516BE">
            <w:pPr>
              <w:spacing w:before="60" w:after="60"/>
              <w:rPr>
                <w:rFonts w:cs="Times New Roman"/>
              </w:rPr>
            </w:pPr>
            <w:r w:rsidRPr="00EE07E2">
              <w:rPr>
                <w:rFonts w:cs="Times New Roman"/>
              </w:rPr>
              <w:t>Aktywność na zajęciach</w:t>
            </w:r>
          </w:p>
        </w:tc>
      </w:tr>
      <w:tr w:rsidR="00571368" w:rsidRPr="00EE07E2" w14:paraId="632637D2" w14:textId="77777777" w:rsidTr="003516BE">
        <w:tc>
          <w:tcPr>
            <w:tcW w:w="9180" w:type="dxa"/>
            <w:gridSpan w:val="8"/>
            <w:tcBorders>
              <w:top w:val="single" w:sz="4" w:space="0" w:color="auto"/>
            </w:tcBorders>
            <w:shd w:val="clear" w:color="auto" w:fill="D9D9D9"/>
          </w:tcPr>
          <w:p w14:paraId="59B07FDD"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44CAACD" w14:textId="77777777" w:rsidTr="003516BE">
        <w:trPr>
          <w:trHeight w:val="1495"/>
        </w:trPr>
        <w:tc>
          <w:tcPr>
            <w:tcW w:w="2977" w:type="dxa"/>
            <w:gridSpan w:val="2"/>
            <w:tcBorders>
              <w:right w:val="nil"/>
            </w:tcBorders>
            <w:shd w:val="clear" w:color="auto" w:fill="D9D9D9"/>
          </w:tcPr>
          <w:p w14:paraId="4C385AC4"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28FEE520"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55A8C0E2"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5FC8A2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226C628A" w14:textId="77777777" w:rsidTr="003516BE">
        <w:tc>
          <w:tcPr>
            <w:tcW w:w="2977" w:type="dxa"/>
            <w:gridSpan w:val="2"/>
            <w:tcBorders>
              <w:right w:val="nil"/>
            </w:tcBorders>
            <w:shd w:val="clear" w:color="auto" w:fill="D9D9D9"/>
          </w:tcPr>
          <w:p w14:paraId="0C412988"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w:t>
            </w:r>
            <w:r w:rsidRPr="00EE07E2">
              <w:rPr>
                <w:rFonts w:cs="Times New Roman"/>
                <w:b/>
              </w:rPr>
              <w:lastRenderedPageBreak/>
              <w:t>na formy zajęć oraz liczba punktów ECTS uzyskanych w ramach tych zajęć:</w:t>
            </w:r>
          </w:p>
        </w:tc>
        <w:tc>
          <w:tcPr>
            <w:tcW w:w="4679" w:type="dxa"/>
            <w:gridSpan w:val="3"/>
            <w:tcBorders>
              <w:left w:val="nil"/>
            </w:tcBorders>
          </w:tcPr>
          <w:p w14:paraId="3AE2FC94" w14:textId="77777777" w:rsidR="00571368" w:rsidRPr="00EE07E2" w:rsidRDefault="00571368" w:rsidP="003516BE">
            <w:pPr>
              <w:rPr>
                <w:rFonts w:cs="Times New Roman"/>
              </w:rPr>
            </w:pPr>
            <w:r w:rsidRPr="00EE07E2">
              <w:rPr>
                <w:rFonts w:cs="Times New Roman"/>
              </w:rPr>
              <w:lastRenderedPageBreak/>
              <w:t>Wykład</w:t>
            </w:r>
          </w:p>
          <w:p w14:paraId="3100A01E" w14:textId="77777777" w:rsidR="00571368" w:rsidRPr="00EE07E2" w:rsidRDefault="00571368" w:rsidP="003516BE">
            <w:pPr>
              <w:rPr>
                <w:rFonts w:cs="Times New Roman"/>
                <w:b/>
              </w:rPr>
            </w:pPr>
          </w:p>
          <w:p w14:paraId="000B7D63" w14:textId="77777777" w:rsidR="00571368" w:rsidRPr="00EE07E2" w:rsidRDefault="00571368" w:rsidP="003516BE">
            <w:pPr>
              <w:rPr>
                <w:rFonts w:cs="Times New Roman"/>
                <w:b/>
              </w:rPr>
            </w:pPr>
            <w:r w:rsidRPr="00EE07E2">
              <w:rPr>
                <w:rFonts w:cs="Times New Roman"/>
                <w:b/>
              </w:rPr>
              <w:lastRenderedPageBreak/>
              <w:t>w sumie:</w:t>
            </w:r>
          </w:p>
          <w:p w14:paraId="53D5F450"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520A877D" w14:textId="77777777" w:rsidR="00571368" w:rsidRPr="00EE07E2" w:rsidRDefault="00571368" w:rsidP="003516BE">
            <w:pPr>
              <w:jc w:val="center"/>
              <w:rPr>
                <w:rFonts w:cs="Times New Roman"/>
              </w:rPr>
            </w:pPr>
            <w:r w:rsidRPr="00EE07E2">
              <w:rPr>
                <w:rFonts w:cs="Times New Roman"/>
              </w:rPr>
              <w:lastRenderedPageBreak/>
              <w:t>10</w:t>
            </w:r>
          </w:p>
          <w:p w14:paraId="78FCB97F" w14:textId="77777777" w:rsidR="00571368" w:rsidRPr="00EE07E2" w:rsidRDefault="00571368" w:rsidP="003516BE">
            <w:pPr>
              <w:jc w:val="center"/>
              <w:rPr>
                <w:rFonts w:cs="Times New Roman"/>
              </w:rPr>
            </w:pPr>
          </w:p>
          <w:p w14:paraId="12653D58" w14:textId="77777777" w:rsidR="00571368" w:rsidRPr="00EE07E2" w:rsidRDefault="00571368" w:rsidP="003516BE">
            <w:pPr>
              <w:jc w:val="center"/>
              <w:rPr>
                <w:rFonts w:cs="Times New Roman"/>
              </w:rPr>
            </w:pPr>
            <w:r w:rsidRPr="00EE07E2">
              <w:rPr>
                <w:rFonts w:cs="Times New Roman"/>
              </w:rPr>
              <w:lastRenderedPageBreak/>
              <w:t>10</w:t>
            </w:r>
          </w:p>
          <w:p w14:paraId="50EF045A" w14:textId="77777777" w:rsidR="00571368" w:rsidRPr="00EE07E2" w:rsidRDefault="00571368" w:rsidP="003516BE">
            <w:pPr>
              <w:jc w:val="center"/>
              <w:rPr>
                <w:rFonts w:cs="Times New Roman"/>
                <w:b/>
                <w:bCs/>
              </w:rPr>
            </w:pPr>
            <w:r w:rsidRPr="00EE07E2">
              <w:rPr>
                <w:rFonts w:cs="Times New Roman"/>
                <w:b/>
                <w:bCs/>
              </w:rPr>
              <w:t>0,4</w:t>
            </w:r>
          </w:p>
        </w:tc>
        <w:tc>
          <w:tcPr>
            <w:tcW w:w="736" w:type="dxa"/>
            <w:tcBorders>
              <w:left w:val="nil"/>
            </w:tcBorders>
          </w:tcPr>
          <w:p w14:paraId="7C86D10D" w14:textId="77777777" w:rsidR="00571368" w:rsidRPr="00EE07E2" w:rsidRDefault="00571368" w:rsidP="003516BE">
            <w:pPr>
              <w:jc w:val="center"/>
              <w:rPr>
                <w:rFonts w:cs="Times New Roman"/>
              </w:rPr>
            </w:pPr>
            <w:r w:rsidRPr="00EE07E2">
              <w:rPr>
                <w:rFonts w:cs="Times New Roman"/>
              </w:rPr>
              <w:lastRenderedPageBreak/>
              <w:t>5</w:t>
            </w:r>
          </w:p>
          <w:p w14:paraId="5B0ED030" w14:textId="77777777" w:rsidR="00571368" w:rsidRPr="00EE07E2" w:rsidRDefault="00571368" w:rsidP="003516BE">
            <w:pPr>
              <w:jc w:val="center"/>
              <w:rPr>
                <w:rFonts w:cs="Times New Roman"/>
              </w:rPr>
            </w:pPr>
          </w:p>
          <w:p w14:paraId="6255B400" w14:textId="77777777" w:rsidR="00571368" w:rsidRPr="00EE07E2" w:rsidRDefault="00571368" w:rsidP="003516BE">
            <w:pPr>
              <w:jc w:val="center"/>
              <w:rPr>
                <w:rFonts w:cs="Times New Roman"/>
              </w:rPr>
            </w:pPr>
            <w:r w:rsidRPr="00EE07E2">
              <w:rPr>
                <w:rFonts w:cs="Times New Roman"/>
              </w:rPr>
              <w:lastRenderedPageBreak/>
              <w:t>5</w:t>
            </w:r>
          </w:p>
          <w:p w14:paraId="0CE759CA" w14:textId="77777777" w:rsidR="00571368" w:rsidRPr="00EE07E2" w:rsidRDefault="00571368" w:rsidP="003516BE">
            <w:pPr>
              <w:jc w:val="center"/>
              <w:rPr>
                <w:rFonts w:cs="Times New Roman"/>
                <w:b/>
                <w:bCs/>
              </w:rPr>
            </w:pPr>
            <w:r w:rsidRPr="00EE07E2">
              <w:rPr>
                <w:rFonts w:cs="Times New Roman"/>
                <w:b/>
                <w:bCs/>
              </w:rPr>
              <w:t>0,2</w:t>
            </w:r>
          </w:p>
        </w:tc>
      </w:tr>
      <w:tr w:rsidR="00571368" w:rsidRPr="00EE07E2" w14:paraId="28196C7E" w14:textId="77777777" w:rsidTr="003516BE">
        <w:tc>
          <w:tcPr>
            <w:tcW w:w="2977" w:type="dxa"/>
            <w:gridSpan w:val="2"/>
            <w:tcBorders>
              <w:right w:val="nil"/>
            </w:tcBorders>
            <w:shd w:val="clear" w:color="auto" w:fill="D9D9D9"/>
          </w:tcPr>
          <w:p w14:paraId="330D1EE7" w14:textId="77777777" w:rsidR="00571368" w:rsidRPr="00EE07E2" w:rsidRDefault="00571368" w:rsidP="003516BE">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1967446F" w14:textId="77777777" w:rsidR="00571368" w:rsidRPr="00EE07E2" w:rsidRDefault="00571368" w:rsidP="003516BE">
            <w:pPr>
              <w:rPr>
                <w:rFonts w:cs="Times New Roman"/>
              </w:rPr>
            </w:pPr>
            <w:r w:rsidRPr="00EE07E2">
              <w:rPr>
                <w:rFonts w:cs="Times New Roman"/>
              </w:rPr>
              <w:t>Przygotowanie do zaliczenia</w:t>
            </w:r>
          </w:p>
          <w:p w14:paraId="29B918DD" w14:textId="77777777" w:rsidR="00571368" w:rsidRPr="00EE07E2" w:rsidRDefault="00571368" w:rsidP="003516BE">
            <w:pPr>
              <w:rPr>
                <w:rFonts w:cs="Times New Roman"/>
              </w:rPr>
            </w:pPr>
          </w:p>
          <w:p w14:paraId="3CFB9527" w14:textId="77777777" w:rsidR="00571368" w:rsidRPr="00EE07E2" w:rsidRDefault="00571368" w:rsidP="003516BE">
            <w:pPr>
              <w:rPr>
                <w:rFonts w:cs="Times New Roman"/>
                <w:b/>
              </w:rPr>
            </w:pPr>
            <w:r w:rsidRPr="00EE07E2">
              <w:rPr>
                <w:rFonts w:cs="Times New Roman"/>
                <w:b/>
              </w:rPr>
              <w:t>w sumie:</w:t>
            </w:r>
          </w:p>
          <w:p w14:paraId="1A95BBDB"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D548D5B" w14:textId="77777777" w:rsidR="00571368" w:rsidRPr="00EE07E2" w:rsidRDefault="00571368" w:rsidP="003516BE">
            <w:pPr>
              <w:jc w:val="center"/>
              <w:rPr>
                <w:rFonts w:cs="Times New Roman"/>
              </w:rPr>
            </w:pPr>
            <w:r w:rsidRPr="00EE07E2">
              <w:rPr>
                <w:rFonts w:cs="Times New Roman"/>
              </w:rPr>
              <w:t>15</w:t>
            </w:r>
          </w:p>
          <w:p w14:paraId="2FBFE33B" w14:textId="77777777" w:rsidR="00571368" w:rsidRPr="00EE07E2" w:rsidRDefault="00571368" w:rsidP="003516BE">
            <w:pPr>
              <w:jc w:val="center"/>
              <w:rPr>
                <w:rFonts w:cs="Times New Roman"/>
              </w:rPr>
            </w:pPr>
          </w:p>
          <w:p w14:paraId="6F7D1BFB" w14:textId="77777777" w:rsidR="00571368" w:rsidRPr="00EE07E2" w:rsidRDefault="00571368" w:rsidP="003516BE">
            <w:pPr>
              <w:jc w:val="center"/>
              <w:rPr>
                <w:rFonts w:cs="Times New Roman"/>
              </w:rPr>
            </w:pPr>
            <w:r w:rsidRPr="00EE07E2">
              <w:rPr>
                <w:rFonts w:cs="Times New Roman"/>
              </w:rPr>
              <w:t>15</w:t>
            </w:r>
          </w:p>
          <w:p w14:paraId="2DA76C50" w14:textId="77777777" w:rsidR="00571368" w:rsidRPr="00EE07E2" w:rsidRDefault="00571368" w:rsidP="003516BE">
            <w:pPr>
              <w:jc w:val="center"/>
              <w:rPr>
                <w:rFonts w:cs="Times New Roman"/>
                <w:b/>
                <w:bCs/>
              </w:rPr>
            </w:pPr>
            <w:r w:rsidRPr="00EE07E2">
              <w:rPr>
                <w:rFonts w:cs="Times New Roman"/>
                <w:b/>
                <w:bCs/>
              </w:rPr>
              <w:t>0,6</w:t>
            </w:r>
          </w:p>
        </w:tc>
        <w:tc>
          <w:tcPr>
            <w:tcW w:w="736" w:type="dxa"/>
            <w:tcBorders>
              <w:left w:val="nil"/>
            </w:tcBorders>
          </w:tcPr>
          <w:p w14:paraId="0AF303EB" w14:textId="77777777" w:rsidR="00571368" w:rsidRPr="00EE07E2" w:rsidRDefault="00571368" w:rsidP="003516BE">
            <w:pPr>
              <w:jc w:val="center"/>
              <w:rPr>
                <w:rFonts w:cs="Times New Roman"/>
              </w:rPr>
            </w:pPr>
            <w:r w:rsidRPr="00EE07E2">
              <w:rPr>
                <w:rFonts w:cs="Times New Roman"/>
              </w:rPr>
              <w:t>20</w:t>
            </w:r>
          </w:p>
          <w:p w14:paraId="27EA1375" w14:textId="77777777" w:rsidR="00571368" w:rsidRPr="00EE07E2" w:rsidRDefault="00571368" w:rsidP="003516BE">
            <w:pPr>
              <w:jc w:val="center"/>
              <w:rPr>
                <w:rFonts w:cs="Times New Roman"/>
              </w:rPr>
            </w:pPr>
          </w:p>
          <w:p w14:paraId="59F9351C" w14:textId="77777777" w:rsidR="00571368" w:rsidRPr="00EE07E2" w:rsidRDefault="00571368" w:rsidP="003516BE">
            <w:pPr>
              <w:jc w:val="center"/>
              <w:rPr>
                <w:rFonts w:cs="Times New Roman"/>
              </w:rPr>
            </w:pPr>
            <w:r w:rsidRPr="00EE07E2">
              <w:rPr>
                <w:rFonts w:cs="Times New Roman"/>
              </w:rPr>
              <w:t>20</w:t>
            </w:r>
          </w:p>
          <w:p w14:paraId="4877698F" w14:textId="77777777" w:rsidR="00571368" w:rsidRPr="00EE07E2" w:rsidRDefault="00571368" w:rsidP="003516BE">
            <w:pPr>
              <w:jc w:val="center"/>
              <w:rPr>
                <w:rFonts w:cs="Times New Roman"/>
                <w:b/>
                <w:bCs/>
              </w:rPr>
            </w:pPr>
            <w:r w:rsidRPr="00EE07E2">
              <w:rPr>
                <w:rFonts w:cs="Times New Roman"/>
                <w:b/>
                <w:bCs/>
              </w:rPr>
              <w:t>0,8</w:t>
            </w:r>
          </w:p>
        </w:tc>
      </w:tr>
      <w:tr w:rsidR="00571368" w:rsidRPr="00EE07E2" w14:paraId="4D5A3478" w14:textId="77777777" w:rsidTr="003516BE">
        <w:tc>
          <w:tcPr>
            <w:tcW w:w="2977" w:type="dxa"/>
            <w:gridSpan w:val="2"/>
            <w:tcBorders>
              <w:right w:val="nil"/>
            </w:tcBorders>
            <w:shd w:val="clear" w:color="auto" w:fill="D9D9D9"/>
          </w:tcPr>
          <w:p w14:paraId="7263D392"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7AB871E9" w14:textId="77777777" w:rsidR="00571368" w:rsidRPr="00EE07E2" w:rsidRDefault="00571368" w:rsidP="003516BE">
            <w:pPr>
              <w:rPr>
                <w:rFonts w:cs="Times New Roman"/>
                <w:b/>
              </w:rPr>
            </w:pPr>
          </w:p>
          <w:p w14:paraId="10F6EAD0" w14:textId="77777777" w:rsidR="00571368" w:rsidRPr="00EE07E2" w:rsidRDefault="00571368" w:rsidP="003516BE">
            <w:pPr>
              <w:rPr>
                <w:rFonts w:cs="Times New Roman"/>
                <w:b/>
              </w:rPr>
            </w:pPr>
          </w:p>
          <w:p w14:paraId="6B9AE814" w14:textId="77777777" w:rsidR="00571368" w:rsidRPr="00EE07E2" w:rsidRDefault="00571368" w:rsidP="003516BE">
            <w:pPr>
              <w:rPr>
                <w:rFonts w:cs="Times New Roman"/>
                <w:b/>
              </w:rPr>
            </w:pPr>
          </w:p>
          <w:p w14:paraId="30C64226" w14:textId="77777777" w:rsidR="00571368" w:rsidRPr="00EE07E2" w:rsidRDefault="00571368" w:rsidP="003516BE">
            <w:pPr>
              <w:rPr>
                <w:rFonts w:cs="Times New Roman"/>
                <w:b/>
              </w:rPr>
            </w:pPr>
            <w:r w:rsidRPr="00EE07E2">
              <w:rPr>
                <w:rFonts w:cs="Times New Roman"/>
                <w:b/>
              </w:rPr>
              <w:t>w sumie:</w:t>
            </w:r>
          </w:p>
          <w:p w14:paraId="40E48173"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1946E3DC" w14:textId="77777777" w:rsidR="00571368" w:rsidRPr="00EE07E2" w:rsidRDefault="00571368" w:rsidP="003516BE">
            <w:pPr>
              <w:rPr>
                <w:rFonts w:cs="Times New Roman"/>
              </w:rPr>
            </w:pPr>
          </w:p>
        </w:tc>
        <w:tc>
          <w:tcPr>
            <w:tcW w:w="736" w:type="dxa"/>
            <w:tcBorders>
              <w:left w:val="nil"/>
            </w:tcBorders>
          </w:tcPr>
          <w:p w14:paraId="4FA0228C" w14:textId="77777777" w:rsidR="00571368" w:rsidRPr="00EE07E2" w:rsidRDefault="00571368" w:rsidP="003516BE">
            <w:pPr>
              <w:rPr>
                <w:rFonts w:cs="Times New Roman"/>
              </w:rPr>
            </w:pPr>
          </w:p>
        </w:tc>
      </w:tr>
    </w:tbl>
    <w:p w14:paraId="189BB0BE"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8F48A9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D83800"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CE91CB6" w14:textId="77777777" w:rsidR="00571368" w:rsidRPr="00EE07E2" w:rsidRDefault="00571368" w:rsidP="003516BE">
            <w:pPr>
              <w:jc w:val="both"/>
              <w:rPr>
                <w:rFonts w:cs="Times New Roman"/>
                <w:b/>
              </w:rPr>
            </w:pPr>
            <w:r w:rsidRPr="00EE07E2">
              <w:rPr>
                <w:rFonts w:cs="Times New Roman"/>
                <w:b/>
              </w:rPr>
              <w:t>Wykłady:</w:t>
            </w:r>
          </w:p>
          <w:p w14:paraId="05FF3B40" w14:textId="77777777" w:rsidR="00571368" w:rsidRPr="00EE07E2" w:rsidRDefault="00571368" w:rsidP="006B281F">
            <w:pPr>
              <w:widowControl/>
              <w:numPr>
                <w:ilvl w:val="0"/>
                <w:numId w:val="59"/>
              </w:numPr>
              <w:suppressAutoHyphens w:val="0"/>
              <w:ind w:left="317"/>
              <w:jc w:val="both"/>
              <w:rPr>
                <w:rFonts w:cs="Times New Roman"/>
              </w:rPr>
            </w:pPr>
            <w:r w:rsidRPr="00EE07E2">
              <w:rPr>
                <w:rFonts w:cs="Times New Roman"/>
              </w:rPr>
              <w:t>Omówienie definicji produktu zielarskiego, kosmetyku, suplementu diety oraz pojęcia żywność funkcjonalna pod kątem prawnym.</w:t>
            </w:r>
          </w:p>
          <w:p w14:paraId="2B90C484" w14:textId="77777777" w:rsidR="00571368" w:rsidRPr="00EE07E2" w:rsidRDefault="00571368" w:rsidP="006B281F">
            <w:pPr>
              <w:widowControl/>
              <w:numPr>
                <w:ilvl w:val="0"/>
                <w:numId w:val="59"/>
              </w:numPr>
              <w:suppressAutoHyphens w:val="0"/>
              <w:ind w:left="317"/>
              <w:jc w:val="both"/>
              <w:rPr>
                <w:rFonts w:cs="Times New Roman"/>
              </w:rPr>
            </w:pPr>
            <w:r w:rsidRPr="00EE07E2">
              <w:rPr>
                <w:rFonts w:cs="Times New Roman"/>
              </w:rPr>
              <w:t>Omówienie roli instytucji europejskich, takich jak EFSA (</w:t>
            </w:r>
            <w:proofErr w:type="spellStart"/>
            <w:r w:rsidRPr="00EE07E2">
              <w:rPr>
                <w:rFonts w:cs="Times New Roman"/>
              </w:rPr>
              <w:t>European</w:t>
            </w:r>
            <w:proofErr w:type="spellEnd"/>
            <w:r w:rsidRPr="00EE07E2">
              <w:rPr>
                <w:rFonts w:cs="Times New Roman"/>
              </w:rPr>
              <w:t xml:space="preserve"> Food </w:t>
            </w:r>
            <w:proofErr w:type="spellStart"/>
            <w:r w:rsidRPr="00EE07E2">
              <w:rPr>
                <w:rFonts w:cs="Times New Roman"/>
              </w:rPr>
              <w:t>Safety</w:t>
            </w:r>
            <w:proofErr w:type="spellEnd"/>
            <w:r w:rsidRPr="00EE07E2">
              <w:rPr>
                <w:rFonts w:cs="Times New Roman"/>
              </w:rPr>
              <w:t xml:space="preserve"> Authority) i krajowych, tj. Ministerstwa Zdrowia, GIS (Główny Inspektorat Sanitarny)</w:t>
            </w:r>
            <w:r w:rsidRPr="00EE07E2">
              <w:rPr>
                <w:rFonts w:cs="Times New Roman"/>
              </w:rPr>
              <w:br/>
              <w:t>i IŻŻ (Instytut Żywności i Żywienia). Znakowanie żywności.</w:t>
            </w:r>
          </w:p>
          <w:p w14:paraId="6BCFD39E" w14:textId="77777777" w:rsidR="00571368" w:rsidRPr="00EE07E2" w:rsidRDefault="00571368" w:rsidP="006B281F">
            <w:pPr>
              <w:widowControl/>
              <w:numPr>
                <w:ilvl w:val="0"/>
                <w:numId w:val="59"/>
              </w:numPr>
              <w:suppressAutoHyphens w:val="0"/>
              <w:ind w:left="317"/>
              <w:jc w:val="both"/>
              <w:rPr>
                <w:rFonts w:cs="Times New Roman"/>
              </w:rPr>
            </w:pPr>
            <w:r w:rsidRPr="00EE07E2">
              <w:rPr>
                <w:rFonts w:cs="Times New Roman"/>
              </w:rPr>
              <w:t xml:space="preserve">Omówienie szczególnych kategorii żywności. </w:t>
            </w:r>
          </w:p>
          <w:p w14:paraId="1EF6422C" w14:textId="77777777" w:rsidR="00571368" w:rsidRPr="00EE07E2" w:rsidRDefault="00571368" w:rsidP="006B281F">
            <w:pPr>
              <w:widowControl/>
              <w:numPr>
                <w:ilvl w:val="0"/>
                <w:numId w:val="59"/>
              </w:numPr>
              <w:suppressAutoHyphens w:val="0"/>
              <w:ind w:left="317"/>
              <w:jc w:val="both"/>
              <w:rPr>
                <w:rFonts w:cs="Times New Roman"/>
              </w:rPr>
            </w:pPr>
            <w:r w:rsidRPr="00EE07E2">
              <w:rPr>
                <w:rFonts w:cs="Times New Roman"/>
              </w:rPr>
              <w:t>Omówienie regulacji prawnych dotyczących bezpieczeństwa żywności w tym jego kontroli i odpowiedzialności prawnej za naruszenie norm prawa żywnościowego.</w:t>
            </w:r>
          </w:p>
          <w:p w14:paraId="68554981" w14:textId="77777777" w:rsidR="00571368" w:rsidRPr="00EE07E2" w:rsidRDefault="164AD449" w:rsidP="006B281F">
            <w:pPr>
              <w:widowControl/>
              <w:numPr>
                <w:ilvl w:val="0"/>
                <w:numId w:val="59"/>
              </w:numPr>
              <w:suppressAutoHyphens w:val="0"/>
              <w:ind w:left="317"/>
              <w:jc w:val="both"/>
              <w:rPr>
                <w:rFonts w:cs="Times New Roman"/>
              </w:rPr>
            </w:pPr>
            <w:r w:rsidRPr="00EE07E2">
              <w:rPr>
                <w:rFonts w:cs="Times New Roman"/>
              </w:rPr>
              <w:t>Zapoznanie z efektami zdrowotnymi żywności - oświadczenia żywnościowe i zdrowotne (</w:t>
            </w:r>
            <w:proofErr w:type="spellStart"/>
            <w:r w:rsidRPr="00EE07E2">
              <w:rPr>
                <w:rFonts w:cs="Times New Roman"/>
              </w:rPr>
              <w:t>health</w:t>
            </w:r>
            <w:proofErr w:type="spellEnd"/>
            <w:r w:rsidRPr="00EE07E2">
              <w:rPr>
                <w:rFonts w:cs="Times New Roman"/>
              </w:rPr>
              <w:t xml:space="preserve"> </w:t>
            </w:r>
            <w:proofErr w:type="spellStart"/>
            <w:r w:rsidRPr="00EE07E2">
              <w:rPr>
                <w:rFonts w:cs="Times New Roman"/>
              </w:rPr>
              <w:t>claims</w:t>
            </w:r>
            <w:proofErr w:type="spellEnd"/>
            <w:r w:rsidRPr="00EE07E2">
              <w:rPr>
                <w:rFonts w:cs="Times New Roman"/>
              </w:rPr>
              <w:t>). Jakość żywności.</w:t>
            </w:r>
          </w:p>
          <w:p w14:paraId="2AF1CA8F" w14:textId="77777777" w:rsidR="00571368" w:rsidRPr="00EE07E2" w:rsidRDefault="00571368" w:rsidP="006B281F">
            <w:pPr>
              <w:widowControl/>
              <w:numPr>
                <w:ilvl w:val="0"/>
                <w:numId w:val="59"/>
              </w:numPr>
              <w:suppressAutoHyphens w:val="0"/>
              <w:ind w:left="317"/>
              <w:jc w:val="both"/>
              <w:rPr>
                <w:rFonts w:cs="Times New Roman"/>
              </w:rPr>
            </w:pPr>
            <w:r w:rsidRPr="00EE07E2">
              <w:rPr>
                <w:rFonts w:cs="Times New Roman"/>
              </w:rPr>
              <w:t>Zaliczenie końcowe</w:t>
            </w:r>
          </w:p>
        </w:tc>
      </w:tr>
      <w:tr w:rsidR="00571368" w:rsidRPr="00EE07E2" w14:paraId="1DF60D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76B1DA"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C91EBF5" w14:textId="77777777" w:rsidR="00571368" w:rsidRPr="00EE07E2" w:rsidRDefault="00571368" w:rsidP="006B281F">
            <w:pPr>
              <w:widowControl/>
              <w:numPr>
                <w:ilvl w:val="0"/>
                <w:numId w:val="58"/>
              </w:numPr>
              <w:shd w:val="clear" w:color="auto" w:fill="FFFFFF"/>
              <w:suppressAutoHyphens w:val="0"/>
              <w:ind w:left="714" w:right="510" w:hanging="357"/>
              <w:jc w:val="both"/>
              <w:rPr>
                <w:rFonts w:cs="Times New Roman"/>
                <w:color w:val="000000"/>
              </w:rPr>
            </w:pPr>
            <w:r w:rsidRPr="00EE07E2">
              <w:rPr>
                <w:rFonts w:cs="Times New Roman"/>
                <w:color w:val="000000"/>
              </w:rPr>
              <w:t>wykład informacyjny z prezentacją multimedialną,</w:t>
            </w:r>
          </w:p>
          <w:p w14:paraId="05160846" w14:textId="77777777" w:rsidR="00571368" w:rsidRPr="00EE07E2" w:rsidRDefault="00571368" w:rsidP="006B281F">
            <w:pPr>
              <w:widowControl/>
              <w:numPr>
                <w:ilvl w:val="0"/>
                <w:numId w:val="58"/>
              </w:numPr>
              <w:shd w:val="clear" w:color="auto" w:fill="FFFFFF"/>
              <w:suppressAutoHyphens w:val="0"/>
              <w:ind w:left="714" w:right="510" w:hanging="357"/>
              <w:jc w:val="both"/>
              <w:rPr>
                <w:rFonts w:cs="Times New Roman"/>
                <w:color w:val="000000"/>
              </w:rPr>
            </w:pPr>
            <w:r w:rsidRPr="00EE07E2">
              <w:rPr>
                <w:rFonts w:cs="Times New Roman"/>
                <w:color w:val="000000"/>
              </w:rPr>
              <w:t>studium przypadku</w:t>
            </w:r>
          </w:p>
          <w:p w14:paraId="3948190E" w14:textId="77777777" w:rsidR="00571368" w:rsidRPr="00EE07E2" w:rsidRDefault="164AD449" w:rsidP="006B281F">
            <w:pPr>
              <w:widowControl/>
              <w:numPr>
                <w:ilvl w:val="0"/>
                <w:numId w:val="58"/>
              </w:numPr>
              <w:shd w:val="clear" w:color="auto" w:fill="FFFFFF" w:themeFill="background1"/>
              <w:suppressAutoHyphens w:val="0"/>
              <w:ind w:left="714" w:right="510" w:hanging="357"/>
              <w:jc w:val="both"/>
              <w:rPr>
                <w:rFonts w:cs="Times New Roman"/>
                <w:color w:val="000000"/>
              </w:rPr>
            </w:pPr>
            <w:r w:rsidRPr="00EE07E2">
              <w:rPr>
                <w:rFonts w:cs="Times New Roman"/>
                <w:color w:val="000000" w:themeColor="text1"/>
              </w:rPr>
              <w:t>tablica sucho ścieralną</w:t>
            </w:r>
          </w:p>
        </w:tc>
      </w:tr>
      <w:tr w:rsidR="00571368" w:rsidRPr="00EE07E2" w14:paraId="4477AAD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7836D1"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5DB988A" w14:textId="77777777" w:rsidR="00571368" w:rsidRPr="00EE07E2" w:rsidRDefault="164AD449" w:rsidP="003516BE">
            <w:pPr>
              <w:jc w:val="both"/>
              <w:rPr>
                <w:rFonts w:cs="Times New Roman"/>
              </w:rPr>
            </w:pPr>
            <w:r w:rsidRPr="00EE07E2">
              <w:rPr>
                <w:rFonts w:cs="Times New Roman"/>
              </w:rPr>
              <w:t>Warunkiem dopuszczenia do zaliczenia jest obecność studenta na przynajmniej połowie wykładów.</w:t>
            </w:r>
          </w:p>
        </w:tc>
      </w:tr>
      <w:tr w:rsidR="00571368" w:rsidRPr="00EE07E2" w14:paraId="7EA92A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E1E999"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Zasady udziału w poszczególnych zajęciach, </w:t>
            </w:r>
            <w:r w:rsidRPr="00EE07E2">
              <w:rPr>
                <w:rFonts w:cs="Times New Roman"/>
                <w:b/>
                <w:bCs/>
              </w:rPr>
              <w:lastRenderedPageBreak/>
              <w:t>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ECB7737" w14:textId="77777777" w:rsidR="00571368" w:rsidRPr="00EE07E2" w:rsidRDefault="164AD449" w:rsidP="003516BE">
            <w:pPr>
              <w:jc w:val="both"/>
              <w:rPr>
                <w:rFonts w:cs="Times New Roman"/>
              </w:rPr>
            </w:pPr>
            <w:r w:rsidRPr="00EE07E2">
              <w:rPr>
                <w:rFonts w:cs="Times New Roman"/>
              </w:rPr>
              <w:lastRenderedPageBreak/>
              <w:t>Student powinien uczestniczyć w przynajmniej połowie wykładów.</w:t>
            </w:r>
          </w:p>
        </w:tc>
      </w:tr>
      <w:tr w:rsidR="00571368" w:rsidRPr="00EE07E2" w14:paraId="0882B16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C7F9ED"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4CBD6FC" w14:textId="77777777" w:rsidR="00571368" w:rsidRPr="00EE07E2" w:rsidRDefault="00571368" w:rsidP="003516BE">
            <w:pPr>
              <w:jc w:val="both"/>
              <w:rPr>
                <w:rFonts w:cs="Times New Roman"/>
              </w:rPr>
            </w:pPr>
            <w:r w:rsidRPr="00EE07E2">
              <w:rPr>
                <w:rFonts w:cs="Times New Roman"/>
              </w:rPr>
              <w:t>Aktywność na zajęciach – 20 %</w:t>
            </w:r>
          </w:p>
          <w:p w14:paraId="3B034BE0" w14:textId="77777777" w:rsidR="00571368" w:rsidRPr="00EE07E2" w:rsidRDefault="00571368" w:rsidP="003516BE">
            <w:pPr>
              <w:jc w:val="both"/>
              <w:rPr>
                <w:rFonts w:cs="Times New Roman"/>
              </w:rPr>
            </w:pPr>
            <w:r w:rsidRPr="00EE07E2">
              <w:rPr>
                <w:rFonts w:cs="Times New Roman"/>
              </w:rPr>
              <w:t>Ocena z zaliczenia- 80 %</w:t>
            </w:r>
          </w:p>
        </w:tc>
      </w:tr>
      <w:tr w:rsidR="00571368" w:rsidRPr="00EE07E2" w14:paraId="31A89A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8DCC53D"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887828F" w14:textId="77777777" w:rsidR="00571368" w:rsidRPr="00EE07E2" w:rsidRDefault="164AD449" w:rsidP="003516BE">
            <w:pPr>
              <w:jc w:val="both"/>
              <w:rPr>
                <w:rFonts w:cs="Times New Roman"/>
              </w:rPr>
            </w:pPr>
            <w:r w:rsidRPr="00EE07E2">
              <w:rPr>
                <w:rFonts w:cs="Times New Roman"/>
              </w:rPr>
              <w:t>Student powinien wykazać się znajomością tematyki zajęć, na których był nieobecny w trakcie konsultacji prowadzącego zajęcia.</w:t>
            </w:r>
          </w:p>
        </w:tc>
      </w:tr>
      <w:tr w:rsidR="00571368" w:rsidRPr="00EE07E2" w14:paraId="153D667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2E2A06"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20F04F2" w14:textId="77777777" w:rsidR="00571368" w:rsidRPr="00EE07E2" w:rsidRDefault="00571368" w:rsidP="003516BE">
            <w:pPr>
              <w:jc w:val="both"/>
              <w:rPr>
                <w:rFonts w:cs="Times New Roman"/>
              </w:rPr>
            </w:pPr>
            <w:r w:rsidRPr="00EE07E2">
              <w:rPr>
                <w:rFonts w:cs="Times New Roman"/>
              </w:rPr>
              <w:t>Nie dotyczy.</w:t>
            </w:r>
          </w:p>
        </w:tc>
      </w:tr>
      <w:tr w:rsidR="00571368" w:rsidRPr="00EE07E2" w14:paraId="2B097C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8FF58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vMerge w:val="restart"/>
            <w:tcBorders>
              <w:top w:val="single" w:sz="4" w:space="0" w:color="auto"/>
              <w:left w:val="nil"/>
              <w:bottom w:val="single" w:sz="4" w:space="0" w:color="auto"/>
              <w:right w:val="single" w:sz="4" w:space="0" w:color="auto"/>
            </w:tcBorders>
          </w:tcPr>
          <w:p w14:paraId="00CB7C9D" w14:textId="77777777" w:rsidR="00571368" w:rsidRPr="00EE07E2" w:rsidRDefault="164AD449" w:rsidP="003516BE">
            <w:pPr>
              <w:pStyle w:val="Tekstpodstawowy"/>
              <w:tabs>
                <w:tab w:val="left" w:pos="756"/>
              </w:tabs>
            </w:pPr>
            <w:r w:rsidRPr="00EE07E2">
              <w:rPr>
                <w:color w:val="000000" w:themeColor="text1"/>
                <w:lang w:eastAsia="pl-PL"/>
              </w:rPr>
              <w:t>M. Taczanowski, Prawo żywnościowe (Wolters Kluwer) Warszawa 2017.</w:t>
            </w:r>
          </w:p>
          <w:p w14:paraId="19783F9F" w14:textId="77777777" w:rsidR="00571368" w:rsidRPr="00EE07E2" w:rsidRDefault="00571368" w:rsidP="003516BE">
            <w:pPr>
              <w:pStyle w:val="Tekstpodstawowy"/>
              <w:tabs>
                <w:tab w:val="left" w:pos="756"/>
              </w:tabs>
            </w:pPr>
            <w:r w:rsidRPr="00EE07E2">
              <w:t>Ustawa z 25.08.2006 r. o bezpieczeństwie żywności i żywienia (Dz. U. 20</w:t>
            </w:r>
            <w:r w:rsidR="008A0C8D" w:rsidRPr="00EE07E2">
              <w:t>23</w:t>
            </w:r>
            <w:r w:rsidRPr="00EE07E2">
              <w:t xml:space="preserve">, </w:t>
            </w:r>
            <w:r w:rsidR="008A0C8D" w:rsidRPr="00EE07E2">
              <w:t>1448</w:t>
            </w:r>
            <w:r w:rsidRPr="00EE07E2">
              <w:t>) oraz rozporządzenia wykonawcze i rozporządzenia unijne.</w:t>
            </w:r>
          </w:p>
          <w:p w14:paraId="352D6D29" w14:textId="77777777" w:rsidR="00571368" w:rsidRPr="00EE07E2" w:rsidRDefault="00571368" w:rsidP="003516BE">
            <w:pPr>
              <w:pStyle w:val="Tekstpodstawowy"/>
              <w:tabs>
                <w:tab w:val="left" w:pos="756"/>
              </w:tabs>
            </w:pPr>
            <w:r w:rsidRPr="00EE07E2">
              <w:t xml:space="preserve">A. </w:t>
            </w:r>
            <w:proofErr w:type="spellStart"/>
            <w:r w:rsidRPr="00EE07E2">
              <w:t>Szymecka</w:t>
            </w:r>
            <w:proofErr w:type="spellEnd"/>
            <w:r w:rsidRPr="00EE07E2">
              <w:t xml:space="preserve">- Wesołowska, Bezpieczeństwo żywności i żywienia- komentarz, </w:t>
            </w:r>
            <w:r w:rsidR="00F14B24" w:rsidRPr="00EE07E2">
              <w:rPr>
                <w:color w:val="000000"/>
                <w:lang w:eastAsia="pl-PL"/>
              </w:rPr>
              <w:t>Wolters Kluwer</w:t>
            </w:r>
            <w:r w:rsidRPr="00EE07E2">
              <w:rPr>
                <w:color w:val="000000"/>
                <w:lang w:eastAsia="pl-PL"/>
              </w:rPr>
              <w:t>, Warszawa 2013.</w:t>
            </w:r>
          </w:p>
          <w:p w14:paraId="2AC19E4B" w14:textId="77777777" w:rsidR="00571368" w:rsidRPr="00EE07E2" w:rsidRDefault="164AD449" w:rsidP="003516BE">
            <w:pPr>
              <w:pStyle w:val="Tekstpodstawowy"/>
            </w:pPr>
            <w:r w:rsidRPr="00EE07E2">
              <w:t xml:space="preserve">P. Wojciechowski, M. </w:t>
            </w:r>
            <w:proofErr w:type="spellStart"/>
            <w:r w:rsidRPr="00EE07E2">
              <w:t>Korzycka</w:t>
            </w:r>
            <w:proofErr w:type="spellEnd"/>
            <w:r w:rsidRPr="00EE07E2">
              <w:t xml:space="preserve">, System prawa żywnościowego </w:t>
            </w:r>
            <w:r w:rsidR="00F14B24" w:rsidRPr="00EE07E2">
              <w:rPr>
                <w:color w:val="000000" w:themeColor="text1"/>
                <w:lang w:eastAsia="pl-PL"/>
              </w:rPr>
              <w:t>Wolters Kluwer</w:t>
            </w:r>
            <w:r w:rsidRPr="00EE07E2">
              <w:rPr>
                <w:color w:val="000000" w:themeColor="text1"/>
                <w:lang w:eastAsia="pl-PL"/>
              </w:rPr>
              <w:t>, Warszawa 2017.</w:t>
            </w:r>
          </w:p>
          <w:p w14:paraId="60E25DA7" w14:textId="77777777" w:rsidR="00571368" w:rsidRPr="00EE07E2" w:rsidRDefault="00571368" w:rsidP="003516BE">
            <w:pPr>
              <w:pStyle w:val="Tekstpodstawowy"/>
            </w:pPr>
            <w:r w:rsidRPr="00EE07E2">
              <w:t xml:space="preserve">A. </w:t>
            </w:r>
            <w:proofErr w:type="spellStart"/>
            <w:r w:rsidRPr="00EE07E2">
              <w:t>Szymecka-Wesołowska</w:t>
            </w:r>
            <w:proofErr w:type="spellEnd"/>
            <w:r w:rsidRPr="00EE07E2">
              <w:t>, Oświadczenia żywieniowe i zdrowotne w oznakowaniu, prezentacji</w:t>
            </w:r>
            <w:r w:rsidR="00F14B24" w:rsidRPr="00EE07E2">
              <w:t>,</w:t>
            </w:r>
            <w:r w:rsidRPr="00EE07E2">
              <w:t xml:space="preserve"> reklamie żywności-komentarz, </w:t>
            </w:r>
            <w:r w:rsidR="00F14B24" w:rsidRPr="00EE07E2">
              <w:rPr>
                <w:color w:val="000000"/>
                <w:lang w:eastAsia="pl-PL"/>
              </w:rPr>
              <w:t>Wolters Kluwer</w:t>
            </w:r>
            <w:r w:rsidRPr="00EE07E2">
              <w:rPr>
                <w:color w:val="000000"/>
                <w:lang w:eastAsia="pl-PL"/>
              </w:rPr>
              <w:t>, Warszawa 2015.</w:t>
            </w:r>
          </w:p>
          <w:p w14:paraId="672FACEA" w14:textId="77777777" w:rsidR="00571368" w:rsidRPr="00EE07E2" w:rsidRDefault="00571368" w:rsidP="003516BE">
            <w:pPr>
              <w:pStyle w:val="Tekstpodstawowy"/>
              <w:ind w:left="742"/>
            </w:pPr>
          </w:p>
        </w:tc>
      </w:tr>
      <w:tr w:rsidR="00571368" w:rsidRPr="00EE07E2" w14:paraId="1BED6F3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E8DFE8" w14:textId="77777777" w:rsidR="00571368" w:rsidRPr="00EE07E2" w:rsidRDefault="00571368" w:rsidP="003516BE">
            <w:pPr>
              <w:autoSpaceDE w:val="0"/>
              <w:autoSpaceDN w:val="0"/>
              <w:adjustRightInd w:val="0"/>
              <w:rPr>
                <w:rFonts w:cs="Times New Roman"/>
                <w:b/>
              </w:rPr>
            </w:pPr>
          </w:p>
        </w:tc>
        <w:tc>
          <w:tcPr>
            <w:tcW w:w="3369" w:type="pct"/>
            <w:vMerge/>
          </w:tcPr>
          <w:p w14:paraId="71E2914F" w14:textId="77777777" w:rsidR="00571368" w:rsidRPr="00EE07E2" w:rsidRDefault="00571368" w:rsidP="003516BE">
            <w:pPr>
              <w:pStyle w:val="Tekstpodstawowy"/>
              <w:ind w:left="742"/>
            </w:pPr>
          </w:p>
        </w:tc>
      </w:tr>
    </w:tbl>
    <w:p w14:paraId="7ED0AA5B" w14:textId="77777777" w:rsidR="00571368" w:rsidRPr="00EE07E2" w:rsidRDefault="00571368" w:rsidP="00571368">
      <w:pPr>
        <w:rPr>
          <w:rFonts w:cs="Times New Roman"/>
          <w:b/>
        </w:rPr>
      </w:pPr>
    </w:p>
    <w:p w14:paraId="26245E4B" w14:textId="77777777" w:rsidR="00571368" w:rsidRPr="00EE07E2" w:rsidRDefault="00571368" w:rsidP="00571368">
      <w:pPr>
        <w:autoSpaceDE w:val="0"/>
        <w:autoSpaceDN w:val="0"/>
        <w:adjustRightInd w:val="0"/>
        <w:jc w:val="both"/>
        <w:rPr>
          <w:rFonts w:eastAsia="Batang" w:cs="Times New Roman"/>
          <w:b/>
        </w:rPr>
      </w:pPr>
    </w:p>
    <w:p w14:paraId="5C423930" w14:textId="77777777" w:rsidR="00571368" w:rsidRPr="00EE07E2" w:rsidRDefault="00571368" w:rsidP="00571368">
      <w:pPr>
        <w:rPr>
          <w:rFonts w:cs="Times New Roman"/>
          <w:b/>
          <w:bCs/>
          <w:lang w:eastAsia="pl-PL"/>
        </w:rPr>
      </w:pPr>
      <w:r w:rsidRPr="00EE07E2">
        <w:rPr>
          <w:rFonts w:cs="Times New Roman"/>
        </w:rPr>
        <w:br w:type="page"/>
      </w:r>
    </w:p>
    <w:p w14:paraId="7398CD63" w14:textId="77777777" w:rsidR="004D47B9" w:rsidRPr="00EE07E2" w:rsidRDefault="004D47B9" w:rsidP="00C02835">
      <w:pPr>
        <w:pStyle w:val="Nagwek2"/>
        <w:rPr>
          <w:rFonts w:ascii="Times New Roman" w:hAnsi="Times New Roman" w:cs="Times New Roman"/>
          <w:sz w:val="24"/>
          <w:szCs w:val="24"/>
        </w:rPr>
      </w:pPr>
      <w:bookmarkStart w:id="261" w:name="_Toc136980714"/>
      <w:bookmarkStart w:id="262" w:name="_Toc167793259"/>
      <w:bookmarkStart w:id="263" w:name="_Toc54544880"/>
      <w:r w:rsidRPr="00EE07E2">
        <w:rPr>
          <w:rFonts w:ascii="Times New Roman" w:hAnsi="Times New Roman" w:cs="Times New Roman"/>
          <w:noProof/>
          <w:sz w:val="24"/>
          <w:szCs w:val="24"/>
          <w:lang w:eastAsia="pl-PL" w:bidi="ar-SA"/>
        </w:rPr>
        <w:lastRenderedPageBreak/>
        <w:drawing>
          <wp:inline distT="0" distB="0" distL="0" distR="0" wp14:anchorId="5DD827D7" wp14:editId="487D5811">
            <wp:extent cx="2288603" cy="514350"/>
            <wp:effectExtent l="19050" t="0" r="0" b="0"/>
            <wp:docPr id="3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1"/>
      <w:bookmarkEnd w:id="262"/>
    </w:p>
    <w:p w14:paraId="480C3ED5" w14:textId="77777777" w:rsidR="00571368" w:rsidRPr="00EE07E2" w:rsidRDefault="00571368" w:rsidP="00C02835">
      <w:pPr>
        <w:pStyle w:val="Nagwek2"/>
        <w:rPr>
          <w:rFonts w:ascii="Times New Roman" w:hAnsi="Times New Roman" w:cs="Times New Roman"/>
          <w:sz w:val="24"/>
          <w:szCs w:val="24"/>
        </w:rPr>
      </w:pPr>
      <w:bookmarkStart w:id="264" w:name="_Toc228884078"/>
      <w:r w:rsidRPr="00EE07E2">
        <w:rPr>
          <w:rFonts w:ascii="Times New Roman" w:hAnsi="Times New Roman" w:cs="Times New Roman"/>
          <w:sz w:val="24"/>
          <w:szCs w:val="24"/>
        </w:rPr>
        <w:t>C3. Metody badań i ocena jakościowa surowców i produktów zielarskich</w:t>
      </w:r>
      <w:bookmarkEnd w:id="263"/>
      <w:bookmarkEnd w:id="264"/>
    </w:p>
    <w:p w14:paraId="18D35290"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4AD9173" w14:textId="77777777" w:rsidTr="003516BE">
        <w:trPr>
          <w:trHeight w:val="397"/>
        </w:trPr>
        <w:tc>
          <w:tcPr>
            <w:tcW w:w="2977" w:type="dxa"/>
            <w:shd w:val="clear" w:color="auto" w:fill="D9D9D9"/>
          </w:tcPr>
          <w:p w14:paraId="7E132857" w14:textId="77777777" w:rsidR="00571368" w:rsidRPr="00EE07E2" w:rsidRDefault="00571368" w:rsidP="003516BE">
            <w:pPr>
              <w:rPr>
                <w:rFonts w:cs="Times New Roman"/>
                <w:b/>
              </w:rPr>
            </w:pPr>
            <w:r w:rsidRPr="00EE07E2">
              <w:rPr>
                <w:rFonts w:cs="Times New Roman"/>
                <w:b/>
              </w:rPr>
              <w:t xml:space="preserve">Nazwa przedmiotu i kod </w:t>
            </w:r>
          </w:p>
          <w:p w14:paraId="3FFF7D21"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77027A4" w14:textId="77777777" w:rsidR="00571368" w:rsidRPr="00EE07E2" w:rsidRDefault="00571368" w:rsidP="003516BE">
            <w:pPr>
              <w:spacing w:before="60"/>
              <w:jc w:val="both"/>
              <w:rPr>
                <w:rFonts w:cs="Times New Roman"/>
                <w:b/>
              </w:rPr>
            </w:pPr>
            <w:r w:rsidRPr="00EE07E2">
              <w:rPr>
                <w:rFonts w:cs="Times New Roman"/>
                <w:b/>
              </w:rPr>
              <w:t>Metody badań i ocena jakościowa surowców i produktów zielarskich, C3</w:t>
            </w:r>
          </w:p>
        </w:tc>
      </w:tr>
      <w:tr w:rsidR="00571368" w:rsidRPr="00EE07E2" w14:paraId="6E1CAAD5" w14:textId="77777777" w:rsidTr="003516BE">
        <w:trPr>
          <w:trHeight w:val="397"/>
        </w:trPr>
        <w:tc>
          <w:tcPr>
            <w:tcW w:w="2977" w:type="dxa"/>
            <w:shd w:val="clear" w:color="auto" w:fill="D9D9D9"/>
            <w:vAlign w:val="center"/>
          </w:tcPr>
          <w:p w14:paraId="01B1BE93"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AE8C00E" w14:textId="77777777" w:rsidR="00571368" w:rsidRPr="00EE07E2" w:rsidRDefault="00571368" w:rsidP="003516BE">
            <w:pPr>
              <w:spacing w:before="60" w:after="60"/>
              <w:rPr>
                <w:rFonts w:cs="Times New Roman"/>
                <w:lang w:val="en-US"/>
              </w:rPr>
            </w:pPr>
            <w:r w:rsidRPr="00EE07E2">
              <w:rPr>
                <w:rFonts w:cs="Times New Roman"/>
                <w:lang w:val="en-US"/>
              </w:rPr>
              <w:t>Research methods and qualitative assessment of raw materials and herbal products</w:t>
            </w:r>
          </w:p>
        </w:tc>
      </w:tr>
      <w:tr w:rsidR="00571368" w:rsidRPr="00EE07E2" w14:paraId="581EE8A2" w14:textId="77777777" w:rsidTr="003516BE">
        <w:trPr>
          <w:trHeight w:val="397"/>
        </w:trPr>
        <w:tc>
          <w:tcPr>
            <w:tcW w:w="2977" w:type="dxa"/>
            <w:shd w:val="clear" w:color="auto" w:fill="D9D9D9"/>
            <w:vAlign w:val="center"/>
          </w:tcPr>
          <w:p w14:paraId="5CD2A4B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806CE24"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BA4145A" w14:textId="77777777" w:rsidTr="003516BE">
        <w:trPr>
          <w:trHeight w:val="397"/>
        </w:trPr>
        <w:tc>
          <w:tcPr>
            <w:tcW w:w="2977" w:type="dxa"/>
            <w:shd w:val="clear" w:color="auto" w:fill="D9D9D9"/>
            <w:vAlign w:val="center"/>
          </w:tcPr>
          <w:p w14:paraId="34CF797A"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16740302"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050A67EA" w14:textId="77777777" w:rsidTr="003516BE">
        <w:trPr>
          <w:trHeight w:val="397"/>
        </w:trPr>
        <w:tc>
          <w:tcPr>
            <w:tcW w:w="2977" w:type="dxa"/>
            <w:shd w:val="clear" w:color="auto" w:fill="D9D9D9"/>
            <w:vAlign w:val="center"/>
          </w:tcPr>
          <w:p w14:paraId="60ADBC7A"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042470DC"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AA30674" w14:textId="77777777" w:rsidTr="003516BE">
        <w:trPr>
          <w:trHeight w:val="397"/>
        </w:trPr>
        <w:tc>
          <w:tcPr>
            <w:tcW w:w="2977" w:type="dxa"/>
            <w:shd w:val="clear" w:color="auto" w:fill="D9D9D9"/>
            <w:vAlign w:val="center"/>
          </w:tcPr>
          <w:p w14:paraId="7B413420"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F79B1B4" w14:textId="77777777" w:rsidR="00571368" w:rsidRPr="00EE07E2" w:rsidRDefault="00571368" w:rsidP="003516BE">
            <w:pPr>
              <w:spacing w:before="60" w:after="60"/>
              <w:rPr>
                <w:rFonts w:cs="Times New Roman"/>
              </w:rPr>
            </w:pPr>
            <w:r w:rsidRPr="00EE07E2">
              <w:rPr>
                <w:rFonts w:cs="Times New Roman"/>
              </w:rPr>
              <w:t>studia stacjonarne</w:t>
            </w:r>
          </w:p>
        </w:tc>
      </w:tr>
      <w:tr w:rsidR="00571368" w:rsidRPr="00EE07E2" w14:paraId="22A02F14" w14:textId="77777777" w:rsidTr="003516BE">
        <w:trPr>
          <w:trHeight w:val="397"/>
        </w:trPr>
        <w:tc>
          <w:tcPr>
            <w:tcW w:w="2977" w:type="dxa"/>
            <w:shd w:val="clear" w:color="auto" w:fill="D9D9D9"/>
            <w:vAlign w:val="center"/>
          </w:tcPr>
          <w:p w14:paraId="6B3B7597"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31B1FCF" w14:textId="77777777" w:rsidR="00571368" w:rsidRPr="00EE07E2" w:rsidRDefault="00964AF5" w:rsidP="003516BE">
            <w:pPr>
              <w:spacing w:before="60" w:after="60"/>
              <w:rPr>
                <w:rFonts w:cs="Times New Roman"/>
              </w:rPr>
            </w:pPr>
            <w:r w:rsidRPr="00EE07E2">
              <w:rPr>
                <w:rFonts w:cs="Times New Roman"/>
              </w:rPr>
              <w:t>6</w:t>
            </w:r>
            <w:r w:rsidR="00571368" w:rsidRPr="00EE07E2">
              <w:rPr>
                <w:rFonts w:cs="Times New Roman"/>
              </w:rPr>
              <w:t xml:space="preserve"> ECTS</w:t>
            </w:r>
          </w:p>
        </w:tc>
      </w:tr>
      <w:tr w:rsidR="00571368" w:rsidRPr="00EE07E2" w14:paraId="62023926" w14:textId="77777777" w:rsidTr="003516BE">
        <w:trPr>
          <w:trHeight w:val="397"/>
        </w:trPr>
        <w:tc>
          <w:tcPr>
            <w:tcW w:w="2977" w:type="dxa"/>
            <w:shd w:val="clear" w:color="auto" w:fill="D9D9D9"/>
            <w:vAlign w:val="center"/>
          </w:tcPr>
          <w:p w14:paraId="763AD4CD"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A02A1B3"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7BB7664C" w14:textId="77777777" w:rsidTr="003516BE">
        <w:trPr>
          <w:trHeight w:val="397"/>
        </w:trPr>
        <w:tc>
          <w:tcPr>
            <w:tcW w:w="2977" w:type="dxa"/>
            <w:shd w:val="clear" w:color="auto" w:fill="D9D9D9"/>
            <w:vAlign w:val="center"/>
          </w:tcPr>
          <w:p w14:paraId="0A5760F1"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52EB3DF"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CEF7E4E" w14:textId="77777777" w:rsidTr="003516BE">
        <w:trPr>
          <w:trHeight w:val="397"/>
        </w:trPr>
        <w:tc>
          <w:tcPr>
            <w:tcW w:w="2977" w:type="dxa"/>
            <w:shd w:val="clear" w:color="auto" w:fill="D9D9D9"/>
            <w:vAlign w:val="center"/>
          </w:tcPr>
          <w:p w14:paraId="45DC6E37"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47D1085" w14:textId="77777777" w:rsidR="00571368" w:rsidRPr="00EE07E2" w:rsidRDefault="00571368" w:rsidP="003516BE">
            <w:pPr>
              <w:spacing w:before="60" w:after="60"/>
              <w:rPr>
                <w:rFonts w:cs="Times New Roman"/>
              </w:rPr>
            </w:pPr>
            <w:r w:rsidRPr="00EE07E2">
              <w:rPr>
                <w:rFonts w:cs="Times New Roman"/>
              </w:rPr>
              <w:t>3,4</w:t>
            </w:r>
          </w:p>
        </w:tc>
      </w:tr>
      <w:tr w:rsidR="00571368" w:rsidRPr="00EE07E2" w14:paraId="0CDA5E6E" w14:textId="77777777" w:rsidTr="003516BE">
        <w:trPr>
          <w:trHeight w:val="397"/>
        </w:trPr>
        <w:tc>
          <w:tcPr>
            <w:tcW w:w="2977" w:type="dxa"/>
            <w:shd w:val="clear" w:color="auto" w:fill="D9D9D9"/>
            <w:vAlign w:val="center"/>
          </w:tcPr>
          <w:p w14:paraId="4ACD54D2"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423BD800" w14:textId="2F9DD1D2" w:rsidR="00571368" w:rsidRPr="00EE07E2" w:rsidRDefault="00192376" w:rsidP="00A1694E">
            <w:pPr>
              <w:spacing w:before="60" w:after="60"/>
              <w:rPr>
                <w:rFonts w:cs="Times New Roman"/>
              </w:rPr>
            </w:pPr>
            <w:r w:rsidRPr="00EE07E2">
              <w:rPr>
                <w:rFonts w:cs="Times New Roman"/>
              </w:rPr>
              <w:t xml:space="preserve">dr hab. Paweł </w:t>
            </w:r>
            <w:proofErr w:type="spellStart"/>
            <w:r w:rsidRPr="00EE07E2">
              <w:rPr>
                <w:rFonts w:cs="Times New Roman"/>
              </w:rPr>
              <w:t>Siudem</w:t>
            </w:r>
            <w:proofErr w:type="spellEnd"/>
            <w:r w:rsidRPr="00EE07E2">
              <w:rPr>
                <w:rFonts w:cs="Times New Roman"/>
              </w:rPr>
              <w:t>, prof. PANS</w:t>
            </w:r>
          </w:p>
        </w:tc>
      </w:tr>
    </w:tbl>
    <w:p w14:paraId="3065610D"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58AA6EDD" w14:textId="77777777" w:rsidTr="003516BE">
        <w:tc>
          <w:tcPr>
            <w:tcW w:w="9180" w:type="dxa"/>
            <w:gridSpan w:val="8"/>
            <w:tcBorders>
              <w:bottom w:val="single" w:sz="4" w:space="0" w:color="auto"/>
            </w:tcBorders>
            <w:shd w:val="clear" w:color="auto" w:fill="D9D9D9"/>
          </w:tcPr>
          <w:p w14:paraId="3C490750"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1D18554" w14:textId="77777777" w:rsidTr="003516BE">
        <w:tc>
          <w:tcPr>
            <w:tcW w:w="9180" w:type="dxa"/>
            <w:gridSpan w:val="8"/>
            <w:tcBorders>
              <w:bottom w:val="single" w:sz="4" w:space="0" w:color="auto"/>
            </w:tcBorders>
          </w:tcPr>
          <w:p w14:paraId="1D6BF638" w14:textId="77777777" w:rsidR="00571368" w:rsidRPr="00EE07E2" w:rsidRDefault="00571368" w:rsidP="003516BE">
            <w:pPr>
              <w:spacing w:before="60" w:after="60"/>
              <w:jc w:val="both"/>
              <w:rPr>
                <w:rFonts w:cs="Times New Roman"/>
              </w:rPr>
            </w:pPr>
            <w:r w:rsidRPr="00EE07E2">
              <w:rPr>
                <w:rFonts w:cs="Times New Roman"/>
              </w:rPr>
              <w:t>Charakterystyka surowców i produktów zielarskich. Badania i analiza ilościowa produktów i surowców zielarskich. Obsługa standardowej aparatury, dobór odpowiednich metod do badań produktów i surowców zielarskich, podstawowe procedury badawcze.</w:t>
            </w:r>
          </w:p>
        </w:tc>
      </w:tr>
      <w:tr w:rsidR="00571368" w:rsidRPr="00EE07E2" w14:paraId="702778B6" w14:textId="77777777" w:rsidTr="003516BE">
        <w:tc>
          <w:tcPr>
            <w:tcW w:w="2977" w:type="dxa"/>
            <w:gridSpan w:val="2"/>
            <w:tcBorders>
              <w:bottom w:val="single" w:sz="4" w:space="0" w:color="auto"/>
              <w:right w:val="nil"/>
            </w:tcBorders>
            <w:shd w:val="clear" w:color="auto" w:fill="D9D9D9"/>
          </w:tcPr>
          <w:p w14:paraId="6DF4D030"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3E3B81F" w14:textId="77777777" w:rsidR="00571368" w:rsidRPr="00EE07E2" w:rsidRDefault="00571368" w:rsidP="003516BE">
            <w:pPr>
              <w:spacing w:before="60" w:after="60"/>
              <w:rPr>
                <w:rFonts w:cs="Times New Roman"/>
              </w:rPr>
            </w:pPr>
            <w:r w:rsidRPr="00EE07E2">
              <w:rPr>
                <w:rFonts w:cs="Times New Roman"/>
              </w:rPr>
              <w:t>s. stacjonarne – semestr III wykłady 15 h, ćw. laboratoryjne 30h</w:t>
            </w:r>
          </w:p>
          <w:p w14:paraId="321B72AD" w14:textId="77777777" w:rsidR="00571368" w:rsidRPr="00EE07E2" w:rsidRDefault="00571368" w:rsidP="003516BE">
            <w:pPr>
              <w:spacing w:before="60" w:after="60"/>
              <w:rPr>
                <w:rFonts w:cs="Times New Roman"/>
              </w:rPr>
            </w:pPr>
            <w:r w:rsidRPr="00EE07E2">
              <w:rPr>
                <w:rFonts w:cs="Times New Roman"/>
              </w:rPr>
              <w:t>semestr IV wykłady 15 h, ćw. laboratoryjne 30 h</w:t>
            </w:r>
          </w:p>
          <w:p w14:paraId="620B2286" w14:textId="77777777" w:rsidR="00571368" w:rsidRPr="00EE07E2" w:rsidRDefault="00571368" w:rsidP="003516BE">
            <w:pPr>
              <w:spacing w:before="60" w:after="60"/>
              <w:rPr>
                <w:rFonts w:cs="Times New Roman"/>
              </w:rPr>
            </w:pPr>
            <w:r w:rsidRPr="00EE07E2">
              <w:rPr>
                <w:rFonts w:cs="Times New Roman"/>
              </w:rPr>
              <w:t>s. niestacjonarne - semestr III wykłady 8 h, ćw. laboratoryjne 15 h</w:t>
            </w:r>
          </w:p>
          <w:p w14:paraId="60385A0D" w14:textId="77777777" w:rsidR="00571368" w:rsidRPr="00EE07E2" w:rsidRDefault="00571368" w:rsidP="003516BE">
            <w:pPr>
              <w:spacing w:before="60" w:after="60"/>
              <w:rPr>
                <w:rFonts w:cs="Times New Roman"/>
              </w:rPr>
            </w:pPr>
            <w:r w:rsidRPr="00EE07E2">
              <w:rPr>
                <w:rFonts w:cs="Times New Roman"/>
              </w:rPr>
              <w:t>semestr IV wykłady 8 h, ćw. laboratoryjne 15 h</w:t>
            </w:r>
          </w:p>
          <w:p w14:paraId="6CE389B9" w14:textId="77777777" w:rsidR="00571368" w:rsidRPr="00EE07E2" w:rsidRDefault="00571368" w:rsidP="003516BE">
            <w:pPr>
              <w:spacing w:before="60" w:after="60"/>
              <w:rPr>
                <w:rFonts w:cs="Times New Roman"/>
              </w:rPr>
            </w:pPr>
          </w:p>
        </w:tc>
      </w:tr>
      <w:tr w:rsidR="00571368" w:rsidRPr="00EE07E2" w14:paraId="2D9CC292" w14:textId="77777777" w:rsidTr="003516BE">
        <w:tc>
          <w:tcPr>
            <w:tcW w:w="9180" w:type="dxa"/>
            <w:gridSpan w:val="8"/>
            <w:tcBorders>
              <w:top w:val="single" w:sz="4" w:space="0" w:color="auto"/>
              <w:bottom w:val="single" w:sz="4" w:space="0" w:color="auto"/>
            </w:tcBorders>
            <w:shd w:val="clear" w:color="auto" w:fill="D9D9D9"/>
          </w:tcPr>
          <w:p w14:paraId="354EDDB9"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0E7611C"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71E13600"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67E18B7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2B062F8"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3D19EE8"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BCA09D1"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74B54468" w14:textId="77777777" w:rsidTr="003516BE">
        <w:tc>
          <w:tcPr>
            <w:tcW w:w="1134" w:type="dxa"/>
            <w:tcBorders>
              <w:top w:val="single" w:sz="8" w:space="0" w:color="auto"/>
              <w:bottom w:val="single" w:sz="8" w:space="0" w:color="auto"/>
              <w:right w:val="single" w:sz="4" w:space="0" w:color="auto"/>
            </w:tcBorders>
            <w:shd w:val="clear" w:color="auto" w:fill="FFFFFF"/>
          </w:tcPr>
          <w:p w14:paraId="47851BE7" w14:textId="77777777" w:rsidR="00571368" w:rsidRPr="00EE07E2" w:rsidRDefault="00571368" w:rsidP="003516BE">
            <w:pPr>
              <w:spacing w:before="60" w:after="60"/>
              <w:rPr>
                <w:rFonts w:cs="Times New Roman"/>
                <w:b/>
                <w:bCs/>
              </w:rPr>
            </w:pPr>
            <w:r w:rsidRPr="00EE07E2">
              <w:rPr>
                <w:rFonts w:cs="Times New Roman"/>
              </w:rPr>
              <w:t>C3_W01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88C579E" w14:textId="77777777" w:rsidR="00571368" w:rsidRPr="00EE07E2" w:rsidRDefault="00571368" w:rsidP="003516BE">
            <w:pPr>
              <w:spacing w:before="60" w:after="60"/>
              <w:jc w:val="both"/>
              <w:rPr>
                <w:rFonts w:cs="Times New Roman"/>
              </w:rPr>
            </w:pPr>
            <w:r w:rsidRPr="00EE07E2">
              <w:rPr>
                <w:rFonts w:cs="Times New Roman"/>
              </w:rPr>
              <w:t xml:space="preserve">Zna podstawową wiedzę z zakresu stosowanych metod wizualizacji i różnych metod analitycznych. Ma </w:t>
            </w:r>
            <w:r w:rsidRPr="00EE07E2">
              <w:rPr>
                <w:rFonts w:cs="Times New Roman"/>
              </w:rPr>
              <w:lastRenderedPageBreak/>
              <w:t xml:space="preserve">wiedzę w zakresie przydatności poszczególnych metod w analizie fitochemicznej.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B0A2084" w14:textId="77777777" w:rsidR="00571368" w:rsidRPr="00EE07E2" w:rsidRDefault="00571368" w:rsidP="003516BE">
            <w:pPr>
              <w:jc w:val="both"/>
              <w:rPr>
                <w:rFonts w:cs="Times New Roman"/>
              </w:rPr>
            </w:pPr>
            <w:r w:rsidRPr="00EE07E2">
              <w:rPr>
                <w:rFonts w:cs="Times New Roman"/>
              </w:rPr>
              <w:lastRenderedPageBreak/>
              <w:t>K_W01</w:t>
            </w:r>
          </w:p>
          <w:p w14:paraId="6E8E32CE" w14:textId="77777777" w:rsidR="00571368" w:rsidRPr="00EE07E2" w:rsidRDefault="00571368" w:rsidP="003516BE">
            <w:pPr>
              <w:jc w:val="both"/>
              <w:rPr>
                <w:rFonts w:cs="Times New Roman"/>
              </w:rPr>
            </w:pPr>
            <w:r w:rsidRPr="00EE07E2">
              <w:rPr>
                <w:rFonts w:cs="Times New Roman"/>
              </w:rPr>
              <w:t>K_W03</w:t>
            </w:r>
          </w:p>
          <w:p w14:paraId="603FF448" w14:textId="77777777" w:rsidR="00571368" w:rsidRPr="00EE07E2" w:rsidRDefault="00571368" w:rsidP="003516BE">
            <w:pPr>
              <w:spacing w:before="60" w:after="60"/>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108B5A48"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4D1333C1" w14:textId="77777777" w:rsidR="00571368" w:rsidRPr="00EE07E2" w:rsidRDefault="00571368" w:rsidP="003516BE">
            <w:pPr>
              <w:spacing w:before="60" w:after="60"/>
              <w:rPr>
                <w:rFonts w:cs="Times New Roman"/>
              </w:rPr>
            </w:pPr>
            <w:r w:rsidRPr="00EE07E2">
              <w:rPr>
                <w:rFonts w:cs="Times New Roman"/>
              </w:rPr>
              <w:t xml:space="preserve">pisemny egzamin w warunkach </w:t>
            </w:r>
            <w:r w:rsidRPr="00EE07E2">
              <w:rPr>
                <w:rFonts w:cs="Times New Roman"/>
              </w:rPr>
              <w:lastRenderedPageBreak/>
              <w:t>ograniczonego czasu</w:t>
            </w:r>
          </w:p>
        </w:tc>
      </w:tr>
      <w:tr w:rsidR="00571368" w:rsidRPr="00EE07E2" w14:paraId="579AB375" w14:textId="77777777" w:rsidTr="003516BE">
        <w:tc>
          <w:tcPr>
            <w:tcW w:w="1134" w:type="dxa"/>
            <w:tcBorders>
              <w:top w:val="single" w:sz="8" w:space="0" w:color="auto"/>
              <w:bottom w:val="single" w:sz="8" w:space="0" w:color="auto"/>
              <w:right w:val="single" w:sz="4" w:space="0" w:color="auto"/>
            </w:tcBorders>
            <w:shd w:val="clear" w:color="auto" w:fill="FFFFFF"/>
          </w:tcPr>
          <w:p w14:paraId="690E4D0E" w14:textId="77777777" w:rsidR="00571368" w:rsidRPr="00EE07E2" w:rsidRDefault="00571368" w:rsidP="003516BE">
            <w:pPr>
              <w:spacing w:before="60" w:after="60"/>
              <w:rPr>
                <w:rFonts w:cs="Times New Roman"/>
                <w:b/>
                <w:bCs/>
              </w:rPr>
            </w:pPr>
            <w:r w:rsidRPr="00EE07E2">
              <w:rPr>
                <w:rFonts w:cs="Times New Roman"/>
              </w:rPr>
              <w:lastRenderedPageBreak/>
              <w:t>C3_W02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4AEF4EA" w14:textId="77777777" w:rsidR="00571368" w:rsidRPr="00EE07E2" w:rsidRDefault="00571368" w:rsidP="003516BE">
            <w:pPr>
              <w:spacing w:before="60" w:after="60"/>
              <w:jc w:val="both"/>
              <w:rPr>
                <w:rFonts w:cs="Times New Roman"/>
              </w:rPr>
            </w:pPr>
            <w:r w:rsidRPr="00EE07E2">
              <w:rPr>
                <w:rFonts w:cs="Times New Roman"/>
              </w:rPr>
              <w:t>Zna metody przetwarzania i ich wpływ na jakość surowca. Zna metody badawcze w zastosowaniu do detekcji zanieczyszczeń mikrobiologicznych i środowiskowych.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6F6A541" w14:textId="77777777" w:rsidR="00571368" w:rsidRPr="00EE07E2" w:rsidRDefault="00571368" w:rsidP="003516BE">
            <w:pPr>
              <w:jc w:val="both"/>
              <w:rPr>
                <w:rFonts w:cs="Times New Roman"/>
              </w:rPr>
            </w:pPr>
            <w:r w:rsidRPr="00EE07E2">
              <w:rPr>
                <w:rFonts w:cs="Times New Roman"/>
              </w:rPr>
              <w:t>K_W01</w:t>
            </w:r>
          </w:p>
          <w:p w14:paraId="5F2E65D5" w14:textId="77777777" w:rsidR="00571368" w:rsidRPr="00EE07E2" w:rsidRDefault="00571368" w:rsidP="003516BE">
            <w:pPr>
              <w:jc w:val="both"/>
              <w:rPr>
                <w:rFonts w:cs="Times New Roman"/>
              </w:rPr>
            </w:pPr>
            <w:r w:rsidRPr="00EE07E2">
              <w:rPr>
                <w:rFonts w:cs="Times New Roman"/>
              </w:rPr>
              <w:t>K_W03</w:t>
            </w:r>
          </w:p>
          <w:p w14:paraId="12059790" w14:textId="77777777" w:rsidR="00571368" w:rsidRPr="00EE07E2" w:rsidRDefault="00571368" w:rsidP="003516BE">
            <w:pPr>
              <w:jc w:val="both"/>
              <w:rPr>
                <w:rFonts w:cs="Times New Roman"/>
              </w:rPr>
            </w:pPr>
            <w:r w:rsidRPr="00EE07E2">
              <w:rPr>
                <w:rFonts w:cs="Times New Roman"/>
              </w:rPr>
              <w:t>K_W06</w:t>
            </w:r>
          </w:p>
          <w:p w14:paraId="7B943A76" w14:textId="77777777" w:rsidR="00571368" w:rsidRPr="00EE07E2" w:rsidRDefault="00571368" w:rsidP="003516BE">
            <w:pPr>
              <w:jc w:val="both"/>
              <w:rPr>
                <w:rFonts w:cs="Times New Roman"/>
              </w:rPr>
            </w:pPr>
            <w:r w:rsidRPr="00EE07E2">
              <w:rPr>
                <w:rFonts w:cs="Times New Roman"/>
              </w:rPr>
              <w:t>K_W07</w:t>
            </w:r>
          </w:p>
          <w:p w14:paraId="0093C831" w14:textId="77777777" w:rsidR="00571368" w:rsidRPr="00EE07E2" w:rsidRDefault="00571368" w:rsidP="003516BE">
            <w:pPr>
              <w:jc w:val="both"/>
              <w:rPr>
                <w:rFonts w:cs="Times New Roman"/>
              </w:rPr>
            </w:pPr>
            <w:r w:rsidRPr="00EE07E2">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4073B513"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31F6795D" w14:textId="77777777" w:rsidR="00571368" w:rsidRPr="00EE07E2" w:rsidRDefault="00571368" w:rsidP="003516BE">
            <w:pPr>
              <w:spacing w:before="60" w:after="60"/>
              <w:rPr>
                <w:rFonts w:cs="Times New Roman"/>
              </w:rPr>
            </w:pPr>
            <w:r w:rsidRPr="00EE07E2">
              <w:rPr>
                <w:rFonts w:cs="Times New Roman"/>
              </w:rPr>
              <w:t>pisemny egzamin w warunkach ograniczonego czasu</w:t>
            </w:r>
          </w:p>
        </w:tc>
      </w:tr>
      <w:tr w:rsidR="00571368" w:rsidRPr="00EE07E2" w14:paraId="6C2A8C8B" w14:textId="77777777" w:rsidTr="003516BE">
        <w:tc>
          <w:tcPr>
            <w:tcW w:w="1134" w:type="dxa"/>
            <w:tcBorders>
              <w:top w:val="single" w:sz="8" w:space="0" w:color="auto"/>
              <w:bottom w:val="single" w:sz="8" w:space="0" w:color="auto"/>
              <w:right w:val="single" w:sz="4" w:space="0" w:color="auto"/>
            </w:tcBorders>
            <w:shd w:val="clear" w:color="auto" w:fill="FFFFFF"/>
          </w:tcPr>
          <w:p w14:paraId="64E38511" w14:textId="77777777" w:rsidR="00571368" w:rsidRPr="00EE07E2" w:rsidRDefault="00571368" w:rsidP="003516BE">
            <w:pPr>
              <w:spacing w:before="60" w:after="60"/>
              <w:rPr>
                <w:rFonts w:cs="Times New Roman"/>
                <w:b/>
                <w:bCs/>
              </w:rPr>
            </w:pPr>
            <w:r w:rsidRPr="00EE07E2">
              <w:rPr>
                <w:rFonts w:cs="Times New Roman"/>
              </w:rPr>
              <w:t>C3_U01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774B6CB" w14:textId="77777777" w:rsidR="00571368" w:rsidRPr="00EE07E2" w:rsidRDefault="00571368" w:rsidP="003516BE">
            <w:pPr>
              <w:spacing w:before="60" w:after="60"/>
              <w:jc w:val="both"/>
              <w:rPr>
                <w:rFonts w:cs="Times New Roman"/>
              </w:rPr>
            </w:pPr>
            <w:r w:rsidRPr="00EE07E2">
              <w:rPr>
                <w:rFonts w:cs="Times New Roman"/>
              </w:rPr>
              <w:t xml:space="preserve">Potrafi zastosować podstawowe procedury: suszenie, ekstrakcja, destylacja. Potrafi dobrać rozpuszczalniki.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954684" w14:textId="77777777" w:rsidR="00571368" w:rsidRPr="00EE07E2" w:rsidRDefault="00571368" w:rsidP="003516BE">
            <w:pPr>
              <w:ind w:left="34" w:right="-109"/>
              <w:jc w:val="both"/>
              <w:rPr>
                <w:rFonts w:cs="Times New Roman"/>
              </w:rPr>
            </w:pPr>
            <w:r w:rsidRPr="00EE07E2">
              <w:rPr>
                <w:rFonts w:cs="Times New Roman"/>
              </w:rPr>
              <w:t>K_U04</w:t>
            </w:r>
          </w:p>
          <w:p w14:paraId="30BEF558" w14:textId="77777777" w:rsidR="00571368" w:rsidRPr="00EE07E2" w:rsidRDefault="00571368" w:rsidP="003516BE">
            <w:pPr>
              <w:ind w:left="34" w:right="-109"/>
              <w:jc w:val="both"/>
              <w:rPr>
                <w:rFonts w:cs="Times New Roman"/>
              </w:rPr>
            </w:pPr>
            <w:r w:rsidRPr="00EE07E2">
              <w:rPr>
                <w:rFonts w:cs="Times New Roman"/>
              </w:rPr>
              <w:t>K_U05</w:t>
            </w:r>
          </w:p>
          <w:p w14:paraId="28D6FE12" w14:textId="77777777" w:rsidR="00571368" w:rsidRPr="00EE07E2" w:rsidRDefault="00571368" w:rsidP="003516BE">
            <w:pPr>
              <w:ind w:left="34" w:right="-109"/>
              <w:jc w:val="both"/>
              <w:rPr>
                <w:rFonts w:cs="Times New Roman"/>
              </w:rPr>
            </w:pPr>
            <w:r w:rsidRPr="00EE07E2">
              <w:rPr>
                <w:rFonts w:cs="Times New Roman"/>
              </w:rPr>
              <w:t>K_U07</w:t>
            </w:r>
          </w:p>
          <w:p w14:paraId="5ADDCEDB" w14:textId="77777777" w:rsidR="00571368" w:rsidRPr="00EE07E2" w:rsidRDefault="00571368" w:rsidP="003516BE">
            <w:pPr>
              <w:ind w:left="34" w:right="-109"/>
              <w:jc w:val="both"/>
              <w:rPr>
                <w:rFonts w:cs="Times New Roman"/>
              </w:rPr>
            </w:pPr>
            <w:r w:rsidRPr="00EE07E2">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0A558AFE" w14:textId="77777777" w:rsidR="00571368" w:rsidRPr="00EE07E2" w:rsidRDefault="00571368" w:rsidP="003516BE">
            <w:pPr>
              <w:spacing w:before="60" w:after="60"/>
              <w:jc w:val="center"/>
              <w:rPr>
                <w:rFonts w:cs="Times New Roman"/>
              </w:rPr>
            </w:pPr>
            <w:r w:rsidRPr="00EE07E2">
              <w:rPr>
                <w:rFonts w:cs="Times New Roman"/>
              </w:rPr>
              <w:t>Ćw. lab.</w:t>
            </w:r>
          </w:p>
        </w:tc>
        <w:tc>
          <w:tcPr>
            <w:tcW w:w="1383" w:type="dxa"/>
            <w:gridSpan w:val="2"/>
            <w:tcBorders>
              <w:top w:val="single" w:sz="8" w:space="0" w:color="auto"/>
              <w:left w:val="single" w:sz="4" w:space="0" w:color="auto"/>
              <w:bottom w:val="single" w:sz="8" w:space="0" w:color="auto"/>
            </w:tcBorders>
          </w:tcPr>
          <w:p w14:paraId="0EC1E72D" w14:textId="77777777" w:rsidR="00571368" w:rsidRPr="00EE07E2" w:rsidRDefault="00571368" w:rsidP="003516BE">
            <w:pPr>
              <w:pStyle w:val="Akapitzlist"/>
              <w:spacing w:after="0" w:line="240" w:lineRule="auto"/>
              <w:ind w:left="0"/>
              <w:contextualSpacing w:val="0"/>
              <w:rPr>
                <w:rFonts w:ascii="Times New Roman" w:hAnsi="Times New Roman"/>
                <w:sz w:val="24"/>
                <w:szCs w:val="24"/>
              </w:rPr>
            </w:pPr>
            <w:r w:rsidRPr="00EE07E2">
              <w:rPr>
                <w:rFonts w:ascii="Times New Roman" w:hAnsi="Times New Roman"/>
                <w:sz w:val="24"/>
                <w:szCs w:val="24"/>
              </w:rPr>
              <w:t>kolokwium z tematów ćwiczeń,</w:t>
            </w:r>
          </w:p>
          <w:p w14:paraId="3FCE65F7" w14:textId="77777777" w:rsidR="00571368" w:rsidRPr="00EE07E2" w:rsidRDefault="00571368" w:rsidP="003516BE">
            <w:pPr>
              <w:spacing w:before="60" w:after="60"/>
              <w:rPr>
                <w:rFonts w:cs="Times New Roman"/>
              </w:rPr>
            </w:pPr>
            <w:r w:rsidRPr="00EE07E2">
              <w:rPr>
                <w:rFonts w:cs="Times New Roman"/>
              </w:rPr>
              <w:t xml:space="preserve">ocena poziomu merytorycznego sprawozdań z ćwiczeń laboratoryjnych, ocena aktywności </w:t>
            </w:r>
          </w:p>
        </w:tc>
      </w:tr>
      <w:tr w:rsidR="00571368" w:rsidRPr="00EE07E2" w14:paraId="474E9D5C" w14:textId="77777777" w:rsidTr="003516BE">
        <w:tc>
          <w:tcPr>
            <w:tcW w:w="1134" w:type="dxa"/>
            <w:tcBorders>
              <w:top w:val="single" w:sz="8" w:space="0" w:color="auto"/>
              <w:bottom w:val="single" w:sz="8" w:space="0" w:color="auto"/>
              <w:right w:val="single" w:sz="4" w:space="0" w:color="auto"/>
            </w:tcBorders>
            <w:shd w:val="clear" w:color="auto" w:fill="FFFFFF"/>
          </w:tcPr>
          <w:p w14:paraId="375EAC34" w14:textId="77777777" w:rsidR="00571368" w:rsidRPr="00EE07E2" w:rsidRDefault="00571368" w:rsidP="003516BE">
            <w:pPr>
              <w:spacing w:before="60" w:after="60"/>
              <w:rPr>
                <w:rFonts w:cs="Times New Roman"/>
                <w:b/>
                <w:bCs/>
              </w:rPr>
            </w:pPr>
            <w:r w:rsidRPr="00EE07E2">
              <w:rPr>
                <w:rFonts w:cs="Times New Roman"/>
              </w:rPr>
              <w:t>C3_U02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6011C89" w14:textId="77777777" w:rsidR="00571368" w:rsidRPr="00EE07E2" w:rsidRDefault="00571368" w:rsidP="003516BE">
            <w:pPr>
              <w:spacing w:before="60" w:after="60"/>
              <w:rPr>
                <w:rFonts w:cs="Times New Roman"/>
              </w:rPr>
            </w:pPr>
            <w:r w:rsidRPr="00EE07E2">
              <w:rPr>
                <w:rFonts w:cs="Times New Roman"/>
              </w:rPr>
              <w:t>Potrafi wybrać metodę wizualizacji, zaprojektować przebieg analizy składu i określenia właściwości oraz umie oznaczyć zanieczyszczenia mikrobiologiczne i środowiskowe.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3B07ED9" w14:textId="77777777" w:rsidR="00571368" w:rsidRPr="00EE07E2" w:rsidRDefault="00571368" w:rsidP="003516BE">
            <w:pPr>
              <w:ind w:left="34" w:right="-109"/>
              <w:jc w:val="both"/>
              <w:rPr>
                <w:rFonts w:cs="Times New Roman"/>
              </w:rPr>
            </w:pPr>
            <w:r w:rsidRPr="00EE07E2">
              <w:rPr>
                <w:rFonts w:cs="Times New Roman"/>
              </w:rPr>
              <w:t>K_U01</w:t>
            </w:r>
          </w:p>
          <w:p w14:paraId="14FF24D3" w14:textId="77777777" w:rsidR="00571368" w:rsidRPr="00EE07E2" w:rsidRDefault="00571368" w:rsidP="003516BE">
            <w:pPr>
              <w:ind w:left="34" w:right="-109"/>
              <w:jc w:val="both"/>
              <w:rPr>
                <w:rFonts w:cs="Times New Roman"/>
              </w:rPr>
            </w:pPr>
            <w:r w:rsidRPr="00EE07E2">
              <w:rPr>
                <w:rFonts w:cs="Times New Roman"/>
              </w:rPr>
              <w:t>K_U02</w:t>
            </w:r>
          </w:p>
          <w:p w14:paraId="1B346BE6" w14:textId="77777777" w:rsidR="00571368" w:rsidRPr="00EE07E2" w:rsidRDefault="00571368" w:rsidP="003516BE">
            <w:pPr>
              <w:ind w:left="34" w:right="-109"/>
              <w:jc w:val="both"/>
              <w:rPr>
                <w:rFonts w:cs="Times New Roman"/>
              </w:rPr>
            </w:pPr>
            <w:r w:rsidRPr="00EE07E2">
              <w:rPr>
                <w:rFonts w:cs="Times New Roman"/>
              </w:rPr>
              <w:t>K_U05</w:t>
            </w:r>
          </w:p>
          <w:p w14:paraId="451C27B4" w14:textId="77777777" w:rsidR="00571368" w:rsidRPr="00EE07E2" w:rsidRDefault="00571368" w:rsidP="003516BE">
            <w:pPr>
              <w:ind w:left="34" w:right="-109"/>
              <w:jc w:val="both"/>
              <w:rPr>
                <w:rFonts w:cs="Times New Roman"/>
              </w:rPr>
            </w:pPr>
            <w:r w:rsidRPr="00EE07E2">
              <w:rPr>
                <w:rFonts w:cs="Times New Roman"/>
              </w:rPr>
              <w:t>K_U07</w:t>
            </w:r>
          </w:p>
          <w:p w14:paraId="642BF35D" w14:textId="77777777" w:rsidR="00571368" w:rsidRPr="00EE07E2" w:rsidRDefault="00571368" w:rsidP="003516BE">
            <w:pPr>
              <w:ind w:left="34" w:right="-109"/>
              <w:jc w:val="both"/>
              <w:rPr>
                <w:rFonts w:cs="Times New Roman"/>
              </w:rPr>
            </w:pPr>
            <w:r w:rsidRPr="00EE07E2">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tcPr>
          <w:p w14:paraId="052421DD" w14:textId="77777777" w:rsidR="00571368" w:rsidRPr="00EE07E2" w:rsidRDefault="00571368" w:rsidP="003516BE">
            <w:pPr>
              <w:spacing w:before="60" w:after="60"/>
              <w:jc w:val="center"/>
              <w:rPr>
                <w:rFonts w:cs="Times New Roman"/>
              </w:rPr>
            </w:pPr>
            <w:r w:rsidRPr="00EE07E2">
              <w:rPr>
                <w:rFonts w:cs="Times New Roman"/>
              </w:rPr>
              <w:t>Ćw. lab.</w:t>
            </w:r>
          </w:p>
        </w:tc>
        <w:tc>
          <w:tcPr>
            <w:tcW w:w="1383" w:type="dxa"/>
            <w:gridSpan w:val="2"/>
            <w:tcBorders>
              <w:top w:val="single" w:sz="8" w:space="0" w:color="auto"/>
              <w:left w:val="single" w:sz="4" w:space="0" w:color="auto"/>
              <w:bottom w:val="single" w:sz="8" w:space="0" w:color="auto"/>
            </w:tcBorders>
          </w:tcPr>
          <w:p w14:paraId="5633BE0D" w14:textId="77777777" w:rsidR="00571368" w:rsidRPr="00EE07E2" w:rsidRDefault="00571368" w:rsidP="003516BE">
            <w:pPr>
              <w:pStyle w:val="Akapitzlist"/>
              <w:spacing w:after="0" w:line="240" w:lineRule="auto"/>
              <w:ind w:left="0"/>
              <w:contextualSpacing w:val="0"/>
              <w:rPr>
                <w:rFonts w:ascii="Times New Roman" w:hAnsi="Times New Roman"/>
                <w:sz w:val="24"/>
                <w:szCs w:val="24"/>
              </w:rPr>
            </w:pPr>
            <w:r w:rsidRPr="00EE07E2">
              <w:rPr>
                <w:rFonts w:ascii="Times New Roman" w:hAnsi="Times New Roman"/>
                <w:sz w:val="24"/>
                <w:szCs w:val="24"/>
              </w:rPr>
              <w:t>kolokwium z tematów ćwiczeń,</w:t>
            </w:r>
          </w:p>
          <w:p w14:paraId="1A0EDD5B" w14:textId="77777777" w:rsidR="00571368" w:rsidRPr="00EE07E2" w:rsidRDefault="00571368" w:rsidP="003516BE">
            <w:pPr>
              <w:spacing w:before="60" w:after="60"/>
              <w:rPr>
                <w:rFonts w:cs="Times New Roman"/>
              </w:rPr>
            </w:pPr>
            <w:r w:rsidRPr="00EE07E2">
              <w:rPr>
                <w:rFonts w:cs="Times New Roman"/>
              </w:rPr>
              <w:t xml:space="preserve">ocena poziomu merytorycznego sprawozdań z ćwiczeń laboratoryjnych, ocena aktywności </w:t>
            </w:r>
          </w:p>
        </w:tc>
      </w:tr>
      <w:tr w:rsidR="00571368" w:rsidRPr="00EE07E2" w14:paraId="2B57F3E0" w14:textId="77777777" w:rsidTr="003516BE">
        <w:tc>
          <w:tcPr>
            <w:tcW w:w="1134" w:type="dxa"/>
            <w:tcBorders>
              <w:top w:val="single" w:sz="8" w:space="0" w:color="auto"/>
              <w:bottom w:val="single" w:sz="8" w:space="0" w:color="auto"/>
              <w:right w:val="single" w:sz="4" w:space="0" w:color="auto"/>
            </w:tcBorders>
            <w:shd w:val="clear" w:color="auto" w:fill="FFFFFF"/>
          </w:tcPr>
          <w:p w14:paraId="2DF7C031" w14:textId="77777777" w:rsidR="00571368" w:rsidRPr="00EE07E2" w:rsidRDefault="00571368" w:rsidP="003516BE">
            <w:pPr>
              <w:spacing w:before="60" w:after="60"/>
              <w:rPr>
                <w:rFonts w:cs="Times New Roman"/>
                <w:b/>
                <w:bCs/>
              </w:rPr>
            </w:pPr>
            <w:r w:rsidRPr="00EE07E2">
              <w:rPr>
                <w:rFonts w:cs="Times New Roman"/>
              </w:rPr>
              <w:t>C3_K01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494F59D" w14:textId="77777777" w:rsidR="00571368" w:rsidRPr="00EE07E2" w:rsidRDefault="00571368" w:rsidP="003516BE">
            <w:pPr>
              <w:spacing w:before="60" w:after="60"/>
              <w:rPr>
                <w:rFonts w:cs="Times New Roman"/>
              </w:rPr>
            </w:pPr>
            <w:r w:rsidRPr="00EE07E2">
              <w:rPr>
                <w:rFonts w:cs="Times New Roman"/>
              </w:rPr>
              <w:t xml:space="preserve">Student jest gotów korzystać z literatury naukowej, docierać do materiałów źródłowych, dokonywać ich przeglądu </w:t>
            </w:r>
            <w:r w:rsidRPr="00EE07E2">
              <w:rPr>
                <w:rFonts w:cs="Times New Roman"/>
              </w:rPr>
              <w:br/>
              <w:t>i interpretacji oraz potrafi pracować w zespole.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19F4B66" w14:textId="77777777" w:rsidR="00571368" w:rsidRPr="00EE07E2" w:rsidRDefault="00571368" w:rsidP="003516BE">
            <w:pPr>
              <w:spacing w:before="60" w:after="60"/>
              <w:rPr>
                <w:rFonts w:cs="Times New Roman"/>
              </w:rPr>
            </w:pPr>
            <w:r w:rsidRPr="00EE07E2">
              <w:rPr>
                <w:rFonts w:cs="Times New Roman"/>
              </w:rPr>
              <w:t>K_K02</w:t>
            </w:r>
          </w:p>
          <w:p w14:paraId="471C46D8" w14:textId="77777777" w:rsidR="00571368" w:rsidRPr="00EE07E2" w:rsidRDefault="00571368" w:rsidP="003516BE">
            <w:pPr>
              <w:spacing w:before="60" w:after="60"/>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2D6AE8D" w14:textId="77777777" w:rsidR="00571368" w:rsidRPr="00EE07E2" w:rsidRDefault="00571368" w:rsidP="003516BE">
            <w:pPr>
              <w:spacing w:before="60" w:after="60"/>
              <w:jc w:val="center"/>
              <w:rPr>
                <w:rFonts w:cs="Times New Roman"/>
              </w:rPr>
            </w:pPr>
            <w:r w:rsidRPr="00EE07E2">
              <w:rPr>
                <w:rFonts w:cs="Times New Roman"/>
              </w:rPr>
              <w:t>Ćw. lab.</w:t>
            </w:r>
          </w:p>
        </w:tc>
        <w:tc>
          <w:tcPr>
            <w:tcW w:w="1383" w:type="dxa"/>
            <w:gridSpan w:val="2"/>
            <w:tcBorders>
              <w:top w:val="single" w:sz="8" w:space="0" w:color="auto"/>
              <w:left w:val="single" w:sz="4" w:space="0" w:color="auto"/>
              <w:bottom w:val="single" w:sz="8" w:space="0" w:color="auto"/>
            </w:tcBorders>
          </w:tcPr>
          <w:p w14:paraId="20F32826" w14:textId="77777777" w:rsidR="00571368" w:rsidRPr="00EE07E2" w:rsidRDefault="00571368" w:rsidP="003516BE">
            <w:pPr>
              <w:spacing w:before="60" w:after="60"/>
              <w:rPr>
                <w:rFonts w:cs="Times New Roman"/>
              </w:rPr>
            </w:pPr>
            <w:r w:rsidRPr="00EE07E2">
              <w:rPr>
                <w:rFonts w:cs="Times New Roman"/>
              </w:rPr>
              <w:t xml:space="preserve">Obserwacja/Ocena aktywności </w:t>
            </w:r>
          </w:p>
        </w:tc>
      </w:tr>
      <w:tr w:rsidR="00571368" w:rsidRPr="00EE07E2" w14:paraId="20F868C9" w14:textId="77777777" w:rsidTr="003516BE">
        <w:tc>
          <w:tcPr>
            <w:tcW w:w="9180" w:type="dxa"/>
            <w:gridSpan w:val="8"/>
            <w:shd w:val="clear" w:color="auto" w:fill="D9D9D9"/>
          </w:tcPr>
          <w:p w14:paraId="6833A972"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209B76F" w14:textId="77777777" w:rsidTr="003516BE">
        <w:trPr>
          <w:trHeight w:val="1495"/>
        </w:trPr>
        <w:tc>
          <w:tcPr>
            <w:tcW w:w="2977" w:type="dxa"/>
            <w:gridSpan w:val="2"/>
            <w:tcBorders>
              <w:right w:val="nil"/>
            </w:tcBorders>
            <w:shd w:val="clear" w:color="auto" w:fill="D9D9D9"/>
          </w:tcPr>
          <w:p w14:paraId="74D8AFD9"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37DF06F4" w14:textId="77777777" w:rsidR="00571368" w:rsidRPr="00EE07E2" w:rsidRDefault="000D68FC" w:rsidP="003516BE">
            <w:pPr>
              <w:rPr>
                <w:rFonts w:cs="Times New Roman"/>
              </w:rPr>
            </w:pPr>
            <w:r w:rsidRPr="00EE07E2">
              <w:rPr>
                <w:rFonts w:cs="Times New Roman"/>
              </w:rPr>
              <w:t>6</w:t>
            </w:r>
          </w:p>
        </w:tc>
        <w:tc>
          <w:tcPr>
            <w:tcW w:w="788" w:type="dxa"/>
            <w:gridSpan w:val="2"/>
            <w:tcBorders>
              <w:left w:val="nil"/>
            </w:tcBorders>
            <w:textDirection w:val="btLr"/>
          </w:tcPr>
          <w:p w14:paraId="021A8082"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DC0A1BD"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A1694E" w:rsidRPr="00EE07E2" w14:paraId="0F48087B" w14:textId="77777777" w:rsidTr="003516BE">
        <w:tc>
          <w:tcPr>
            <w:tcW w:w="2977" w:type="dxa"/>
            <w:gridSpan w:val="2"/>
            <w:tcBorders>
              <w:right w:val="nil"/>
            </w:tcBorders>
            <w:shd w:val="clear" w:color="auto" w:fill="D9D9D9"/>
          </w:tcPr>
          <w:p w14:paraId="79CF241E" w14:textId="77777777" w:rsidR="00A1694E" w:rsidRPr="00EE07E2" w:rsidRDefault="00A1694E"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w:t>
            </w:r>
            <w:r w:rsidRPr="00EE07E2">
              <w:rPr>
                <w:rFonts w:cs="Times New Roman"/>
                <w:b/>
              </w:rPr>
              <w:lastRenderedPageBreak/>
              <w:t>uzyskanych w ramach tych zajęć:</w:t>
            </w:r>
          </w:p>
        </w:tc>
        <w:tc>
          <w:tcPr>
            <w:tcW w:w="4679" w:type="dxa"/>
            <w:gridSpan w:val="3"/>
            <w:tcBorders>
              <w:left w:val="nil"/>
            </w:tcBorders>
          </w:tcPr>
          <w:p w14:paraId="1AA98A69" w14:textId="77777777" w:rsidR="00A1694E" w:rsidRPr="00EE07E2" w:rsidRDefault="00A1694E" w:rsidP="00890594">
            <w:pPr>
              <w:rPr>
                <w:rFonts w:cs="Times New Roman"/>
              </w:rPr>
            </w:pPr>
            <w:r w:rsidRPr="00EE07E2">
              <w:rPr>
                <w:rFonts w:cs="Times New Roman"/>
              </w:rPr>
              <w:lastRenderedPageBreak/>
              <w:t>wykład</w:t>
            </w:r>
          </w:p>
          <w:p w14:paraId="752FAD31" w14:textId="77777777" w:rsidR="00A1694E" w:rsidRPr="00EE07E2" w:rsidRDefault="00A1694E" w:rsidP="00890594">
            <w:pPr>
              <w:rPr>
                <w:rFonts w:cs="Times New Roman"/>
              </w:rPr>
            </w:pPr>
            <w:r w:rsidRPr="00EE07E2">
              <w:rPr>
                <w:rFonts w:cs="Times New Roman"/>
              </w:rPr>
              <w:t>ćwiczenia laboratoryjne</w:t>
            </w:r>
          </w:p>
          <w:p w14:paraId="411422D8" w14:textId="77777777" w:rsidR="00A1694E" w:rsidRPr="00EE07E2" w:rsidRDefault="00A1694E" w:rsidP="00890594">
            <w:pPr>
              <w:rPr>
                <w:rFonts w:cs="Times New Roman"/>
              </w:rPr>
            </w:pPr>
          </w:p>
          <w:p w14:paraId="3C897DA1" w14:textId="77777777" w:rsidR="00A1694E" w:rsidRPr="00EE07E2" w:rsidRDefault="00A1694E" w:rsidP="00890594">
            <w:pPr>
              <w:rPr>
                <w:rFonts w:cs="Times New Roman"/>
                <w:b/>
              </w:rPr>
            </w:pPr>
            <w:r w:rsidRPr="00EE07E2">
              <w:rPr>
                <w:rFonts w:cs="Times New Roman"/>
                <w:b/>
              </w:rPr>
              <w:t>w sumie:</w:t>
            </w:r>
          </w:p>
          <w:p w14:paraId="01A55612" w14:textId="77777777" w:rsidR="00A1694E" w:rsidRPr="00EE07E2" w:rsidRDefault="00A1694E" w:rsidP="00890594">
            <w:pPr>
              <w:rPr>
                <w:rFonts w:cs="Times New Roman"/>
              </w:rPr>
            </w:pPr>
            <w:r w:rsidRPr="00EE07E2">
              <w:rPr>
                <w:rFonts w:cs="Times New Roman"/>
              </w:rPr>
              <w:lastRenderedPageBreak/>
              <w:t>ECTS</w:t>
            </w:r>
          </w:p>
        </w:tc>
        <w:tc>
          <w:tcPr>
            <w:tcW w:w="788" w:type="dxa"/>
            <w:gridSpan w:val="2"/>
            <w:tcBorders>
              <w:left w:val="nil"/>
            </w:tcBorders>
          </w:tcPr>
          <w:p w14:paraId="3EE39614" w14:textId="77777777" w:rsidR="00A1694E" w:rsidRPr="00EE07E2" w:rsidRDefault="00A1694E" w:rsidP="00890594">
            <w:pPr>
              <w:jc w:val="center"/>
              <w:rPr>
                <w:rFonts w:cs="Times New Roman"/>
              </w:rPr>
            </w:pPr>
            <w:r w:rsidRPr="00EE07E2">
              <w:rPr>
                <w:rFonts w:cs="Times New Roman"/>
              </w:rPr>
              <w:lastRenderedPageBreak/>
              <w:t>30</w:t>
            </w:r>
          </w:p>
          <w:p w14:paraId="3C01572E" w14:textId="77777777" w:rsidR="00A1694E" w:rsidRPr="00EE07E2" w:rsidRDefault="00A1694E" w:rsidP="00890594">
            <w:pPr>
              <w:jc w:val="center"/>
              <w:rPr>
                <w:rFonts w:cs="Times New Roman"/>
              </w:rPr>
            </w:pPr>
            <w:r w:rsidRPr="00EE07E2">
              <w:rPr>
                <w:rFonts w:cs="Times New Roman"/>
              </w:rPr>
              <w:t>60</w:t>
            </w:r>
          </w:p>
          <w:p w14:paraId="1A7A63D1" w14:textId="77777777" w:rsidR="00A1694E" w:rsidRPr="00EE07E2" w:rsidRDefault="00A1694E" w:rsidP="00890594">
            <w:pPr>
              <w:jc w:val="center"/>
              <w:rPr>
                <w:rFonts w:cs="Times New Roman"/>
              </w:rPr>
            </w:pPr>
          </w:p>
          <w:p w14:paraId="6454162D" w14:textId="77777777" w:rsidR="00A1694E" w:rsidRPr="00EE07E2" w:rsidRDefault="00A1694E" w:rsidP="00890594">
            <w:pPr>
              <w:jc w:val="center"/>
              <w:rPr>
                <w:rFonts w:cs="Times New Roman"/>
                <w:b/>
                <w:bCs/>
              </w:rPr>
            </w:pPr>
            <w:r w:rsidRPr="00EE07E2">
              <w:rPr>
                <w:rFonts w:cs="Times New Roman"/>
                <w:b/>
                <w:bCs/>
              </w:rPr>
              <w:t>90</w:t>
            </w:r>
          </w:p>
          <w:p w14:paraId="08E3A09B" w14:textId="77777777" w:rsidR="00A1694E" w:rsidRPr="00EE07E2" w:rsidRDefault="00A1694E" w:rsidP="00890594">
            <w:pPr>
              <w:jc w:val="center"/>
              <w:rPr>
                <w:rFonts w:cs="Times New Roman"/>
                <w:b/>
                <w:bCs/>
              </w:rPr>
            </w:pPr>
            <w:r w:rsidRPr="00EE07E2">
              <w:rPr>
                <w:rFonts w:cs="Times New Roman"/>
                <w:b/>
                <w:bCs/>
              </w:rPr>
              <w:lastRenderedPageBreak/>
              <w:t>3,6</w:t>
            </w:r>
          </w:p>
        </w:tc>
        <w:tc>
          <w:tcPr>
            <w:tcW w:w="736" w:type="dxa"/>
            <w:tcBorders>
              <w:left w:val="nil"/>
            </w:tcBorders>
          </w:tcPr>
          <w:p w14:paraId="1F950F23" w14:textId="77777777" w:rsidR="00A1694E" w:rsidRPr="00EE07E2" w:rsidRDefault="00A1694E" w:rsidP="00890594">
            <w:pPr>
              <w:jc w:val="center"/>
              <w:rPr>
                <w:rFonts w:cs="Times New Roman"/>
              </w:rPr>
            </w:pPr>
            <w:r w:rsidRPr="00EE07E2">
              <w:rPr>
                <w:rFonts w:cs="Times New Roman"/>
              </w:rPr>
              <w:lastRenderedPageBreak/>
              <w:t>16</w:t>
            </w:r>
          </w:p>
          <w:p w14:paraId="3472675D" w14:textId="77777777" w:rsidR="00A1694E" w:rsidRPr="00EE07E2" w:rsidRDefault="00A1694E" w:rsidP="00890594">
            <w:pPr>
              <w:jc w:val="center"/>
              <w:rPr>
                <w:rFonts w:cs="Times New Roman"/>
              </w:rPr>
            </w:pPr>
            <w:r w:rsidRPr="00EE07E2">
              <w:rPr>
                <w:rFonts w:cs="Times New Roman"/>
              </w:rPr>
              <w:t>30</w:t>
            </w:r>
          </w:p>
          <w:p w14:paraId="23F436B9" w14:textId="77777777" w:rsidR="00A1694E" w:rsidRPr="00EE07E2" w:rsidRDefault="00A1694E" w:rsidP="00890594">
            <w:pPr>
              <w:jc w:val="center"/>
              <w:rPr>
                <w:rFonts w:cs="Times New Roman"/>
              </w:rPr>
            </w:pPr>
          </w:p>
          <w:p w14:paraId="6AE42C2C" w14:textId="77777777" w:rsidR="00A1694E" w:rsidRPr="00EE07E2" w:rsidRDefault="00A1694E" w:rsidP="00890594">
            <w:pPr>
              <w:jc w:val="center"/>
              <w:rPr>
                <w:rFonts w:cs="Times New Roman"/>
                <w:b/>
                <w:bCs/>
              </w:rPr>
            </w:pPr>
            <w:r w:rsidRPr="00EE07E2">
              <w:rPr>
                <w:rFonts w:cs="Times New Roman"/>
                <w:b/>
                <w:bCs/>
              </w:rPr>
              <w:t>46</w:t>
            </w:r>
          </w:p>
          <w:p w14:paraId="4E7F9370" w14:textId="77777777" w:rsidR="00A1694E" w:rsidRPr="00EE07E2" w:rsidRDefault="00A1694E" w:rsidP="00890594">
            <w:pPr>
              <w:jc w:val="center"/>
              <w:rPr>
                <w:rFonts w:cs="Times New Roman"/>
                <w:b/>
                <w:bCs/>
              </w:rPr>
            </w:pPr>
            <w:r w:rsidRPr="00EE07E2">
              <w:rPr>
                <w:rFonts w:cs="Times New Roman"/>
                <w:b/>
                <w:bCs/>
              </w:rPr>
              <w:lastRenderedPageBreak/>
              <w:t>1,8</w:t>
            </w:r>
          </w:p>
        </w:tc>
      </w:tr>
      <w:tr w:rsidR="00A1694E" w:rsidRPr="00EE07E2" w14:paraId="5AB96016" w14:textId="77777777" w:rsidTr="003516BE">
        <w:tc>
          <w:tcPr>
            <w:tcW w:w="2977" w:type="dxa"/>
            <w:gridSpan w:val="2"/>
            <w:tcBorders>
              <w:right w:val="nil"/>
            </w:tcBorders>
            <w:shd w:val="clear" w:color="auto" w:fill="D9D9D9"/>
          </w:tcPr>
          <w:p w14:paraId="597A1386" w14:textId="77777777" w:rsidR="00A1694E" w:rsidRPr="00EE07E2" w:rsidRDefault="00A1694E" w:rsidP="003516BE">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3B4BE867" w14:textId="77777777" w:rsidR="00A1694E" w:rsidRPr="00EE07E2" w:rsidRDefault="00A1694E" w:rsidP="00890594">
            <w:pPr>
              <w:rPr>
                <w:rFonts w:cs="Times New Roman"/>
              </w:rPr>
            </w:pPr>
            <w:r w:rsidRPr="00EE07E2">
              <w:rPr>
                <w:rFonts w:cs="Times New Roman"/>
              </w:rPr>
              <w:t>przygotowanie do ćwiczeń laboratoryjnych</w:t>
            </w:r>
          </w:p>
          <w:p w14:paraId="6A1F8065" w14:textId="77777777" w:rsidR="00A1694E" w:rsidRPr="00EE07E2" w:rsidRDefault="00A1694E" w:rsidP="00890594">
            <w:pPr>
              <w:rPr>
                <w:rFonts w:cs="Times New Roman"/>
              </w:rPr>
            </w:pPr>
            <w:r w:rsidRPr="00EE07E2">
              <w:rPr>
                <w:rFonts w:cs="Times New Roman"/>
              </w:rPr>
              <w:t>przygotowanie do kolokwium</w:t>
            </w:r>
          </w:p>
          <w:p w14:paraId="558D9FBF" w14:textId="77777777" w:rsidR="00A1694E" w:rsidRPr="00EE07E2" w:rsidRDefault="00A1694E" w:rsidP="00890594">
            <w:pPr>
              <w:rPr>
                <w:rFonts w:cs="Times New Roman"/>
              </w:rPr>
            </w:pPr>
            <w:r w:rsidRPr="00EE07E2">
              <w:rPr>
                <w:rFonts w:cs="Times New Roman"/>
              </w:rPr>
              <w:t>przygotowanie sprawozdań z ćwiczeń laboratoryjnych</w:t>
            </w:r>
          </w:p>
          <w:p w14:paraId="3536424C" w14:textId="77777777" w:rsidR="00A1694E" w:rsidRPr="00EE07E2" w:rsidRDefault="00A1694E" w:rsidP="00890594">
            <w:pPr>
              <w:rPr>
                <w:rFonts w:cs="Times New Roman"/>
              </w:rPr>
            </w:pPr>
            <w:r w:rsidRPr="00EE07E2">
              <w:rPr>
                <w:rFonts w:cs="Times New Roman"/>
              </w:rPr>
              <w:t>przygotowanie do egzaminu</w:t>
            </w:r>
          </w:p>
          <w:p w14:paraId="7D9A2443" w14:textId="77777777" w:rsidR="00A1694E" w:rsidRPr="00EE07E2" w:rsidRDefault="00A1694E" w:rsidP="00890594">
            <w:pPr>
              <w:rPr>
                <w:rFonts w:cs="Times New Roman"/>
                <w:b/>
              </w:rPr>
            </w:pPr>
            <w:r w:rsidRPr="00EE07E2">
              <w:rPr>
                <w:rFonts w:cs="Times New Roman"/>
                <w:b/>
              </w:rPr>
              <w:t>w sumie:</w:t>
            </w:r>
          </w:p>
          <w:p w14:paraId="1D6E298F" w14:textId="77777777" w:rsidR="00A1694E" w:rsidRPr="00EE07E2" w:rsidRDefault="00A1694E" w:rsidP="00890594">
            <w:pPr>
              <w:rPr>
                <w:rFonts w:cs="Times New Roman"/>
              </w:rPr>
            </w:pPr>
            <w:r w:rsidRPr="00EE07E2">
              <w:rPr>
                <w:rFonts w:cs="Times New Roman"/>
              </w:rPr>
              <w:t>ECTS</w:t>
            </w:r>
          </w:p>
        </w:tc>
        <w:tc>
          <w:tcPr>
            <w:tcW w:w="788" w:type="dxa"/>
            <w:gridSpan w:val="2"/>
            <w:tcBorders>
              <w:left w:val="nil"/>
            </w:tcBorders>
          </w:tcPr>
          <w:p w14:paraId="263D194F" w14:textId="77777777" w:rsidR="00A1694E" w:rsidRPr="00EE07E2" w:rsidRDefault="000D68FC" w:rsidP="00890594">
            <w:pPr>
              <w:jc w:val="center"/>
              <w:rPr>
                <w:rFonts w:cs="Times New Roman"/>
              </w:rPr>
            </w:pPr>
            <w:r w:rsidRPr="00EE07E2">
              <w:rPr>
                <w:rFonts w:cs="Times New Roman"/>
              </w:rPr>
              <w:t>10</w:t>
            </w:r>
          </w:p>
          <w:p w14:paraId="1100B4AF" w14:textId="77777777" w:rsidR="00A1694E" w:rsidRPr="00EE07E2" w:rsidRDefault="000D68FC" w:rsidP="00890594">
            <w:pPr>
              <w:jc w:val="center"/>
              <w:rPr>
                <w:rFonts w:cs="Times New Roman"/>
              </w:rPr>
            </w:pPr>
            <w:r w:rsidRPr="00EE07E2">
              <w:rPr>
                <w:rFonts w:cs="Times New Roman"/>
              </w:rPr>
              <w:t>10</w:t>
            </w:r>
          </w:p>
          <w:p w14:paraId="63204DE7" w14:textId="77777777" w:rsidR="00A1694E" w:rsidRPr="00EE07E2" w:rsidRDefault="00A1694E" w:rsidP="00890594">
            <w:pPr>
              <w:jc w:val="center"/>
              <w:rPr>
                <w:rFonts w:cs="Times New Roman"/>
              </w:rPr>
            </w:pPr>
          </w:p>
          <w:p w14:paraId="695976D3" w14:textId="77777777" w:rsidR="00A1694E" w:rsidRPr="00EE07E2" w:rsidRDefault="000D68FC" w:rsidP="00890594">
            <w:pPr>
              <w:jc w:val="center"/>
              <w:rPr>
                <w:rFonts w:cs="Times New Roman"/>
              </w:rPr>
            </w:pPr>
            <w:r w:rsidRPr="00EE07E2">
              <w:rPr>
                <w:rFonts w:cs="Times New Roman"/>
              </w:rPr>
              <w:t>2</w:t>
            </w:r>
            <w:r w:rsidR="00482BA0" w:rsidRPr="00EE07E2">
              <w:rPr>
                <w:rFonts w:cs="Times New Roman"/>
              </w:rPr>
              <w:t>5</w:t>
            </w:r>
          </w:p>
          <w:p w14:paraId="283069AD" w14:textId="77777777" w:rsidR="00A1694E" w:rsidRPr="00EE07E2" w:rsidRDefault="000D68FC" w:rsidP="00890594">
            <w:pPr>
              <w:jc w:val="center"/>
              <w:rPr>
                <w:rFonts w:cs="Times New Roman"/>
              </w:rPr>
            </w:pPr>
            <w:r w:rsidRPr="00EE07E2">
              <w:rPr>
                <w:rFonts w:cs="Times New Roman"/>
              </w:rPr>
              <w:t>15</w:t>
            </w:r>
          </w:p>
          <w:p w14:paraId="6452D056" w14:textId="77777777" w:rsidR="00A1694E" w:rsidRPr="00EE07E2" w:rsidRDefault="000D68FC" w:rsidP="00890594">
            <w:pPr>
              <w:jc w:val="center"/>
              <w:rPr>
                <w:rFonts w:cs="Times New Roman"/>
                <w:b/>
                <w:bCs/>
              </w:rPr>
            </w:pPr>
            <w:r w:rsidRPr="00EE07E2">
              <w:rPr>
                <w:rFonts w:cs="Times New Roman"/>
                <w:b/>
                <w:bCs/>
              </w:rPr>
              <w:t>60</w:t>
            </w:r>
          </w:p>
          <w:p w14:paraId="580F5FD0" w14:textId="77777777" w:rsidR="00A1694E" w:rsidRPr="00EE07E2" w:rsidRDefault="000D68FC" w:rsidP="00890594">
            <w:pPr>
              <w:jc w:val="center"/>
              <w:rPr>
                <w:rFonts w:cs="Times New Roman"/>
              </w:rPr>
            </w:pPr>
            <w:r w:rsidRPr="00EE07E2">
              <w:rPr>
                <w:rFonts w:cs="Times New Roman"/>
                <w:b/>
                <w:bCs/>
              </w:rPr>
              <w:t>2</w:t>
            </w:r>
            <w:r w:rsidR="00482BA0" w:rsidRPr="00EE07E2">
              <w:rPr>
                <w:rFonts w:cs="Times New Roman"/>
                <w:b/>
                <w:bCs/>
              </w:rPr>
              <w:t>,4</w:t>
            </w:r>
          </w:p>
        </w:tc>
        <w:tc>
          <w:tcPr>
            <w:tcW w:w="736" w:type="dxa"/>
            <w:tcBorders>
              <w:left w:val="nil"/>
            </w:tcBorders>
          </w:tcPr>
          <w:p w14:paraId="60DB8FF8" w14:textId="77777777" w:rsidR="00A1694E" w:rsidRPr="00EE07E2" w:rsidRDefault="000D68FC" w:rsidP="00890594">
            <w:pPr>
              <w:jc w:val="center"/>
              <w:rPr>
                <w:rFonts w:cs="Times New Roman"/>
              </w:rPr>
            </w:pPr>
            <w:r w:rsidRPr="00EE07E2">
              <w:rPr>
                <w:rFonts w:cs="Times New Roman"/>
              </w:rPr>
              <w:t>10</w:t>
            </w:r>
          </w:p>
          <w:p w14:paraId="622EFC07" w14:textId="77777777" w:rsidR="00A1694E" w:rsidRPr="00EE07E2" w:rsidRDefault="000D68FC" w:rsidP="00890594">
            <w:pPr>
              <w:jc w:val="center"/>
              <w:rPr>
                <w:rFonts w:cs="Times New Roman"/>
              </w:rPr>
            </w:pPr>
            <w:r w:rsidRPr="00EE07E2">
              <w:rPr>
                <w:rFonts w:cs="Times New Roman"/>
              </w:rPr>
              <w:t>1</w:t>
            </w:r>
            <w:r w:rsidR="00A1694E" w:rsidRPr="00EE07E2">
              <w:rPr>
                <w:rFonts w:cs="Times New Roman"/>
              </w:rPr>
              <w:t>0</w:t>
            </w:r>
          </w:p>
          <w:p w14:paraId="3F8777B4" w14:textId="77777777" w:rsidR="00482BA0" w:rsidRPr="00EE07E2" w:rsidRDefault="00482BA0" w:rsidP="00482BA0">
            <w:pPr>
              <w:jc w:val="center"/>
              <w:rPr>
                <w:rFonts w:cs="Times New Roman"/>
              </w:rPr>
            </w:pPr>
          </w:p>
          <w:p w14:paraId="4B080217" w14:textId="77777777" w:rsidR="00A1694E" w:rsidRPr="00EE07E2" w:rsidRDefault="00D53BAC" w:rsidP="00482BA0">
            <w:pPr>
              <w:jc w:val="center"/>
              <w:rPr>
                <w:rFonts w:cs="Times New Roman"/>
              </w:rPr>
            </w:pPr>
            <w:r w:rsidRPr="00EE07E2">
              <w:rPr>
                <w:rFonts w:cs="Times New Roman"/>
              </w:rPr>
              <w:t>5</w:t>
            </w:r>
            <w:r w:rsidR="000D68FC" w:rsidRPr="00EE07E2">
              <w:rPr>
                <w:rFonts w:cs="Times New Roman"/>
              </w:rPr>
              <w:t>4</w:t>
            </w:r>
          </w:p>
          <w:p w14:paraId="0D45140F" w14:textId="77777777" w:rsidR="00482BA0" w:rsidRPr="00EE07E2" w:rsidRDefault="00D53BAC" w:rsidP="00482BA0">
            <w:pPr>
              <w:jc w:val="center"/>
              <w:rPr>
                <w:rFonts w:cs="Times New Roman"/>
              </w:rPr>
            </w:pPr>
            <w:r w:rsidRPr="00EE07E2">
              <w:rPr>
                <w:rFonts w:cs="Times New Roman"/>
              </w:rPr>
              <w:t>30</w:t>
            </w:r>
          </w:p>
          <w:p w14:paraId="2E1F45E9" w14:textId="77777777" w:rsidR="00482BA0" w:rsidRPr="00EE07E2" w:rsidRDefault="000D68FC" w:rsidP="00890594">
            <w:pPr>
              <w:jc w:val="center"/>
              <w:rPr>
                <w:rFonts w:cs="Times New Roman"/>
                <w:b/>
                <w:bCs/>
              </w:rPr>
            </w:pPr>
            <w:r w:rsidRPr="00EE07E2">
              <w:rPr>
                <w:rFonts w:cs="Times New Roman"/>
                <w:b/>
                <w:bCs/>
              </w:rPr>
              <w:t>104</w:t>
            </w:r>
          </w:p>
          <w:p w14:paraId="00C9D9E9" w14:textId="77777777" w:rsidR="00A1694E" w:rsidRPr="00EE07E2" w:rsidRDefault="000D68FC" w:rsidP="00890594">
            <w:pPr>
              <w:jc w:val="center"/>
              <w:rPr>
                <w:rFonts w:cs="Times New Roman"/>
                <w:b/>
                <w:bCs/>
              </w:rPr>
            </w:pPr>
            <w:r w:rsidRPr="00EE07E2">
              <w:rPr>
                <w:rFonts w:cs="Times New Roman"/>
                <w:b/>
                <w:bCs/>
              </w:rPr>
              <w:t>4,2</w:t>
            </w:r>
          </w:p>
        </w:tc>
      </w:tr>
      <w:tr w:rsidR="00A1694E" w:rsidRPr="00EE07E2" w14:paraId="1C62EB48" w14:textId="77777777" w:rsidTr="003516BE">
        <w:tc>
          <w:tcPr>
            <w:tcW w:w="2977" w:type="dxa"/>
            <w:gridSpan w:val="2"/>
            <w:tcBorders>
              <w:right w:val="nil"/>
            </w:tcBorders>
            <w:shd w:val="clear" w:color="auto" w:fill="D9D9D9"/>
          </w:tcPr>
          <w:p w14:paraId="14A81EC9" w14:textId="77777777" w:rsidR="00A1694E" w:rsidRPr="00EE07E2" w:rsidRDefault="00A1694E"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0B1CE74" w14:textId="77777777" w:rsidR="00A1694E" w:rsidRPr="00EE07E2" w:rsidRDefault="00A1694E" w:rsidP="00890594">
            <w:pPr>
              <w:rPr>
                <w:rFonts w:cs="Times New Roman"/>
                <w:b/>
              </w:rPr>
            </w:pPr>
            <w:r w:rsidRPr="00EE07E2">
              <w:rPr>
                <w:rFonts w:cs="Times New Roman"/>
              </w:rPr>
              <w:t>przygotowanie sprawozdań z ćwiczeń laboratoryjnych</w:t>
            </w:r>
          </w:p>
          <w:p w14:paraId="1049EBEB" w14:textId="77777777" w:rsidR="00A1694E" w:rsidRPr="00EE07E2" w:rsidRDefault="00A1694E" w:rsidP="00890594">
            <w:pPr>
              <w:rPr>
                <w:rFonts w:cs="Times New Roman"/>
              </w:rPr>
            </w:pPr>
            <w:r w:rsidRPr="00EE07E2">
              <w:rPr>
                <w:rFonts w:cs="Times New Roman"/>
              </w:rPr>
              <w:t xml:space="preserve">ćwiczenia laboratoryjne </w:t>
            </w:r>
          </w:p>
          <w:p w14:paraId="7EEC5D8D" w14:textId="77777777" w:rsidR="00A1694E" w:rsidRPr="00EE07E2" w:rsidRDefault="00A1694E" w:rsidP="00890594">
            <w:pPr>
              <w:rPr>
                <w:rFonts w:cs="Times New Roman"/>
                <w:b/>
              </w:rPr>
            </w:pPr>
            <w:r w:rsidRPr="00EE07E2">
              <w:rPr>
                <w:rFonts w:cs="Times New Roman"/>
                <w:b/>
              </w:rPr>
              <w:t>w sumie:</w:t>
            </w:r>
          </w:p>
          <w:p w14:paraId="4CCDD97E" w14:textId="77777777" w:rsidR="00A1694E" w:rsidRPr="00EE07E2" w:rsidRDefault="00A1694E" w:rsidP="00890594">
            <w:pPr>
              <w:rPr>
                <w:rFonts w:cs="Times New Roman"/>
              </w:rPr>
            </w:pPr>
            <w:r w:rsidRPr="00EE07E2">
              <w:rPr>
                <w:rFonts w:cs="Times New Roman"/>
              </w:rPr>
              <w:t>ECTS</w:t>
            </w:r>
          </w:p>
        </w:tc>
        <w:tc>
          <w:tcPr>
            <w:tcW w:w="788" w:type="dxa"/>
            <w:gridSpan w:val="2"/>
            <w:tcBorders>
              <w:left w:val="nil"/>
            </w:tcBorders>
          </w:tcPr>
          <w:p w14:paraId="101D8693" w14:textId="77777777" w:rsidR="00A1694E" w:rsidRPr="00EE07E2" w:rsidRDefault="00A1694E" w:rsidP="00890594">
            <w:pPr>
              <w:jc w:val="center"/>
              <w:rPr>
                <w:rFonts w:cs="Times New Roman"/>
              </w:rPr>
            </w:pPr>
          </w:p>
          <w:p w14:paraId="57C07A09" w14:textId="77777777" w:rsidR="000D68FC" w:rsidRPr="00EE07E2" w:rsidRDefault="000D68FC" w:rsidP="000D68FC">
            <w:pPr>
              <w:jc w:val="center"/>
              <w:rPr>
                <w:rFonts w:cs="Times New Roman"/>
              </w:rPr>
            </w:pPr>
            <w:r w:rsidRPr="00EE07E2">
              <w:rPr>
                <w:rFonts w:cs="Times New Roman"/>
              </w:rPr>
              <w:t>25</w:t>
            </w:r>
          </w:p>
          <w:p w14:paraId="0E1693CC" w14:textId="77777777" w:rsidR="000D68FC" w:rsidRPr="00EE07E2" w:rsidRDefault="000D68FC" w:rsidP="000D68FC">
            <w:pPr>
              <w:jc w:val="center"/>
              <w:rPr>
                <w:rFonts w:cs="Times New Roman"/>
              </w:rPr>
            </w:pPr>
            <w:r w:rsidRPr="00EE07E2">
              <w:rPr>
                <w:rFonts w:cs="Times New Roman"/>
              </w:rPr>
              <w:t>60</w:t>
            </w:r>
          </w:p>
          <w:p w14:paraId="1330BB80" w14:textId="77777777" w:rsidR="000D68FC" w:rsidRPr="00EE07E2" w:rsidRDefault="000D68FC" w:rsidP="000D68FC">
            <w:pPr>
              <w:jc w:val="center"/>
              <w:rPr>
                <w:rFonts w:cs="Times New Roman"/>
                <w:b/>
                <w:bCs/>
              </w:rPr>
            </w:pPr>
            <w:r w:rsidRPr="00EE07E2">
              <w:rPr>
                <w:rFonts w:cs="Times New Roman"/>
                <w:b/>
                <w:bCs/>
              </w:rPr>
              <w:t>85</w:t>
            </w:r>
          </w:p>
          <w:p w14:paraId="4F95CE6D" w14:textId="77777777" w:rsidR="00A1694E" w:rsidRPr="00EE07E2" w:rsidRDefault="000D68FC" w:rsidP="000D68FC">
            <w:pPr>
              <w:jc w:val="center"/>
              <w:rPr>
                <w:rFonts w:cs="Times New Roman"/>
              </w:rPr>
            </w:pPr>
            <w:r w:rsidRPr="00EE07E2">
              <w:rPr>
                <w:rFonts w:cs="Times New Roman"/>
                <w:b/>
                <w:bCs/>
              </w:rPr>
              <w:t>3,4</w:t>
            </w:r>
          </w:p>
        </w:tc>
        <w:tc>
          <w:tcPr>
            <w:tcW w:w="736" w:type="dxa"/>
            <w:tcBorders>
              <w:left w:val="nil"/>
            </w:tcBorders>
          </w:tcPr>
          <w:p w14:paraId="411D1CE4" w14:textId="77777777" w:rsidR="00A1694E" w:rsidRPr="00EE07E2" w:rsidRDefault="00A1694E" w:rsidP="00890594">
            <w:pPr>
              <w:rPr>
                <w:rFonts w:cs="Times New Roman"/>
              </w:rPr>
            </w:pPr>
          </w:p>
          <w:p w14:paraId="14EA22E2" w14:textId="77777777" w:rsidR="00A1694E" w:rsidRPr="00EE07E2" w:rsidRDefault="00D53BAC" w:rsidP="00890594">
            <w:pPr>
              <w:jc w:val="center"/>
              <w:rPr>
                <w:rFonts w:cs="Times New Roman"/>
              </w:rPr>
            </w:pPr>
            <w:r w:rsidRPr="00EE07E2">
              <w:rPr>
                <w:rFonts w:cs="Times New Roman"/>
              </w:rPr>
              <w:t>5</w:t>
            </w:r>
            <w:r w:rsidR="000D68FC" w:rsidRPr="00EE07E2">
              <w:rPr>
                <w:rFonts w:cs="Times New Roman"/>
              </w:rPr>
              <w:t>4</w:t>
            </w:r>
          </w:p>
          <w:p w14:paraId="7548F996" w14:textId="77777777" w:rsidR="00A1694E" w:rsidRPr="00EE07E2" w:rsidRDefault="00A1694E" w:rsidP="00890594">
            <w:pPr>
              <w:jc w:val="center"/>
              <w:rPr>
                <w:rFonts w:cs="Times New Roman"/>
              </w:rPr>
            </w:pPr>
            <w:r w:rsidRPr="00EE07E2">
              <w:rPr>
                <w:rFonts w:cs="Times New Roman"/>
              </w:rPr>
              <w:t>30</w:t>
            </w:r>
          </w:p>
          <w:p w14:paraId="0B9BE642" w14:textId="77777777" w:rsidR="00A1694E" w:rsidRPr="00EE07E2" w:rsidRDefault="00D53BAC" w:rsidP="00890594">
            <w:pPr>
              <w:jc w:val="center"/>
              <w:rPr>
                <w:rFonts w:cs="Times New Roman"/>
                <w:b/>
                <w:bCs/>
              </w:rPr>
            </w:pPr>
            <w:r w:rsidRPr="00EE07E2">
              <w:rPr>
                <w:rFonts w:cs="Times New Roman"/>
                <w:b/>
                <w:bCs/>
              </w:rPr>
              <w:t>8</w:t>
            </w:r>
            <w:r w:rsidR="000D68FC" w:rsidRPr="00EE07E2">
              <w:rPr>
                <w:rFonts w:cs="Times New Roman"/>
                <w:b/>
                <w:bCs/>
              </w:rPr>
              <w:t>4</w:t>
            </w:r>
          </w:p>
          <w:p w14:paraId="76DD21B4" w14:textId="77777777" w:rsidR="00A1694E" w:rsidRPr="00EE07E2" w:rsidRDefault="00A1694E" w:rsidP="00890594">
            <w:pPr>
              <w:jc w:val="center"/>
              <w:rPr>
                <w:rFonts w:cs="Times New Roman"/>
                <w:b/>
                <w:bCs/>
              </w:rPr>
            </w:pPr>
            <w:r w:rsidRPr="00EE07E2">
              <w:rPr>
                <w:rFonts w:cs="Times New Roman"/>
                <w:b/>
                <w:bCs/>
              </w:rPr>
              <w:t>3</w:t>
            </w:r>
            <w:r w:rsidR="00D53BAC" w:rsidRPr="00EE07E2">
              <w:rPr>
                <w:rFonts w:cs="Times New Roman"/>
                <w:b/>
                <w:bCs/>
              </w:rPr>
              <w:t>,4</w:t>
            </w:r>
          </w:p>
        </w:tc>
      </w:tr>
    </w:tbl>
    <w:p w14:paraId="19E8EA6C" w14:textId="77777777" w:rsidR="00571368" w:rsidRPr="00EE07E2" w:rsidRDefault="00571368" w:rsidP="00571368">
      <w:pPr>
        <w:rPr>
          <w:rFonts w:cs="Times New Roman"/>
        </w:rPr>
      </w:pPr>
    </w:p>
    <w:p w14:paraId="1775ECBB"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511507DC"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077DF4"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477C014" w14:textId="77777777" w:rsidR="00571368" w:rsidRPr="00EE07E2" w:rsidRDefault="00571368" w:rsidP="003516BE">
            <w:pPr>
              <w:jc w:val="both"/>
              <w:rPr>
                <w:rFonts w:cs="Times New Roman"/>
                <w:b/>
              </w:rPr>
            </w:pPr>
            <w:r w:rsidRPr="00EE07E2">
              <w:rPr>
                <w:rFonts w:cs="Times New Roman"/>
                <w:b/>
              </w:rPr>
              <w:t>Wykład:</w:t>
            </w:r>
          </w:p>
          <w:p w14:paraId="511068DA"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Wizualizacja materiału roślinnego, mikroskop optyczny</w:t>
            </w:r>
          </w:p>
          <w:p w14:paraId="7D9345C3"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Analiza chemiczna: analiza wagowa, miareczkowanie.</w:t>
            </w:r>
          </w:p>
          <w:p w14:paraId="15E8507D"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Metody analityczne: chromatografia cienkowarstwowa (TLC), bibułowa (PC), chromatografia gazowa (GC) i cieczowa (HPLC). Spektroskopia UV-VIS – w zakresie światła widzialnego (VIS) oraz ultrafioletu (UV), spektroskopia w podczerwieni (IR) i </w:t>
            </w:r>
            <w:proofErr w:type="spellStart"/>
            <w:r w:rsidRPr="00EE07E2">
              <w:rPr>
                <w:rFonts w:ascii="Times New Roman" w:hAnsi="Times New Roman"/>
                <w:sz w:val="24"/>
                <w:szCs w:val="24"/>
              </w:rPr>
              <w:t>ramanowska</w:t>
            </w:r>
            <w:proofErr w:type="spellEnd"/>
            <w:r w:rsidRPr="00EE07E2">
              <w:rPr>
                <w:rFonts w:ascii="Times New Roman" w:hAnsi="Times New Roman"/>
                <w:sz w:val="24"/>
                <w:szCs w:val="24"/>
              </w:rPr>
              <w:t xml:space="preserve"> Spektroskopia magnetycznego rezonansu jądrowego (NMR), spektroskopia elektronowego rezonansu paramagnetycznego (EPR), spektrometria mas (MS).</w:t>
            </w:r>
          </w:p>
          <w:p w14:paraId="0C648EA0"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Oznaczanie czystości mikrobiologicznej surowców zielarskich oraz zawartości toksycznych pierwiastków.</w:t>
            </w:r>
          </w:p>
          <w:p w14:paraId="08C040FB"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Oznaczanie zawartości olejków eterycznych.</w:t>
            </w:r>
          </w:p>
          <w:p w14:paraId="5289A125"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Oznaczanie alkaloidów, antrachinonów, </w:t>
            </w:r>
            <w:proofErr w:type="spellStart"/>
            <w:r w:rsidRPr="00EE07E2">
              <w:rPr>
                <w:rFonts w:ascii="Times New Roman" w:hAnsi="Times New Roman"/>
                <w:sz w:val="24"/>
                <w:szCs w:val="24"/>
              </w:rPr>
              <w:t>irydoidów</w:t>
            </w:r>
            <w:proofErr w:type="spellEnd"/>
            <w:r w:rsidRPr="00EE07E2">
              <w:rPr>
                <w:rFonts w:ascii="Times New Roman" w:hAnsi="Times New Roman"/>
                <w:sz w:val="24"/>
                <w:szCs w:val="24"/>
              </w:rPr>
              <w:t>, związków cyjanogennych, związków siarkowych.</w:t>
            </w:r>
          </w:p>
          <w:p w14:paraId="04F7D89E"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Metody oznaczania flawonoidów, glikozydów fenolowych, garbników oraz prostych fenoli</w:t>
            </w:r>
          </w:p>
          <w:p w14:paraId="333DE683"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Standaryzacja surowców i ekstraktów roślinnych</w:t>
            </w:r>
          </w:p>
          <w:p w14:paraId="68C10382" w14:textId="77777777" w:rsidR="00571368" w:rsidRPr="00EE07E2" w:rsidRDefault="00571368" w:rsidP="006B281F">
            <w:pPr>
              <w:pStyle w:val="Akapitzlist"/>
              <w:numPr>
                <w:ilvl w:val="0"/>
                <w:numId w:val="60"/>
              </w:numPr>
              <w:spacing w:after="0" w:line="240" w:lineRule="auto"/>
              <w:ind w:left="430"/>
              <w:jc w:val="both"/>
              <w:rPr>
                <w:rFonts w:ascii="Times New Roman" w:hAnsi="Times New Roman"/>
                <w:sz w:val="24"/>
                <w:szCs w:val="24"/>
              </w:rPr>
            </w:pPr>
            <w:r w:rsidRPr="00EE07E2">
              <w:rPr>
                <w:rFonts w:ascii="Times New Roman" w:hAnsi="Times New Roman"/>
                <w:sz w:val="24"/>
                <w:szCs w:val="24"/>
              </w:rPr>
              <w:t>Zastosowanie metod chemometrycznych w analizie złożonych mieszanin.</w:t>
            </w:r>
          </w:p>
          <w:p w14:paraId="4FB07CD9" w14:textId="77777777" w:rsidR="00571368" w:rsidRPr="00EE07E2" w:rsidRDefault="00571368" w:rsidP="003516BE">
            <w:pPr>
              <w:jc w:val="both"/>
              <w:rPr>
                <w:rFonts w:cs="Times New Roman"/>
                <w:b/>
              </w:rPr>
            </w:pPr>
            <w:r w:rsidRPr="00EE07E2">
              <w:rPr>
                <w:rFonts w:cs="Times New Roman"/>
                <w:b/>
              </w:rPr>
              <w:t>Ćwiczenia:</w:t>
            </w:r>
          </w:p>
          <w:p w14:paraId="40B27CE1" w14:textId="77777777" w:rsidR="00571368" w:rsidRPr="00EE07E2" w:rsidRDefault="164AD449" w:rsidP="006B281F">
            <w:pPr>
              <w:pStyle w:val="Akapitzlist"/>
              <w:numPr>
                <w:ilvl w:val="0"/>
                <w:numId w:val="61"/>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Ekstrakcja – jej rodzaje i czynniki wspomagające. Oznaczanie związków charakterystycznych z wykorzystaniem miareczkowania (np. </w:t>
            </w:r>
            <w:proofErr w:type="spellStart"/>
            <w:r w:rsidRPr="00EE07E2">
              <w:rPr>
                <w:rFonts w:ascii="Times New Roman" w:hAnsi="Times New Roman"/>
                <w:sz w:val="24"/>
                <w:szCs w:val="24"/>
              </w:rPr>
              <w:t>wit</w:t>
            </w:r>
            <w:proofErr w:type="spellEnd"/>
            <w:r w:rsidRPr="00EE07E2">
              <w:rPr>
                <w:rFonts w:ascii="Times New Roman" w:hAnsi="Times New Roman"/>
                <w:sz w:val="24"/>
                <w:szCs w:val="24"/>
              </w:rPr>
              <w:t>. C), .</w:t>
            </w:r>
          </w:p>
          <w:p w14:paraId="1A6D9ABC" w14:textId="77777777" w:rsidR="00571368" w:rsidRPr="00EE07E2" w:rsidRDefault="00571368" w:rsidP="006B281F">
            <w:pPr>
              <w:pStyle w:val="Akapitzlist"/>
              <w:numPr>
                <w:ilvl w:val="0"/>
                <w:numId w:val="61"/>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Analiza ilościowa wybranych metabolitów wtórnych (flawonoidy, </w:t>
            </w:r>
            <w:proofErr w:type="spellStart"/>
            <w:r w:rsidR="00374C7B" w:rsidRPr="00EE07E2">
              <w:rPr>
                <w:rFonts w:ascii="Times New Roman" w:hAnsi="Times New Roman"/>
                <w:sz w:val="24"/>
                <w:szCs w:val="24"/>
              </w:rPr>
              <w:t>poli</w:t>
            </w:r>
            <w:r w:rsidRPr="00EE07E2">
              <w:rPr>
                <w:rFonts w:ascii="Times New Roman" w:hAnsi="Times New Roman"/>
                <w:sz w:val="24"/>
                <w:szCs w:val="24"/>
              </w:rPr>
              <w:t>fenole</w:t>
            </w:r>
            <w:proofErr w:type="spellEnd"/>
            <w:r w:rsidRPr="00EE07E2">
              <w:rPr>
                <w:rFonts w:ascii="Times New Roman" w:hAnsi="Times New Roman"/>
                <w:sz w:val="24"/>
                <w:szCs w:val="24"/>
              </w:rPr>
              <w:t>, ant</w:t>
            </w:r>
            <w:r w:rsidR="00374C7B" w:rsidRPr="00EE07E2">
              <w:rPr>
                <w:rFonts w:ascii="Times New Roman" w:hAnsi="Times New Roman"/>
                <w:sz w:val="24"/>
                <w:szCs w:val="24"/>
              </w:rPr>
              <w:t>ocyjany, karotenoidy, barwniki roślinne</w:t>
            </w:r>
            <w:r w:rsidRPr="00EE07E2">
              <w:rPr>
                <w:rFonts w:ascii="Times New Roman" w:hAnsi="Times New Roman"/>
                <w:sz w:val="24"/>
                <w:szCs w:val="24"/>
              </w:rPr>
              <w:t>) przy pomocy spektrofotometru, z uwzględnieniem kolorymetrii.</w:t>
            </w:r>
          </w:p>
          <w:p w14:paraId="79D5CD59" w14:textId="77777777" w:rsidR="00571368" w:rsidRPr="00EE07E2" w:rsidRDefault="164AD449" w:rsidP="006B281F">
            <w:pPr>
              <w:pStyle w:val="Akapitzlist"/>
              <w:numPr>
                <w:ilvl w:val="0"/>
                <w:numId w:val="61"/>
              </w:numPr>
              <w:spacing w:after="0" w:line="240" w:lineRule="auto"/>
              <w:ind w:left="430"/>
              <w:jc w:val="both"/>
              <w:rPr>
                <w:rFonts w:ascii="Times New Roman" w:hAnsi="Times New Roman"/>
                <w:sz w:val="24"/>
                <w:szCs w:val="24"/>
              </w:rPr>
            </w:pPr>
            <w:r w:rsidRPr="00EE07E2">
              <w:rPr>
                <w:rFonts w:ascii="Times New Roman" w:hAnsi="Times New Roman"/>
                <w:sz w:val="24"/>
                <w:szCs w:val="24"/>
              </w:rPr>
              <w:t>Określanie właściwości antyoksydacyjnych z wykorzystaniem różnych testów.</w:t>
            </w:r>
          </w:p>
          <w:p w14:paraId="1A33D23C" w14:textId="77777777" w:rsidR="00571368" w:rsidRPr="00EE07E2" w:rsidRDefault="164AD449" w:rsidP="006B281F">
            <w:pPr>
              <w:pStyle w:val="Akapitzlist"/>
              <w:numPr>
                <w:ilvl w:val="0"/>
                <w:numId w:val="61"/>
              </w:numPr>
              <w:spacing w:after="0" w:line="240" w:lineRule="auto"/>
              <w:ind w:left="430"/>
              <w:jc w:val="both"/>
              <w:rPr>
                <w:rFonts w:ascii="Times New Roman" w:eastAsia="Times New Roman" w:hAnsi="Times New Roman"/>
                <w:sz w:val="24"/>
                <w:szCs w:val="24"/>
              </w:rPr>
            </w:pPr>
            <w:r w:rsidRPr="00EE07E2">
              <w:rPr>
                <w:rFonts w:ascii="Times New Roman" w:hAnsi="Times New Roman"/>
                <w:sz w:val="24"/>
                <w:szCs w:val="24"/>
              </w:rPr>
              <w:t xml:space="preserve">Metody rozdziału surowca zielarskiego: chromatografia </w:t>
            </w:r>
            <w:r w:rsidRPr="00EE07E2">
              <w:rPr>
                <w:rFonts w:ascii="Times New Roman" w:hAnsi="Times New Roman"/>
                <w:sz w:val="24"/>
                <w:szCs w:val="24"/>
              </w:rPr>
              <w:lastRenderedPageBreak/>
              <w:t>TLC i kolumnowa.</w:t>
            </w:r>
          </w:p>
        </w:tc>
      </w:tr>
      <w:tr w:rsidR="00571368" w:rsidRPr="00EE07E2" w14:paraId="5CAB760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DB6860"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2400278" w14:textId="77777777" w:rsidR="00571368" w:rsidRPr="00EE07E2" w:rsidRDefault="00571368" w:rsidP="003516BE">
            <w:pPr>
              <w:pStyle w:val="Akapitzlist"/>
              <w:spacing w:line="240" w:lineRule="auto"/>
              <w:ind w:left="0"/>
              <w:jc w:val="both"/>
              <w:rPr>
                <w:rFonts w:ascii="Times New Roman" w:hAnsi="Times New Roman"/>
                <w:bCs/>
                <w:sz w:val="24"/>
                <w:szCs w:val="24"/>
              </w:rPr>
            </w:pPr>
            <w:r w:rsidRPr="00EE07E2">
              <w:rPr>
                <w:rFonts w:ascii="Times New Roman" w:hAnsi="Times New Roman"/>
                <w:bCs/>
                <w:sz w:val="24"/>
                <w:szCs w:val="24"/>
              </w:rPr>
              <w:t>Wykład multimedialny, ćwiczenia laboratoryjne, praca w bibliotece, praca samodzielna</w:t>
            </w:r>
          </w:p>
        </w:tc>
      </w:tr>
      <w:tr w:rsidR="00571368" w:rsidRPr="00EE07E2" w14:paraId="728CA9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DBF2D7"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8FFE517" w14:textId="77777777" w:rsidR="00571368" w:rsidRPr="00EE07E2" w:rsidRDefault="164AD449" w:rsidP="164AD449">
            <w:pPr>
              <w:jc w:val="both"/>
              <w:rPr>
                <w:rFonts w:cs="Times New Roman"/>
              </w:rPr>
            </w:pPr>
            <w:r w:rsidRPr="00EE07E2">
              <w:rPr>
                <w:rFonts w:cs="Times New Roman"/>
              </w:rPr>
              <w:t>Wykład: obecność obowiązkowa na wykładach.</w:t>
            </w:r>
          </w:p>
          <w:p w14:paraId="3C048C08" w14:textId="77777777" w:rsidR="00571368" w:rsidRPr="00EE07E2" w:rsidRDefault="164AD449" w:rsidP="00374C7B">
            <w:pPr>
              <w:jc w:val="both"/>
              <w:rPr>
                <w:rFonts w:cs="Times New Roman"/>
              </w:rPr>
            </w:pPr>
            <w:r w:rsidRPr="00EE07E2">
              <w:rPr>
                <w:rFonts w:cs="Times New Roman"/>
              </w:rPr>
              <w:t xml:space="preserve">Laboratorium: regulamin podawany i szczegółowo omawiany na I zajęciach w roku akademickim. </w:t>
            </w:r>
            <w:r w:rsidR="00374C7B" w:rsidRPr="00EE07E2">
              <w:rPr>
                <w:rFonts w:cs="Times New Roman"/>
              </w:rPr>
              <w:t>Zaliczenie odbywa się na podstawie zaliczenia kartkówek, wykonania ćwiczenia i przygotowania sprawozdania z jego przebiegu.</w:t>
            </w:r>
          </w:p>
          <w:p w14:paraId="157CDF3B" w14:textId="77777777" w:rsidR="00374C7B" w:rsidRPr="00EE07E2" w:rsidRDefault="00374C7B" w:rsidP="00374C7B">
            <w:pPr>
              <w:jc w:val="both"/>
              <w:rPr>
                <w:rFonts w:eastAsia="Times New Roman"/>
              </w:rPr>
            </w:pPr>
            <w:r w:rsidRPr="00EE07E2">
              <w:t>Dopuszczenie do egzaminu po uzyskaniu min. 60% z sumy punktów (kartkówki i sprawozdania). W przypadku uzyskania więcej niż 50%, ale mniej niż 60% - kolokwium poprawkowe.</w:t>
            </w:r>
          </w:p>
        </w:tc>
      </w:tr>
      <w:tr w:rsidR="00571368" w:rsidRPr="00EE07E2" w14:paraId="1F8F54A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4EC5BA"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E0435BA" w14:textId="77777777" w:rsidR="00571368" w:rsidRPr="00EE07E2" w:rsidRDefault="164AD449" w:rsidP="164AD449">
            <w:pPr>
              <w:jc w:val="both"/>
              <w:rPr>
                <w:rFonts w:cs="Times New Roman"/>
              </w:rPr>
            </w:pPr>
            <w:r w:rsidRPr="00EE07E2">
              <w:rPr>
                <w:rFonts w:eastAsia="Times New Roman" w:cs="Times New Roman"/>
              </w:rPr>
              <w:t xml:space="preserve">Obecność na ćwiczeniach laboratoryjnych jest obowiązkowa. </w:t>
            </w:r>
            <w:r w:rsidRPr="00EE07E2">
              <w:rPr>
                <w:rFonts w:eastAsia="Times New Roman" w:cs="Times New Roman"/>
                <w:b/>
                <w:bCs/>
              </w:rPr>
              <w:t>Nieobecność nieusprawiedliwiona powoduje obniżenie końcowej liczby punktów o 5</w:t>
            </w:r>
            <w:r w:rsidRPr="00EE07E2">
              <w:rPr>
                <w:rFonts w:eastAsia="Times New Roman" w:cs="Times New Roman"/>
              </w:rPr>
              <w:t xml:space="preserve">. </w:t>
            </w:r>
            <w:r w:rsidRPr="00EE07E2">
              <w:rPr>
                <w:rFonts w:eastAsia="Times New Roman" w:cs="Times New Roman"/>
                <w:b/>
                <w:bCs/>
              </w:rPr>
              <w:t>Dwie nieusprawiedliwione nieobecności oznaczają niezaliczenie ćwiczeń laboratoryjnych</w:t>
            </w:r>
            <w:r w:rsidRPr="00EE07E2">
              <w:rPr>
                <w:rFonts w:eastAsia="Times New Roman" w:cs="Times New Roman"/>
              </w:rPr>
              <w:t>.</w:t>
            </w:r>
          </w:p>
          <w:p w14:paraId="028E1384" w14:textId="77777777" w:rsidR="00571368" w:rsidRPr="00EE07E2" w:rsidRDefault="164AD449" w:rsidP="164AD449">
            <w:pPr>
              <w:jc w:val="both"/>
              <w:rPr>
                <w:rFonts w:cs="Times New Roman"/>
              </w:rPr>
            </w:pPr>
            <w:r w:rsidRPr="00EE07E2">
              <w:rPr>
                <w:rFonts w:cs="Times New Roman"/>
              </w:rPr>
              <w:t>Zaświadczenie lekarskie usprawiedliwiające nieobecność na zajęciach, należy okazać prowadzącemu zajęcia nie później niż do 7 dni od dnia absencji. Później nieobecność jest traktowana jako nieusprawiedliwiona. Taką informację należy przesłać na adres e-mail prowadzącego.</w:t>
            </w:r>
          </w:p>
        </w:tc>
      </w:tr>
      <w:tr w:rsidR="00571368" w:rsidRPr="00EE07E2" w14:paraId="6622EA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8AEFF6E"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C8A065D" w14:textId="77777777" w:rsidR="00571368" w:rsidRPr="00EE07E2" w:rsidRDefault="00571368" w:rsidP="003516BE">
            <w:pPr>
              <w:jc w:val="both"/>
              <w:rPr>
                <w:rFonts w:cs="Times New Roman"/>
              </w:rPr>
            </w:pPr>
            <w:r w:rsidRPr="00EE07E2">
              <w:rPr>
                <w:rFonts w:cs="Times New Roman"/>
              </w:rPr>
              <w:t>Ocena z przedmiotu stanowi średnia ważona ocen uzyskanych z egzaminu końcowego (</w:t>
            </w:r>
            <w:r w:rsidR="00374C7B" w:rsidRPr="00EE07E2">
              <w:rPr>
                <w:rFonts w:cs="Times New Roman"/>
              </w:rPr>
              <w:t>6</w:t>
            </w:r>
            <w:r w:rsidRPr="00EE07E2">
              <w:rPr>
                <w:rFonts w:cs="Times New Roman"/>
              </w:rPr>
              <w:t>0%)</w:t>
            </w:r>
            <w:r w:rsidR="00374C7B" w:rsidRPr="00EE07E2">
              <w:rPr>
                <w:rFonts w:cs="Times New Roman"/>
              </w:rPr>
              <w:t xml:space="preserve"> oraz</w:t>
            </w:r>
            <w:r w:rsidRPr="00EE07E2">
              <w:rPr>
                <w:rFonts w:cs="Times New Roman"/>
              </w:rPr>
              <w:t xml:space="preserve"> ćwiczeń laboratoryjnych (</w:t>
            </w:r>
            <w:r w:rsidR="00374C7B" w:rsidRPr="00EE07E2">
              <w:rPr>
                <w:rFonts w:cs="Times New Roman"/>
              </w:rPr>
              <w:t>40</w:t>
            </w:r>
            <w:r w:rsidRPr="00EE07E2">
              <w:rPr>
                <w:rFonts w:cs="Times New Roman"/>
              </w:rPr>
              <w:t>%)</w:t>
            </w:r>
            <w:r w:rsidR="00374C7B" w:rsidRPr="00EE07E2">
              <w:rPr>
                <w:rFonts w:cs="Times New Roman"/>
              </w:rPr>
              <w:t>.</w:t>
            </w:r>
          </w:p>
        </w:tc>
      </w:tr>
      <w:tr w:rsidR="00571368" w:rsidRPr="00EE07E2" w14:paraId="07EB2ED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941D0A"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12AF44F" w14:textId="77777777" w:rsidR="00571368" w:rsidRPr="00EE07E2" w:rsidRDefault="164AD449" w:rsidP="003516BE">
            <w:pPr>
              <w:jc w:val="both"/>
              <w:rPr>
                <w:rFonts w:cs="Times New Roman"/>
              </w:rPr>
            </w:pPr>
            <w:r w:rsidRPr="00EE07E2">
              <w:rPr>
                <w:rFonts w:cs="Times New Roman"/>
              </w:rPr>
              <w:t xml:space="preserve">W przypadku usprawiedliwionej nieobecności jest możliwość indywidualnego odrobienia ćwiczeń. </w:t>
            </w:r>
          </w:p>
        </w:tc>
      </w:tr>
      <w:tr w:rsidR="00571368" w:rsidRPr="00EE07E2" w14:paraId="029E1C4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47124D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39FC038" w14:textId="77777777" w:rsidR="00571368" w:rsidRPr="00EE07E2" w:rsidRDefault="164AD449" w:rsidP="003516BE">
            <w:pPr>
              <w:jc w:val="both"/>
              <w:rPr>
                <w:rFonts w:cs="Times New Roman"/>
              </w:rPr>
            </w:pPr>
            <w:r w:rsidRPr="00EE07E2">
              <w:rPr>
                <w:rFonts w:cs="Times New Roman"/>
              </w:rPr>
              <w:t>wiedza z zakresu chemii ogólnej i nieorganicznej oraz analitycznej, a także z chemii organicznej. Podstawy biochemii, matematyki z elementami statystyki oraz fizyki.</w:t>
            </w:r>
          </w:p>
        </w:tc>
      </w:tr>
      <w:tr w:rsidR="00571368" w:rsidRPr="00EE07E2" w14:paraId="650EFA9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B0AEC3"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32D1AD3" w14:textId="77777777" w:rsidR="00571368" w:rsidRPr="00EE07E2" w:rsidRDefault="00571368" w:rsidP="003516BE">
            <w:pPr>
              <w:pStyle w:val="Tekstpodstawowy"/>
              <w:rPr>
                <w:b/>
                <w:bCs/>
                <w:lang w:eastAsia="pl-PL"/>
              </w:rPr>
            </w:pPr>
            <w:r w:rsidRPr="00EE07E2">
              <w:rPr>
                <w:b/>
                <w:bCs/>
                <w:lang w:eastAsia="pl-PL"/>
              </w:rPr>
              <w:t>Literatura podstawowa:</w:t>
            </w:r>
          </w:p>
          <w:p w14:paraId="346AF306" w14:textId="77777777" w:rsidR="00571368" w:rsidRPr="00EE07E2" w:rsidRDefault="00571368" w:rsidP="006B281F">
            <w:pPr>
              <w:pStyle w:val="Tekstpodstawowy"/>
              <w:numPr>
                <w:ilvl w:val="0"/>
                <w:numId w:val="62"/>
              </w:numPr>
              <w:ind w:left="288"/>
              <w:rPr>
                <w:lang w:eastAsia="pl-PL"/>
              </w:rPr>
            </w:pPr>
            <w:r w:rsidRPr="00EE07E2">
              <w:rPr>
                <w:lang w:eastAsia="pl-PL"/>
              </w:rPr>
              <w:t>Cygański</w:t>
            </w:r>
            <w:r w:rsidR="00120E7F" w:rsidRPr="00EE07E2">
              <w:rPr>
                <w:lang w:eastAsia="pl-PL"/>
              </w:rPr>
              <w:t xml:space="preserve"> A.</w:t>
            </w:r>
            <w:r w:rsidRPr="00EE07E2">
              <w:rPr>
                <w:lang w:eastAsia="pl-PL"/>
              </w:rPr>
              <w:t xml:space="preserve">, </w:t>
            </w:r>
            <w:r w:rsidRPr="00EE07E2">
              <w:rPr>
                <w:i/>
                <w:iCs/>
                <w:lang w:eastAsia="pl-PL"/>
              </w:rPr>
              <w:t>Metody spektroskopowe w chemii analitycznej</w:t>
            </w:r>
            <w:r w:rsidRPr="00EE07E2">
              <w:rPr>
                <w:lang w:eastAsia="pl-PL"/>
              </w:rPr>
              <w:t>, wyd. IV</w:t>
            </w:r>
            <w:r w:rsidR="00120E7F" w:rsidRPr="00EE07E2">
              <w:rPr>
                <w:lang w:eastAsia="pl-PL"/>
              </w:rPr>
              <w:t>, Wydawnictwo WNT, Warszawa 2017</w:t>
            </w:r>
            <w:r w:rsidRPr="00EE07E2">
              <w:rPr>
                <w:lang w:eastAsia="pl-PL"/>
              </w:rPr>
              <w:t xml:space="preserve"> </w:t>
            </w:r>
          </w:p>
          <w:p w14:paraId="05FA0AB2" w14:textId="77777777" w:rsidR="00571368" w:rsidRPr="00EE07E2" w:rsidRDefault="00571368" w:rsidP="006B281F">
            <w:pPr>
              <w:pStyle w:val="Tekstpodstawowy"/>
              <w:numPr>
                <w:ilvl w:val="0"/>
                <w:numId w:val="62"/>
              </w:numPr>
              <w:ind w:left="288"/>
              <w:rPr>
                <w:lang w:eastAsia="pl-PL"/>
              </w:rPr>
            </w:pPr>
            <w:r w:rsidRPr="00EE07E2">
              <w:rPr>
                <w:lang w:eastAsia="pl-PL"/>
              </w:rPr>
              <w:t xml:space="preserve">W. Zieliński, A. Rajca, </w:t>
            </w:r>
            <w:r w:rsidRPr="00EE07E2">
              <w:rPr>
                <w:i/>
                <w:lang w:eastAsia="pl-PL"/>
              </w:rPr>
              <w:t>Metody analityczne w chemii organicznej</w:t>
            </w:r>
            <w:r w:rsidRPr="00EE07E2">
              <w:rPr>
                <w:lang w:eastAsia="pl-PL"/>
              </w:rPr>
              <w:t>, wyd. V, Wydawnictwo PWN, Warszawa 2011</w:t>
            </w:r>
          </w:p>
          <w:p w14:paraId="6478F626" w14:textId="77777777" w:rsidR="00571368" w:rsidRPr="00EE07E2" w:rsidRDefault="00571368" w:rsidP="006B281F">
            <w:pPr>
              <w:pStyle w:val="Tekstpodstawowy"/>
              <w:numPr>
                <w:ilvl w:val="0"/>
                <w:numId w:val="62"/>
              </w:numPr>
              <w:ind w:left="288"/>
              <w:rPr>
                <w:lang w:eastAsia="pl-PL"/>
              </w:rPr>
            </w:pPr>
            <w:r w:rsidRPr="00EE07E2">
              <w:rPr>
                <w:lang w:eastAsia="pl-PL"/>
              </w:rPr>
              <w:t xml:space="preserve">Farmakopea Polska </w:t>
            </w:r>
          </w:p>
          <w:p w14:paraId="0F880572" w14:textId="77777777" w:rsidR="00571368" w:rsidRPr="00EE07E2" w:rsidRDefault="00571368" w:rsidP="006B281F">
            <w:pPr>
              <w:pStyle w:val="Tekstpodstawowy"/>
              <w:numPr>
                <w:ilvl w:val="0"/>
                <w:numId w:val="62"/>
              </w:numPr>
              <w:ind w:left="288"/>
              <w:rPr>
                <w:lang w:eastAsia="pl-PL"/>
              </w:rPr>
            </w:pPr>
            <w:r w:rsidRPr="00EE07E2">
              <w:rPr>
                <w:lang w:eastAsia="pl-PL"/>
              </w:rPr>
              <w:t xml:space="preserve">W. Szczepaniak, </w:t>
            </w:r>
            <w:r w:rsidRPr="00EE07E2">
              <w:rPr>
                <w:i/>
                <w:iCs/>
                <w:lang w:eastAsia="pl-PL"/>
              </w:rPr>
              <w:t>Metody instrumentalne w analizie chemicznej</w:t>
            </w:r>
            <w:r w:rsidR="00591B55" w:rsidRPr="00EE07E2">
              <w:rPr>
                <w:lang w:eastAsia="pl-PL"/>
              </w:rPr>
              <w:t>, Wydawnictwo PWN, Warszawa 2012</w:t>
            </w:r>
          </w:p>
          <w:p w14:paraId="7045A0A1" w14:textId="77777777" w:rsidR="00571368" w:rsidRPr="00EE07E2" w:rsidRDefault="00571368" w:rsidP="006B281F">
            <w:pPr>
              <w:pStyle w:val="Tekstpodstawowy"/>
              <w:numPr>
                <w:ilvl w:val="0"/>
                <w:numId w:val="62"/>
              </w:numPr>
              <w:ind w:left="288"/>
              <w:rPr>
                <w:lang w:eastAsia="pl-PL"/>
              </w:rPr>
            </w:pPr>
            <w:r w:rsidRPr="00EE07E2">
              <w:rPr>
                <w:lang w:eastAsia="pl-PL"/>
              </w:rPr>
              <w:t xml:space="preserve">R. M. </w:t>
            </w:r>
            <w:proofErr w:type="spellStart"/>
            <w:r w:rsidRPr="00EE07E2">
              <w:rPr>
                <w:lang w:eastAsia="pl-PL"/>
              </w:rPr>
              <w:t>Silverstein</w:t>
            </w:r>
            <w:proofErr w:type="spellEnd"/>
            <w:r w:rsidRPr="00EE07E2">
              <w:rPr>
                <w:lang w:eastAsia="pl-PL"/>
              </w:rPr>
              <w:t xml:space="preserve">, F. X. Webster, D. J. </w:t>
            </w:r>
            <w:proofErr w:type="spellStart"/>
            <w:r w:rsidRPr="00EE07E2">
              <w:rPr>
                <w:lang w:eastAsia="pl-PL"/>
              </w:rPr>
              <w:t>Kiemle</w:t>
            </w:r>
            <w:proofErr w:type="spellEnd"/>
            <w:r w:rsidRPr="00EE07E2">
              <w:rPr>
                <w:lang w:eastAsia="pl-PL"/>
              </w:rPr>
              <w:t xml:space="preserve">, </w:t>
            </w:r>
            <w:r w:rsidRPr="00EE07E2">
              <w:rPr>
                <w:i/>
                <w:lang w:eastAsia="pl-PL"/>
              </w:rPr>
              <w:t xml:space="preserve">Spektroskopowe metody identyfikacji związków organicznych, </w:t>
            </w:r>
            <w:r w:rsidRPr="00EE07E2">
              <w:rPr>
                <w:lang w:eastAsia="pl-PL"/>
              </w:rPr>
              <w:t>PWN, Warszawa 2012</w:t>
            </w:r>
          </w:p>
          <w:p w14:paraId="3A3045DC" w14:textId="77777777" w:rsidR="00571368" w:rsidRPr="00EE07E2" w:rsidRDefault="00571368" w:rsidP="006B281F">
            <w:pPr>
              <w:pStyle w:val="Tekstpodstawowy"/>
              <w:numPr>
                <w:ilvl w:val="0"/>
                <w:numId w:val="62"/>
              </w:numPr>
              <w:ind w:left="288"/>
              <w:rPr>
                <w:lang w:eastAsia="pl-PL"/>
              </w:rPr>
            </w:pPr>
            <w:proofErr w:type="spellStart"/>
            <w:r w:rsidRPr="00EE07E2">
              <w:rPr>
                <w:lang w:eastAsia="pl-PL"/>
              </w:rPr>
              <w:t>Kasprzykowska</w:t>
            </w:r>
            <w:proofErr w:type="spellEnd"/>
            <w:r w:rsidRPr="00EE07E2">
              <w:rPr>
                <w:lang w:eastAsia="pl-PL"/>
              </w:rPr>
              <w:t xml:space="preserve"> R., Kołodziejczyk A., S., Stachowiak K., </w:t>
            </w:r>
            <w:r w:rsidRPr="00EE07E2">
              <w:rPr>
                <w:lang w:eastAsia="pl-PL"/>
              </w:rPr>
              <w:lastRenderedPageBreak/>
              <w:t xml:space="preserve">Jankowska E.: </w:t>
            </w:r>
            <w:r w:rsidRPr="00EE07E2">
              <w:rPr>
                <w:i/>
                <w:lang w:eastAsia="pl-PL"/>
              </w:rPr>
              <w:t>Preparatyka i analiza związków naturalnych</w:t>
            </w:r>
            <w:r w:rsidRPr="00EE07E2">
              <w:rPr>
                <w:lang w:eastAsia="pl-PL"/>
              </w:rPr>
              <w:t>. Wydawnictwo Uniwersytetu Gdańskiego, Gdańsk 2014.</w:t>
            </w:r>
          </w:p>
          <w:p w14:paraId="68F4EF0C" w14:textId="77777777" w:rsidR="00571368" w:rsidRPr="00EE07E2" w:rsidRDefault="00571368" w:rsidP="006B281F">
            <w:pPr>
              <w:pStyle w:val="Tekstpodstawowy"/>
              <w:numPr>
                <w:ilvl w:val="0"/>
                <w:numId w:val="62"/>
              </w:numPr>
              <w:ind w:left="288"/>
              <w:rPr>
                <w:lang w:eastAsia="pl-PL"/>
              </w:rPr>
            </w:pPr>
            <w:r w:rsidRPr="00EE07E2">
              <w:rPr>
                <w:i/>
                <w:lang w:eastAsia="pl-PL"/>
              </w:rPr>
              <w:t>Leki pochodzenia naturalnego. Seria Leki po dyplomie</w:t>
            </w:r>
            <w:r w:rsidRPr="00EE07E2">
              <w:rPr>
                <w:lang w:eastAsia="pl-PL"/>
              </w:rPr>
              <w:t xml:space="preserve">. </w:t>
            </w:r>
            <w:proofErr w:type="spellStart"/>
            <w:r w:rsidRPr="00EE07E2">
              <w:rPr>
                <w:lang w:eastAsia="pl-PL"/>
              </w:rPr>
              <w:t>Medical</w:t>
            </w:r>
            <w:proofErr w:type="spellEnd"/>
            <w:r w:rsidRPr="00EE07E2">
              <w:rPr>
                <w:lang w:eastAsia="pl-PL"/>
              </w:rPr>
              <w:t xml:space="preserve"> Tribune Polska, Warszawa 2012.</w:t>
            </w:r>
          </w:p>
          <w:p w14:paraId="17838F4E" w14:textId="77777777" w:rsidR="00571368" w:rsidRPr="00EE07E2" w:rsidRDefault="00571368" w:rsidP="006B281F">
            <w:pPr>
              <w:pStyle w:val="Tekstpodstawowy"/>
              <w:numPr>
                <w:ilvl w:val="0"/>
                <w:numId w:val="62"/>
              </w:numPr>
              <w:ind w:left="288"/>
              <w:rPr>
                <w:lang w:eastAsia="pl-PL"/>
              </w:rPr>
            </w:pPr>
            <w:r w:rsidRPr="00EE07E2">
              <w:rPr>
                <w:lang w:eastAsia="pl-PL"/>
              </w:rPr>
              <w:t xml:space="preserve">Z. Kęcki, Podstawy spektroskopii molekularnej, Wydanie 4: Warszawa, 2020 </w:t>
            </w:r>
          </w:p>
          <w:p w14:paraId="2D1D650D" w14:textId="77777777" w:rsidR="00571368" w:rsidRPr="00EE07E2" w:rsidRDefault="00571368" w:rsidP="006B281F">
            <w:pPr>
              <w:pStyle w:val="Tekstpodstawowy"/>
              <w:numPr>
                <w:ilvl w:val="0"/>
                <w:numId w:val="62"/>
              </w:numPr>
              <w:ind w:left="288"/>
              <w:rPr>
                <w:lang w:eastAsia="pl-PL"/>
              </w:rPr>
            </w:pPr>
            <w:r w:rsidRPr="00EE07E2">
              <w:rPr>
                <w:kern w:val="36"/>
                <w:lang w:eastAsia="pl-PL"/>
              </w:rPr>
              <w:t xml:space="preserve">Baranowska T., </w:t>
            </w:r>
            <w:proofErr w:type="spellStart"/>
            <w:r w:rsidRPr="00EE07E2">
              <w:rPr>
                <w:kern w:val="36"/>
                <w:lang w:eastAsia="pl-PL"/>
              </w:rPr>
              <w:t>Buszewski</w:t>
            </w:r>
            <w:proofErr w:type="spellEnd"/>
            <w:r w:rsidRPr="00EE07E2">
              <w:rPr>
                <w:kern w:val="36"/>
                <w:lang w:eastAsia="pl-PL"/>
              </w:rPr>
              <w:t xml:space="preserve"> B, </w:t>
            </w:r>
            <w:proofErr w:type="spellStart"/>
            <w:r w:rsidRPr="00EE07E2">
              <w:rPr>
                <w:i/>
                <w:kern w:val="36"/>
                <w:lang w:eastAsia="pl-PL"/>
              </w:rPr>
              <w:t>Bioanalityka</w:t>
            </w:r>
            <w:proofErr w:type="spellEnd"/>
            <w:r w:rsidRPr="00EE07E2">
              <w:rPr>
                <w:i/>
                <w:kern w:val="36"/>
                <w:lang w:eastAsia="pl-PL"/>
              </w:rPr>
              <w:t xml:space="preserve"> w nauce i życiu </w:t>
            </w:r>
            <w:r w:rsidRPr="00EE07E2">
              <w:rPr>
                <w:kern w:val="36"/>
                <w:lang w:eastAsia="pl-PL"/>
              </w:rPr>
              <w:t>- tom 1 i 2, PWN, wyd.1. Warszawa 2020</w:t>
            </w:r>
          </w:p>
          <w:p w14:paraId="5BBA62A9" w14:textId="77777777" w:rsidR="00571368" w:rsidRPr="00EE07E2" w:rsidRDefault="00571368" w:rsidP="003516BE">
            <w:pPr>
              <w:pStyle w:val="Tekstpodstawowy"/>
              <w:rPr>
                <w:lang w:eastAsia="pl-PL"/>
              </w:rPr>
            </w:pPr>
          </w:p>
          <w:p w14:paraId="1867DD6A" w14:textId="77777777" w:rsidR="00571368" w:rsidRPr="00EE07E2" w:rsidRDefault="00571368" w:rsidP="003516BE">
            <w:pPr>
              <w:jc w:val="both"/>
              <w:rPr>
                <w:rFonts w:cs="Times New Roman"/>
                <w:b/>
                <w:bCs/>
              </w:rPr>
            </w:pPr>
            <w:r w:rsidRPr="00EE07E2">
              <w:rPr>
                <w:rFonts w:cs="Times New Roman"/>
                <w:b/>
                <w:bCs/>
              </w:rPr>
              <w:t>Literatura uzupełniająca:</w:t>
            </w:r>
          </w:p>
          <w:p w14:paraId="63A5F430" w14:textId="77777777" w:rsidR="00571368" w:rsidRPr="00EE07E2" w:rsidRDefault="00571368" w:rsidP="003516BE">
            <w:pPr>
              <w:pStyle w:val="Akapitzlist"/>
              <w:spacing w:after="0" w:line="240" w:lineRule="auto"/>
              <w:ind w:left="75"/>
              <w:jc w:val="both"/>
              <w:rPr>
                <w:rFonts w:ascii="Times New Roman" w:hAnsi="Times New Roman"/>
                <w:sz w:val="24"/>
                <w:szCs w:val="24"/>
              </w:rPr>
            </w:pPr>
            <w:r w:rsidRPr="00EE07E2">
              <w:rPr>
                <w:rFonts w:ascii="Times New Roman" w:hAnsi="Times New Roman"/>
                <w:sz w:val="24"/>
                <w:szCs w:val="24"/>
              </w:rPr>
              <w:t xml:space="preserve">1. </w:t>
            </w:r>
            <w:proofErr w:type="spellStart"/>
            <w:r w:rsidRPr="00EE07E2">
              <w:rPr>
                <w:rFonts w:ascii="Times New Roman" w:hAnsi="Times New Roman"/>
                <w:sz w:val="24"/>
                <w:szCs w:val="24"/>
              </w:rPr>
              <w:t>Gertig</w:t>
            </w:r>
            <w:proofErr w:type="spellEnd"/>
            <w:r w:rsidRPr="00EE07E2">
              <w:rPr>
                <w:rFonts w:ascii="Times New Roman" w:hAnsi="Times New Roman"/>
                <w:sz w:val="24"/>
                <w:szCs w:val="24"/>
              </w:rPr>
              <w:t xml:space="preserve">, J. </w:t>
            </w:r>
            <w:proofErr w:type="spellStart"/>
            <w:r w:rsidRPr="00EE07E2">
              <w:rPr>
                <w:rFonts w:ascii="Times New Roman" w:hAnsi="Times New Roman"/>
                <w:sz w:val="24"/>
                <w:szCs w:val="24"/>
              </w:rPr>
              <w:t>Przesławski</w:t>
            </w:r>
            <w:proofErr w:type="spellEnd"/>
            <w:r w:rsidRPr="00EE07E2">
              <w:rPr>
                <w:rFonts w:ascii="Times New Roman" w:hAnsi="Times New Roman"/>
                <w:sz w:val="24"/>
                <w:szCs w:val="24"/>
              </w:rPr>
              <w:t xml:space="preserve">, </w:t>
            </w:r>
            <w:r w:rsidRPr="00EE07E2">
              <w:rPr>
                <w:rFonts w:ascii="Times New Roman" w:hAnsi="Times New Roman"/>
                <w:i/>
                <w:sz w:val="24"/>
                <w:szCs w:val="24"/>
              </w:rPr>
              <w:t>Bromatologia - zarys nauki o żywności i żywieniu</w:t>
            </w:r>
            <w:r w:rsidRPr="00EE07E2">
              <w:rPr>
                <w:rFonts w:ascii="Times New Roman" w:hAnsi="Times New Roman"/>
                <w:sz w:val="24"/>
                <w:szCs w:val="24"/>
              </w:rPr>
              <w:t>, Wydawnictwo Lekarskie PZWL, 2006</w:t>
            </w:r>
          </w:p>
          <w:p w14:paraId="7095B69E" w14:textId="77777777" w:rsidR="00571368" w:rsidRPr="00EE07E2" w:rsidRDefault="00571368" w:rsidP="003516BE">
            <w:pPr>
              <w:pStyle w:val="Tekstpodstawowy"/>
              <w:ind w:left="75"/>
              <w:rPr>
                <w:lang w:eastAsia="pl-PL"/>
              </w:rPr>
            </w:pPr>
            <w:r w:rsidRPr="00EE07E2">
              <w:rPr>
                <w:lang w:eastAsia="pl-PL"/>
              </w:rPr>
              <w:t xml:space="preserve">2. Z. E. Sikorski, H. Staroszczyk, </w:t>
            </w:r>
            <w:r w:rsidRPr="00EE07E2">
              <w:rPr>
                <w:i/>
                <w:lang w:eastAsia="pl-PL"/>
              </w:rPr>
              <w:t>Chemia żywności, T. 1 i 2</w:t>
            </w:r>
            <w:r w:rsidRPr="00EE07E2">
              <w:rPr>
                <w:lang w:eastAsia="pl-PL"/>
              </w:rPr>
              <w:t>, WNT, 2015</w:t>
            </w:r>
          </w:p>
          <w:p w14:paraId="3A8BBBCB" w14:textId="77777777" w:rsidR="00571368" w:rsidRPr="00EE07E2" w:rsidRDefault="00571368" w:rsidP="003516BE">
            <w:pPr>
              <w:pStyle w:val="Tekstpodstawowy"/>
              <w:ind w:left="75"/>
              <w:rPr>
                <w:lang w:eastAsia="pl-PL"/>
              </w:rPr>
            </w:pPr>
            <w:r w:rsidRPr="00EE07E2">
              <w:rPr>
                <w:lang w:eastAsia="pl-PL"/>
              </w:rPr>
              <w:t xml:space="preserve">3. P. P. Lewicki, </w:t>
            </w:r>
            <w:r w:rsidRPr="00EE07E2">
              <w:rPr>
                <w:i/>
                <w:lang w:eastAsia="pl-PL"/>
              </w:rPr>
              <w:t>Inżynieria procesowa i aparatura przemysłu spożywczego</w:t>
            </w:r>
            <w:r w:rsidRPr="00EE07E2">
              <w:rPr>
                <w:lang w:eastAsia="pl-PL"/>
              </w:rPr>
              <w:t>, WNT, 2017</w:t>
            </w:r>
          </w:p>
          <w:p w14:paraId="1DB01FE8" w14:textId="77777777" w:rsidR="00571368" w:rsidRPr="00EE07E2" w:rsidRDefault="00571368" w:rsidP="003516BE">
            <w:pPr>
              <w:pStyle w:val="Tekstpodstawowy"/>
              <w:ind w:left="75"/>
              <w:rPr>
                <w:lang w:eastAsia="pl-PL"/>
              </w:rPr>
            </w:pPr>
            <w:r w:rsidRPr="00EE07E2">
              <w:rPr>
                <w:lang w:eastAsia="pl-PL"/>
              </w:rPr>
              <w:t>4. E. Kociołek-</w:t>
            </w:r>
            <w:proofErr w:type="spellStart"/>
            <w:r w:rsidRPr="00EE07E2">
              <w:rPr>
                <w:lang w:eastAsia="pl-PL"/>
              </w:rPr>
              <w:t>Belawejder</w:t>
            </w:r>
            <w:proofErr w:type="spellEnd"/>
            <w:r w:rsidRPr="00EE07E2">
              <w:rPr>
                <w:lang w:eastAsia="pl-PL"/>
              </w:rPr>
              <w:t xml:space="preserve">, E. Stanisławowska, </w:t>
            </w:r>
            <w:r w:rsidRPr="00EE07E2">
              <w:rPr>
                <w:i/>
                <w:lang w:eastAsia="pl-PL"/>
              </w:rPr>
              <w:t>Technologia chemiczna nieorganiczna: wybrane zagadnienia</w:t>
            </w:r>
            <w:r w:rsidRPr="00EE07E2">
              <w:rPr>
                <w:lang w:eastAsia="pl-PL"/>
              </w:rPr>
              <w:t>, Wydawnictwo Uniwersytet Ekonomiczny, Wrocław 2013.</w:t>
            </w:r>
          </w:p>
          <w:p w14:paraId="08C4D3DD" w14:textId="77777777" w:rsidR="00571368" w:rsidRPr="00EE07E2" w:rsidRDefault="00571368" w:rsidP="003516BE">
            <w:pPr>
              <w:pStyle w:val="Tekstpodstawowy"/>
              <w:ind w:left="75"/>
              <w:rPr>
                <w:lang w:eastAsia="pl-PL"/>
              </w:rPr>
            </w:pPr>
            <w:r w:rsidRPr="00EE07E2">
              <w:rPr>
                <w:lang w:eastAsia="pl-PL"/>
              </w:rPr>
              <w:t xml:space="preserve">5. </w:t>
            </w:r>
            <w:r w:rsidRPr="00EE07E2">
              <w:rPr>
                <w:kern w:val="36"/>
                <w:lang w:eastAsia="pl-PL"/>
              </w:rPr>
              <w:t xml:space="preserve">Z. Witkiewicz, W. </w:t>
            </w:r>
            <w:proofErr w:type="spellStart"/>
            <w:r w:rsidRPr="00EE07E2">
              <w:rPr>
                <w:kern w:val="36"/>
                <w:lang w:eastAsia="pl-PL"/>
              </w:rPr>
              <w:t>Wardencki</w:t>
            </w:r>
            <w:proofErr w:type="spellEnd"/>
            <w:r w:rsidRPr="00EE07E2">
              <w:rPr>
                <w:kern w:val="36"/>
                <w:lang w:eastAsia="pl-PL"/>
              </w:rPr>
              <w:t xml:space="preserve">, Chromatografia gazowa Wydawnictwo Naukowe PWN, </w:t>
            </w:r>
            <w:r w:rsidRPr="00EE07E2">
              <w:rPr>
                <w:lang w:eastAsia="pl-PL"/>
              </w:rPr>
              <w:t xml:space="preserve">Wydanie 2018 </w:t>
            </w:r>
          </w:p>
          <w:p w14:paraId="02006AD4" w14:textId="77777777" w:rsidR="00571368" w:rsidRPr="00EE07E2" w:rsidRDefault="00571368" w:rsidP="003516BE">
            <w:pPr>
              <w:pStyle w:val="Akapitzlist"/>
              <w:spacing w:after="0" w:line="240" w:lineRule="auto"/>
              <w:rPr>
                <w:rFonts w:ascii="Times New Roman" w:hAnsi="Times New Roman"/>
                <w:sz w:val="24"/>
                <w:szCs w:val="24"/>
                <w:lang w:eastAsia="pl-PL"/>
              </w:rPr>
            </w:pPr>
          </w:p>
        </w:tc>
      </w:tr>
    </w:tbl>
    <w:p w14:paraId="0AAF6552" w14:textId="77777777" w:rsidR="004C113C" w:rsidRPr="00EE07E2" w:rsidRDefault="004C113C" w:rsidP="00571368">
      <w:pPr>
        <w:rPr>
          <w:rFonts w:cs="Times New Roman"/>
        </w:rPr>
      </w:pPr>
    </w:p>
    <w:p w14:paraId="05CEC0B3" w14:textId="77777777" w:rsidR="00571368" w:rsidRPr="00EE07E2" w:rsidRDefault="004C113C" w:rsidP="00571368">
      <w:pPr>
        <w:rPr>
          <w:rFonts w:cs="Times New Roman"/>
        </w:rPr>
      </w:pPr>
      <w:r w:rsidRPr="00EE07E2">
        <w:rPr>
          <w:rFonts w:cs="Times New Roman"/>
        </w:rPr>
        <w:br w:type="page"/>
      </w:r>
    </w:p>
    <w:p w14:paraId="67C3588F" w14:textId="77777777" w:rsidR="004D47B9" w:rsidRPr="00EE07E2" w:rsidRDefault="004D47B9" w:rsidP="004C113C">
      <w:pPr>
        <w:pStyle w:val="Nagwek2"/>
        <w:rPr>
          <w:rFonts w:ascii="Times New Roman" w:hAnsi="Times New Roman" w:cs="Times New Roman"/>
          <w:sz w:val="24"/>
          <w:szCs w:val="24"/>
        </w:rPr>
      </w:pPr>
      <w:bookmarkStart w:id="265" w:name="_Toc136980716"/>
      <w:bookmarkStart w:id="266" w:name="_Toc167793261"/>
      <w:bookmarkStart w:id="267" w:name="_Toc34071455"/>
      <w:bookmarkStart w:id="268" w:name="_Toc54544888"/>
      <w:r w:rsidRPr="00EE07E2">
        <w:rPr>
          <w:rFonts w:ascii="Times New Roman" w:hAnsi="Times New Roman" w:cs="Times New Roman"/>
          <w:noProof/>
          <w:sz w:val="24"/>
          <w:szCs w:val="24"/>
          <w:lang w:eastAsia="pl-PL" w:bidi="ar-SA"/>
        </w:rPr>
        <w:lastRenderedPageBreak/>
        <w:drawing>
          <wp:inline distT="0" distB="0" distL="0" distR="0" wp14:anchorId="0BA872C6" wp14:editId="5847CD4D">
            <wp:extent cx="2288603" cy="514350"/>
            <wp:effectExtent l="19050" t="0" r="0" b="0"/>
            <wp:docPr id="3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65"/>
      <w:bookmarkEnd w:id="266"/>
    </w:p>
    <w:p w14:paraId="4C29555E" w14:textId="77777777" w:rsidR="00571368" w:rsidRPr="00EE07E2" w:rsidRDefault="00571368" w:rsidP="004C113C">
      <w:pPr>
        <w:pStyle w:val="Nagwek2"/>
        <w:rPr>
          <w:rFonts w:ascii="Times New Roman" w:hAnsi="Times New Roman" w:cs="Times New Roman"/>
          <w:sz w:val="24"/>
          <w:szCs w:val="24"/>
        </w:rPr>
      </w:pPr>
      <w:bookmarkStart w:id="269" w:name="_Toc228884079"/>
      <w:r w:rsidRPr="00EE07E2">
        <w:rPr>
          <w:rFonts w:ascii="Times New Roman" w:hAnsi="Times New Roman" w:cs="Times New Roman"/>
          <w:sz w:val="24"/>
          <w:szCs w:val="24"/>
        </w:rPr>
        <w:t xml:space="preserve">C4. </w:t>
      </w:r>
      <w:proofErr w:type="spellStart"/>
      <w:r w:rsidRPr="00EE07E2">
        <w:rPr>
          <w:rFonts w:ascii="Times New Roman" w:hAnsi="Times New Roman" w:cs="Times New Roman"/>
          <w:sz w:val="24"/>
          <w:szCs w:val="24"/>
        </w:rPr>
        <w:t>Fitotoksykologia</w:t>
      </w:r>
      <w:proofErr w:type="spellEnd"/>
      <w:r w:rsidRPr="00EE07E2">
        <w:rPr>
          <w:rFonts w:ascii="Times New Roman" w:hAnsi="Times New Roman" w:cs="Times New Roman"/>
          <w:sz w:val="24"/>
          <w:szCs w:val="24"/>
        </w:rPr>
        <w:t xml:space="preserve"> i alergologia</w:t>
      </w:r>
      <w:bookmarkEnd w:id="267"/>
      <w:bookmarkEnd w:id="268"/>
      <w:bookmarkEnd w:id="269"/>
    </w:p>
    <w:p w14:paraId="68BCD4CF"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2BBA011" w14:textId="77777777" w:rsidTr="003516BE">
        <w:trPr>
          <w:trHeight w:val="397"/>
        </w:trPr>
        <w:tc>
          <w:tcPr>
            <w:tcW w:w="2977" w:type="dxa"/>
            <w:shd w:val="clear" w:color="auto" w:fill="D9D9D9"/>
          </w:tcPr>
          <w:p w14:paraId="2F3CE4FD" w14:textId="77777777" w:rsidR="00571368" w:rsidRPr="00EE07E2" w:rsidRDefault="00571368" w:rsidP="003516BE">
            <w:pPr>
              <w:rPr>
                <w:rFonts w:cs="Times New Roman"/>
                <w:b/>
              </w:rPr>
            </w:pPr>
            <w:r w:rsidRPr="00EE07E2">
              <w:rPr>
                <w:rFonts w:cs="Times New Roman"/>
                <w:b/>
              </w:rPr>
              <w:t xml:space="preserve">Nazwa przedmiotu i kod </w:t>
            </w:r>
          </w:p>
          <w:p w14:paraId="4E2984F1"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29DDF2E2" w14:textId="77777777" w:rsidR="00571368" w:rsidRPr="00EE07E2" w:rsidRDefault="00571368" w:rsidP="003516BE">
            <w:pPr>
              <w:spacing w:before="60" w:after="60"/>
              <w:rPr>
                <w:rFonts w:cs="Times New Roman"/>
                <w:b/>
              </w:rPr>
            </w:pPr>
            <w:proofErr w:type="spellStart"/>
            <w:r w:rsidRPr="00EE07E2">
              <w:rPr>
                <w:rFonts w:cs="Times New Roman"/>
                <w:b/>
              </w:rPr>
              <w:t>Fitotoksykologia</w:t>
            </w:r>
            <w:proofErr w:type="spellEnd"/>
            <w:r w:rsidRPr="00EE07E2">
              <w:rPr>
                <w:rFonts w:cs="Times New Roman"/>
                <w:b/>
              </w:rPr>
              <w:t xml:space="preserve"> i alergologia C4</w:t>
            </w:r>
          </w:p>
        </w:tc>
      </w:tr>
      <w:tr w:rsidR="00571368" w:rsidRPr="00EE07E2" w14:paraId="2D8AD83D" w14:textId="77777777" w:rsidTr="003516BE">
        <w:trPr>
          <w:trHeight w:val="397"/>
        </w:trPr>
        <w:tc>
          <w:tcPr>
            <w:tcW w:w="2977" w:type="dxa"/>
            <w:shd w:val="clear" w:color="auto" w:fill="D9D9D9"/>
            <w:vAlign w:val="center"/>
          </w:tcPr>
          <w:p w14:paraId="32F88F7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04A448D5" w14:textId="77777777" w:rsidR="00571368" w:rsidRPr="00EE07E2" w:rsidRDefault="006666BE" w:rsidP="003516BE">
            <w:pPr>
              <w:spacing w:before="60" w:after="60"/>
              <w:rPr>
                <w:rFonts w:cs="Times New Roman"/>
              </w:rPr>
            </w:pPr>
            <w:proofErr w:type="spellStart"/>
            <w:r w:rsidRPr="00EE07E2">
              <w:rPr>
                <w:rFonts w:cs="Times New Roman"/>
              </w:rPr>
              <w:t>Phytotoxicology</w:t>
            </w:r>
            <w:proofErr w:type="spellEnd"/>
            <w:r w:rsidRPr="00EE07E2">
              <w:rPr>
                <w:rFonts w:cs="Times New Roman"/>
              </w:rPr>
              <w:t xml:space="preserve"> and </w:t>
            </w:r>
            <w:proofErr w:type="spellStart"/>
            <w:r w:rsidRPr="00EE07E2">
              <w:rPr>
                <w:rFonts w:cs="Times New Roman"/>
              </w:rPr>
              <w:t>allergology</w:t>
            </w:r>
            <w:proofErr w:type="spellEnd"/>
          </w:p>
        </w:tc>
      </w:tr>
      <w:tr w:rsidR="00571368" w:rsidRPr="00EE07E2" w14:paraId="4CE7E4EB" w14:textId="77777777" w:rsidTr="003516BE">
        <w:trPr>
          <w:trHeight w:val="397"/>
        </w:trPr>
        <w:tc>
          <w:tcPr>
            <w:tcW w:w="2977" w:type="dxa"/>
            <w:shd w:val="clear" w:color="auto" w:fill="D9D9D9"/>
            <w:vAlign w:val="center"/>
          </w:tcPr>
          <w:p w14:paraId="4296733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0CF5476"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E87879E" w14:textId="77777777" w:rsidTr="003516BE">
        <w:trPr>
          <w:trHeight w:val="397"/>
        </w:trPr>
        <w:tc>
          <w:tcPr>
            <w:tcW w:w="2977" w:type="dxa"/>
            <w:shd w:val="clear" w:color="auto" w:fill="D9D9D9"/>
            <w:vAlign w:val="center"/>
          </w:tcPr>
          <w:p w14:paraId="7745F218"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165840B"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9666463" w14:textId="77777777" w:rsidTr="003516BE">
        <w:trPr>
          <w:trHeight w:val="397"/>
        </w:trPr>
        <w:tc>
          <w:tcPr>
            <w:tcW w:w="2977" w:type="dxa"/>
            <w:shd w:val="clear" w:color="auto" w:fill="D9D9D9"/>
            <w:vAlign w:val="center"/>
          </w:tcPr>
          <w:p w14:paraId="706A8845"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41FAB108"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C0BB132" w14:textId="77777777" w:rsidTr="003516BE">
        <w:trPr>
          <w:trHeight w:val="397"/>
        </w:trPr>
        <w:tc>
          <w:tcPr>
            <w:tcW w:w="2977" w:type="dxa"/>
            <w:shd w:val="clear" w:color="auto" w:fill="D9D9D9"/>
            <w:vAlign w:val="center"/>
          </w:tcPr>
          <w:p w14:paraId="7825F3B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6302C350"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1CCCA1C7" w14:textId="77777777" w:rsidTr="003516BE">
        <w:trPr>
          <w:trHeight w:val="397"/>
        </w:trPr>
        <w:tc>
          <w:tcPr>
            <w:tcW w:w="2977" w:type="dxa"/>
            <w:shd w:val="clear" w:color="auto" w:fill="D9D9D9"/>
            <w:vAlign w:val="center"/>
          </w:tcPr>
          <w:p w14:paraId="6799C2E6"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0D6D596"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68186956" w14:textId="77777777" w:rsidTr="003516BE">
        <w:trPr>
          <w:trHeight w:val="397"/>
        </w:trPr>
        <w:tc>
          <w:tcPr>
            <w:tcW w:w="2977" w:type="dxa"/>
            <w:shd w:val="clear" w:color="auto" w:fill="D9D9D9"/>
            <w:vAlign w:val="center"/>
          </w:tcPr>
          <w:p w14:paraId="7167114D"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A0FB827"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4426E53C" w14:textId="77777777" w:rsidTr="003516BE">
        <w:trPr>
          <w:trHeight w:val="397"/>
        </w:trPr>
        <w:tc>
          <w:tcPr>
            <w:tcW w:w="2977" w:type="dxa"/>
            <w:shd w:val="clear" w:color="auto" w:fill="D9D9D9"/>
            <w:vAlign w:val="center"/>
          </w:tcPr>
          <w:p w14:paraId="0B8DF8CA"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08E0A1D"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20CDF18" w14:textId="77777777" w:rsidTr="003516BE">
        <w:trPr>
          <w:trHeight w:val="397"/>
        </w:trPr>
        <w:tc>
          <w:tcPr>
            <w:tcW w:w="2977" w:type="dxa"/>
            <w:shd w:val="clear" w:color="auto" w:fill="D9D9D9"/>
            <w:vAlign w:val="center"/>
          </w:tcPr>
          <w:p w14:paraId="2334FB73"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29F3DA6" w14:textId="77777777" w:rsidR="00571368" w:rsidRPr="00EE07E2" w:rsidRDefault="00C87F60" w:rsidP="003516BE">
            <w:pPr>
              <w:spacing w:before="60" w:after="60"/>
              <w:rPr>
                <w:rFonts w:cs="Times New Roman"/>
              </w:rPr>
            </w:pPr>
            <w:r w:rsidRPr="00EE07E2">
              <w:rPr>
                <w:rFonts w:cs="Times New Roman"/>
              </w:rPr>
              <w:t>5</w:t>
            </w:r>
          </w:p>
        </w:tc>
      </w:tr>
      <w:tr w:rsidR="00571368" w:rsidRPr="00EE07E2" w14:paraId="6348A872" w14:textId="77777777" w:rsidTr="003516BE">
        <w:trPr>
          <w:trHeight w:val="397"/>
        </w:trPr>
        <w:tc>
          <w:tcPr>
            <w:tcW w:w="2977" w:type="dxa"/>
            <w:shd w:val="clear" w:color="auto" w:fill="D9D9D9"/>
            <w:vAlign w:val="center"/>
          </w:tcPr>
          <w:p w14:paraId="72D79B1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465DFD4" w14:textId="77777777" w:rsidR="00571368" w:rsidRPr="00EE07E2" w:rsidRDefault="00C847B3" w:rsidP="003516BE">
            <w:pPr>
              <w:spacing w:before="60" w:after="60"/>
              <w:rPr>
                <w:rFonts w:cs="Times New Roman"/>
              </w:rPr>
            </w:pPr>
            <w:r w:rsidRPr="00EE07E2">
              <w:rPr>
                <w:rFonts w:cs="Times New Roman"/>
              </w:rPr>
              <w:t>dr n.</w:t>
            </w:r>
            <w:r w:rsidR="00571368" w:rsidRPr="00EE07E2">
              <w:rPr>
                <w:rFonts w:cs="Times New Roman"/>
              </w:rPr>
              <w:t> med. Krzysztof </w:t>
            </w:r>
            <w:proofErr w:type="spellStart"/>
            <w:r w:rsidR="00571368" w:rsidRPr="00EE07E2">
              <w:rPr>
                <w:rFonts w:cs="Times New Roman"/>
              </w:rPr>
              <w:t>Błecha</w:t>
            </w:r>
            <w:proofErr w:type="spellEnd"/>
          </w:p>
        </w:tc>
      </w:tr>
    </w:tbl>
    <w:p w14:paraId="757314D9" w14:textId="77777777" w:rsidR="00571368" w:rsidRPr="00EE07E2" w:rsidRDefault="00571368" w:rsidP="00571368">
      <w:pPr>
        <w:rPr>
          <w:rFonts w:cs="Times New Roman"/>
        </w:rPr>
      </w:pPr>
    </w:p>
    <w:p w14:paraId="5AF3B73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5FEC77D5" w14:textId="77777777" w:rsidTr="003516BE">
        <w:tc>
          <w:tcPr>
            <w:tcW w:w="9180" w:type="dxa"/>
            <w:gridSpan w:val="8"/>
            <w:tcBorders>
              <w:bottom w:val="single" w:sz="4" w:space="0" w:color="auto"/>
            </w:tcBorders>
            <w:shd w:val="clear" w:color="auto" w:fill="D9D9D9"/>
          </w:tcPr>
          <w:p w14:paraId="52C80ECC" w14:textId="77777777" w:rsidR="00571368" w:rsidRPr="00EE07E2" w:rsidRDefault="00571368" w:rsidP="003516BE">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EA2246D" w14:textId="77777777" w:rsidTr="003516BE">
        <w:tc>
          <w:tcPr>
            <w:tcW w:w="9180" w:type="dxa"/>
            <w:gridSpan w:val="8"/>
            <w:tcBorders>
              <w:bottom w:val="single" w:sz="4" w:space="0" w:color="auto"/>
            </w:tcBorders>
          </w:tcPr>
          <w:p w14:paraId="0DBE0A69" w14:textId="77777777" w:rsidR="00571368" w:rsidRPr="00EE07E2" w:rsidRDefault="00571368" w:rsidP="003516BE">
            <w:pPr>
              <w:spacing w:before="60" w:after="60"/>
              <w:jc w:val="both"/>
              <w:rPr>
                <w:rFonts w:cs="Times New Roman"/>
              </w:rPr>
            </w:pPr>
            <w:r w:rsidRPr="00EE07E2">
              <w:rPr>
                <w:rFonts w:cs="Times New Roman"/>
              </w:rPr>
              <w:t xml:space="preserve">Zagadnienia z zakresu toksykologii i alergologii roślin zielarskich, analizy oddziaływań toksykologicznych i alergizujących na organizm człowieka, przeciwdziałania i eliminowania zatruć i alergii. Podstawowe techniki analizy laboratoryjnej i metody oznaczania poziomu związków toksycznych i alergizujących w roślinach zielarskich, grzybach i bakteriach. </w:t>
            </w:r>
          </w:p>
        </w:tc>
      </w:tr>
      <w:tr w:rsidR="00571368" w:rsidRPr="00EE07E2" w14:paraId="72CED41F" w14:textId="77777777" w:rsidTr="003516BE">
        <w:tc>
          <w:tcPr>
            <w:tcW w:w="2977" w:type="dxa"/>
            <w:gridSpan w:val="2"/>
            <w:tcBorders>
              <w:bottom w:val="single" w:sz="4" w:space="0" w:color="auto"/>
              <w:right w:val="nil"/>
            </w:tcBorders>
            <w:shd w:val="clear" w:color="auto" w:fill="D9D9D9"/>
          </w:tcPr>
          <w:p w14:paraId="3D5C51F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9C19846"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–-wykład 1</w:t>
            </w:r>
            <w:r w:rsidR="00335478" w:rsidRPr="00EE07E2">
              <w:rPr>
                <w:rFonts w:cs="Times New Roman"/>
              </w:rPr>
              <w:t>0</w:t>
            </w:r>
            <w:r w:rsidRPr="00EE07E2">
              <w:rPr>
                <w:rFonts w:cs="Times New Roman"/>
              </w:rPr>
              <w:t xml:space="preserve"> h</w:t>
            </w:r>
          </w:p>
          <w:p w14:paraId="32FB6E9A" w14:textId="77777777" w:rsidR="00571368" w:rsidRPr="00EE07E2" w:rsidRDefault="00571368"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w:t>
            </w:r>
            <w:r w:rsidR="00335478" w:rsidRPr="00EE07E2">
              <w:rPr>
                <w:rFonts w:cs="Times New Roman"/>
              </w:rPr>
              <w:t>5</w:t>
            </w:r>
            <w:r w:rsidRPr="00EE07E2">
              <w:rPr>
                <w:rFonts w:cs="Times New Roman"/>
              </w:rPr>
              <w:t xml:space="preserve"> h</w:t>
            </w:r>
          </w:p>
        </w:tc>
      </w:tr>
      <w:tr w:rsidR="00571368" w:rsidRPr="00EE07E2" w14:paraId="10EB579F" w14:textId="77777777" w:rsidTr="003516BE">
        <w:tc>
          <w:tcPr>
            <w:tcW w:w="9180" w:type="dxa"/>
            <w:gridSpan w:val="8"/>
            <w:tcBorders>
              <w:top w:val="single" w:sz="4" w:space="0" w:color="auto"/>
              <w:bottom w:val="single" w:sz="4" w:space="0" w:color="auto"/>
            </w:tcBorders>
            <w:shd w:val="clear" w:color="auto" w:fill="D9D9D9"/>
          </w:tcPr>
          <w:p w14:paraId="03ACA2B9"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177C23E"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2F8D1C05"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5378BA9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99A22D8"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9378DF7"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34DF9E0"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335478" w:rsidRPr="00EE07E2" w14:paraId="2F993132" w14:textId="77777777" w:rsidTr="00335478">
        <w:tc>
          <w:tcPr>
            <w:tcW w:w="1134" w:type="dxa"/>
            <w:tcBorders>
              <w:top w:val="single" w:sz="8" w:space="0" w:color="auto"/>
              <w:bottom w:val="single" w:sz="8" w:space="0" w:color="auto"/>
              <w:right w:val="single" w:sz="4" w:space="0" w:color="auto"/>
            </w:tcBorders>
            <w:shd w:val="clear" w:color="auto" w:fill="FFFFFF"/>
          </w:tcPr>
          <w:p w14:paraId="7A63A361" w14:textId="77777777" w:rsidR="00335478" w:rsidRPr="00EE07E2" w:rsidRDefault="00335478" w:rsidP="003516BE">
            <w:pPr>
              <w:spacing w:before="60" w:after="60"/>
              <w:rPr>
                <w:rFonts w:cs="Times New Roman"/>
              </w:rPr>
            </w:pPr>
            <w:r w:rsidRPr="00EE07E2">
              <w:rPr>
                <w:rFonts w:cs="Times New Roman"/>
                <w:b/>
                <w:bCs/>
              </w:rPr>
              <w:t xml:space="preserve"> </w:t>
            </w:r>
            <w:r w:rsidRPr="00EE07E2">
              <w:rPr>
                <w:rFonts w:cs="Times New Roman"/>
              </w:rPr>
              <w:t>C4_W01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B7FBECA" w14:textId="77777777" w:rsidR="00335478" w:rsidRPr="00EE07E2" w:rsidRDefault="00335478" w:rsidP="003516BE">
            <w:pPr>
              <w:spacing w:line="276" w:lineRule="auto"/>
              <w:jc w:val="both"/>
              <w:rPr>
                <w:rFonts w:cs="Times New Roman"/>
                <w:b/>
              </w:rPr>
            </w:pPr>
            <w:r w:rsidRPr="00EE07E2">
              <w:rPr>
                <w:rFonts w:cs="Times New Roman"/>
              </w:rPr>
              <w:t>Zna podstawowe pojęcia związane z toksykologią i alergologią.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EC743A4" w14:textId="77777777" w:rsidR="00335478" w:rsidRPr="00EE07E2" w:rsidRDefault="00335478" w:rsidP="003516BE">
            <w:pPr>
              <w:ind w:right="-109"/>
              <w:jc w:val="center"/>
              <w:rPr>
                <w:rFonts w:cs="Times New Roman"/>
              </w:rPr>
            </w:pPr>
            <w:r w:rsidRPr="00EE07E2">
              <w:rPr>
                <w:rFonts w:cs="Times New Roman"/>
              </w:rPr>
              <w:t>K_W03</w:t>
            </w:r>
          </w:p>
          <w:p w14:paraId="4D7AD8DF" w14:textId="77777777" w:rsidR="00335478" w:rsidRPr="00EE07E2"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CDECB3C"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val="restart"/>
            <w:tcBorders>
              <w:top w:val="single" w:sz="8" w:space="0" w:color="auto"/>
              <w:left w:val="single" w:sz="4" w:space="0" w:color="auto"/>
            </w:tcBorders>
            <w:vAlign w:val="center"/>
          </w:tcPr>
          <w:p w14:paraId="0A27B00A" w14:textId="77777777" w:rsidR="00335478" w:rsidRPr="00EE07E2" w:rsidRDefault="00335478" w:rsidP="00335478">
            <w:pPr>
              <w:spacing w:line="276" w:lineRule="auto"/>
              <w:jc w:val="center"/>
              <w:rPr>
                <w:rFonts w:cs="Times New Roman"/>
                <w:lang w:val="en-US"/>
              </w:rPr>
            </w:pPr>
            <w:proofErr w:type="spellStart"/>
            <w:r w:rsidRPr="00EE07E2">
              <w:rPr>
                <w:rFonts w:cs="Times New Roman"/>
                <w:lang w:val="en-US"/>
              </w:rPr>
              <w:t>kolokwium</w:t>
            </w:r>
            <w:proofErr w:type="spellEnd"/>
          </w:p>
        </w:tc>
      </w:tr>
      <w:tr w:rsidR="00335478" w:rsidRPr="00EE07E2" w14:paraId="2CD8B03F" w14:textId="77777777" w:rsidTr="00074B9E">
        <w:tc>
          <w:tcPr>
            <w:tcW w:w="1134" w:type="dxa"/>
            <w:tcBorders>
              <w:top w:val="single" w:sz="8" w:space="0" w:color="auto"/>
              <w:bottom w:val="single" w:sz="8" w:space="0" w:color="auto"/>
              <w:right w:val="single" w:sz="4" w:space="0" w:color="auto"/>
            </w:tcBorders>
            <w:shd w:val="clear" w:color="auto" w:fill="FFFFFF"/>
          </w:tcPr>
          <w:p w14:paraId="23012288" w14:textId="77777777" w:rsidR="00335478" w:rsidRPr="00EE07E2" w:rsidRDefault="00335478" w:rsidP="003516BE">
            <w:pPr>
              <w:spacing w:before="60" w:after="60"/>
              <w:rPr>
                <w:rFonts w:cs="Times New Roman"/>
                <w:b/>
                <w:bCs/>
              </w:rPr>
            </w:pPr>
            <w:r w:rsidRPr="00EE07E2">
              <w:rPr>
                <w:rFonts w:cs="Times New Roman"/>
              </w:rPr>
              <w:t>C4_W02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D968D4D" w14:textId="77777777" w:rsidR="00335478" w:rsidRPr="00EE07E2" w:rsidRDefault="00335478" w:rsidP="003516BE">
            <w:pPr>
              <w:spacing w:line="276" w:lineRule="auto"/>
              <w:jc w:val="both"/>
              <w:rPr>
                <w:rFonts w:cs="Times New Roman"/>
                <w:b/>
              </w:rPr>
            </w:pPr>
            <w:r w:rsidRPr="00EE07E2">
              <w:rPr>
                <w:rFonts w:cs="Times New Roman"/>
              </w:rPr>
              <w:t xml:space="preserve">Zna podstawowe procesy detoksykacji zachodzące w organizmie człowieka oraz podstawowe zasady postępowania </w:t>
            </w:r>
            <w:r w:rsidRPr="00EE07E2">
              <w:rPr>
                <w:rFonts w:cs="Times New Roman"/>
              </w:rPr>
              <w:lastRenderedPageBreak/>
              <w:t>w zatruciach.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3B7B145" w14:textId="77777777" w:rsidR="00335478" w:rsidRPr="00EE07E2" w:rsidRDefault="00335478" w:rsidP="003516BE">
            <w:pPr>
              <w:ind w:right="-109"/>
              <w:jc w:val="center"/>
              <w:rPr>
                <w:rFonts w:cs="Times New Roman"/>
              </w:rPr>
            </w:pPr>
            <w:r w:rsidRPr="00EE07E2">
              <w:rPr>
                <w:rFonts w:cs="Times New Roman"/>
              </w:rPr>
              <w:lastRenderedPageBreak/>
              <w:t>K_W03</w:t>
            </w:r>
          </w:p>
          <w:p w14:paraId="091865EF" w14:textId="77777777" w:rsidR="00335478" w:rsidRPr="00EE07E2"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80B2857"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2F175305" w14:textId="77777777" w:rsidR="00335478" w:rsidRPr="00EE07E2" w:rsidRDefault="00335478" w:rsidP="003516BE">
            <w:pPr>
              <w:spacing w:line="276" w:lineRule="auto"/>
              <w:jc w:val="center"/>
              <w:rPr>
                <w:rFonts w:cs="Times New Roman"/>
                <w:lang w:val="en-US"/>
              </w:rPr>
            </w:pPr>
          </w:p>
        </w:tc>
      </w:tr>
      <w:tr w:rsidR="00335478" w:rsidRPr="00EE07E2" w14:paraId="49D48ADF" w14:textId="77777777" w:rsidTr="00074B9E">
        <w:tc>
          <w:tcPr>
            <w:tcW w:w="1134" w:type="dxa"/>
            <w:tcBorders>
              <w:top w:val="single" w:sz="8" w:space="0" w:color="auto"/>
              <w:bottom w:val="single" w:sz="8" w:space="0" w:color="auto"/>
              <w:right w:val="single" w:sz="4" w:space="0" w:color="auto"/>
            </w:tcBorders>
            <w:shd w:val="clear" w:color="auto" w:fill="FFFFFF"/>
          </w:tcPr>
          <w:p w14:paraId="0FEE3B07" w14:textId="77777777" w:rsidR="00335478" w:rsidRPr="00EE07E2" w:rsidRDefault="00335478" w:rsidP="003516BE">
            <w:pPr>
              <w:spacing w:before="60" w:after="60"/>
              <w:rPr>
                <w:rFonts w:cs="Times New Roman"/>
                <w:b/>
                <w:bCs/>
              </w:rPr>
            </w:pPr>
            <w:r w:rsidRPr="00EE07E2">
              <w:rPr>
                <w:rFonts w:cs="Times New Roman"/>
              </w:rPr>
              <w:t>C4_W03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15B42BA" w14:textId="77777777" w:rsidR="00335478" w:rsidRPr="00EE07E2" w:rsidRDefault="00335478" w:rsidP="003516BE">
            <w:pPr>
              <w:spacing w:line="276" w:lineRule="auto"/>
              <w:jc w:val="both"/>
              <w:rPr>
                <w:rFonts w:cs="Times New Roman"/>
                <w:b/>
              </w:rPr>
            </w:pPr>
            <w:r w:rsidRPr="00EE07E2">
              <w:rPr>
                <w:rFonts w:cs="Times New Roman"/>
              </w:rPr>
              <w:t>Zna roślinny charakteryzujące się toksycznym oraz alergizującym działaniem na organizm oraz zna mechanizmy tego działania.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51BA279" w14:textId="77777777" w:rsidR="00335478" w:rsidRPr="00EE07E2" w:rsidRDefault="00335478" w:rsidP="003516BE">
            <w:pPr>
              <w:ind w:right="-109"/>
              <w:jc w:val="center"/>
              <w:rPr>
                <w:rFonts w:cs="Times New Roman"/>
              </w:rPr>
            </w:pPr>
            <w:r w:rsidRPr="00EE07E2">
              <w:rPr>
                <w:rFonts w:cs="Times New Roman"/>
              </w:rPr>
              <w:t>K_W03</w:t>
            </w:r>
          </w:p>
          <w:p w14:paraId="7034F20B" w14:textId="77777777" w:rsidR="00335478" w:rsidRPr="00EE07E2" w:rsidRDefault="00335478" w:rsidP="003516BE">
            <w:pPr>
              <w:ind w:right="-109"/>
              <w:jc w:val="center"/>
              <w:rPr>
                <w:rFonts w:cs="Times New Roman"/>
              </w:rPr>
            </w:pPr>
          </w:p>
          <w:p w14:paraId="3A367407" w14:textId="77777777" w:rsidR="00335478" w:rsidRPr="00EE07E2" w:rsidRDefault="00335478" w:rsidP="003516BE">
            <w:pPr>
              <w:ind w:right="-109"/>
              <w:jc w:val="center"/>
              <w:rPr>
                <w:rFonts w:cs="Times New Roman"/>
              </w:rPr>
            </w:pPr>
            <w:r w:rsidRPr="00EE07E2">
              <w:rPr>
                <w:rFonts w:cs="Times New Roman"/>
              </w:rPr>
              <w:t>K_W06</w:t>
            </w:r>
          </w:p>
          <w:p w14:paraId="560DF6E6" w14:textId="77777777" w:rsidR="00335478" w:rsidRPr="00EE07E2"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0C5C4E5"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6E1F823F" w14:textId="77777777" w:rsidR="00335478" w:rsidRPr="00EE07E2" w:rsidRDefault="00335478" w:rsidP="003516BE">
            <w:pPr>
              <w:spacing w:line="276" w:lineRule="auto"/>
              <w:jc w:val="center"/>
              <w:rPr>
                <w:rFonts w:cs="Times New Roman"/>
                <w:lang w:val="en-US"/>
              </w:rPr>
            </w:pPr>
          </w:p>
        </w:tc>
      </w:tr>
      <w:tr w:rsidR="00335478" w:rsidRPr="00EE07E2" w14:paraId="1989923F" w14:textId="77777777" w:rsidTr="00074B9E">
        <w:tc>
          <w:tcPr>
            <w:tcW w:w="1134" w:type="dxa"/>
            <w:tcBorders>
              <w:top w:val="single" w:sz="8" w:space="0" w:color="auto"/>
              <w:bottom w:val="single" w:sz="8" w:space="0" w:color="auto"/>
              <w:right w:val="single" w:sz="4" w:space="0" w:color="auto"/>
            </w:tcBorders>
            <w:shd w:val="clear" w:color="auto" w:fill="FFFFFF"/>
          </w:tcPr>
          <w:p w14:paraId="79E05AB6" w14:textId="77777777" w:rsidR="00335478" w:rsidRPr="00EE07E2" w:rsidRDefault="00335478" w:rsidP="003516BE">
            <w:pPr>
              <w:spacing w:before="60" w:after="60"/>
              <w:rPr>
                <w:rFonts w:cs="Times New Roman"/>
                <w:b/>
                <w:bCs/>
              </w:rPr>
            </w:pPr>
            <w:r w:rsidRPr="00EE07E2">
              <w:rPr>
                <w:rFonts w:cs="Times New Roman"/>
              </w:rPr>
              <w:t>C4_W04</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2F04DFD2" w14:textId="77777777" w:rsidR="00335478" w:rsidRPr="00EE07E2" w:rsidRDefault="00335478" w:rsidP="003516BE">
            <w:pPr>
              <w:spacing w:line="276" w:lineRule="auto"/>
              <w:jc w:val="both"/>
              <w:rPr>
                <w:rFonts w:cs="Times New Roman"/>
                <w:b/>
              </w:rPr>
            </w:pPr>
            <w:r w:rsidRPr="00EE07E2">
              <w:rPr>
                <w:rFonts w:cs="Times New Roman"/>
              </w:rPr>
              <w:t>Zna działania niepożądane i przeciwwskazania do stosowania substancji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0B3DC0" w14:textId="77777777" w:rsidR="00335478" w:rsidRPr="00EE07E2" w:rsidRDefault="00335478" w:rsidP="003516BE">
            <w:pPr>
              <w:ind w:right="-109"/>
              <w:jc w:val="center"/>
              <w:rPr>
                <w:rFonts w:cs="Times New Roman"/>
              </w:rPr>
            </w:pPr>
            <w:r w:rsidRPr="00EE07E2">
              <w:rPr>
                <w:rFonts w:cs="Times New Roman"/>
              </w:rPr>
              <w:t>K_W03</w:t>
            </w:r>
          </w:p>
          <w:p w14:paraId="6F4CCD02" w14:textId="77777777" w:rsidR="00335478" w:rsidRPr="00EE07E2" w:rsidRDefault="00335478" w:rsidP="003516BE">
            <w:pPr>
              <w:ind w:right="-109"/>
              <w:jc w:val="center"/>
              <w:rPr>
                <w:rFonts w:cs="Times New Roman"/>
              </w:rPr>
            </w:pPr>
          </w:p>
          <w:p w14:paraId="7061B2E5" w14:textId="77777777" w:rsidR="00335478" w:rsidRPr="00EE07E2" w:rsidRDefault="00335478" w:rsidP="003516BE">
            <w:pPr>
              <w:ind w:right="-109"/>
              <w:jc w:val="center"/>
              <w:rPr>
                <w:rFonts w:cs="Times New Roman"/>
              </w:rPr>
            </w:pPr>
            <w:r w:rsidRPr="00EE07E2">
              <w:rPr>
                <w:rFonts w:cs="Times New Roman"/>
              </w:rPr>
              <w:t>K_W06</w:t>
            </w:r>
          </w:p>
          <w:p w14:paraId="6F18EE0E" w14:textId="77777777" w:rsidR="00335478" w:rsidRPr="00EE07E2"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A717A76"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5E73BF95" w14:textId="77777777" w:rsidR="00335478" w:rsidRPr="00EE07E2" w:rsidRDefault="00335478" w:rsidP="003516BE">
            <w:pPr>
              <w:spacing w:line="276" w:lineRule="auto"/>
              <w:jc w:val="center"/>
              <w:rPr>
                <w:rFonts w:cs="Times New Roman"/>
                <w:lang w:val="en-US"/>
              </w:rPr>
            </w:pPr>
          </w:p>
        </w:tc>
      </w:tr>
      <w:tr w:rsidR="00335478" w:rsidRPr="00EE07E2" w14:paraId="1C4372F5" w14:textId="77777777" w:rsidTr="00074B9E">
        <w:tc>
          <w:tcPr>
            <w:tcW w:w="1134" w:type="dxa"/>
            <w:tcBorders>
              <w:top w:val="single" w:sz="8" w:space="0" w:color="auto"/>
              <w:bottom w:val="single" w:sz="8" w:space="0" w:color="auto"/>
              <w:right w:val="single" w:sz="4" w:space="0" w:color="auto"/>
            </w:tcBorders>
            <w:shd w:val="clear" w:color="auto" w:fill="FFFFFF"/>
          </w:tcPr>
          <w:p w14:paraId="4DBC2991" w14:textId="77777777" w:rsidR="00335478" w:rsidRPr="00EE07E2" w:rsidRDefault="00335478" w:rsidP="003516BE">
            <w:pPr>
              <w:spacing w:before="60" w:after="60"/>
              <w:rPr>
                <w:rFonts w:cs="Times New Roman"/>
                <w:b/>
                <w:bCs/>
              </w:rPr>
            </w:pPr>
            <w:r w:rsidRPr="00EE07E2">
              <w:rPr>
                <w:rFonts w:cs="Times New Roman"/>
              </w:rPr>
              <w:t>C4_W05</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6937FBC" w14:textId="77777777" w:rsidR="00335478" w:rsidRPr="00EE07E2" w:rsidRDefault="00335478" w:rsidP="003516BE">
            <w:pPr>
              <w:spacing w:line="276" w:lineRule="auto"/>
              <w:jc w:val="both"/>
              <w:rPr>
                <w:rFonts w:cs="Times New Roman"/>
                <w:b/>
              </w:rPr>
            </w:pPr>
            <w:r w:rsidRPr="00EE07E2">
              <w:rPr>
                <w:rFonts w:cs="Times New Roman"/>
              </w:rPr>
              <w:t>Zna objawy zatruć oraz objawy nadwrażliwości na alergizujące związki pochodzenia roślinnego.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9823E5" w14:textId="77777777" w:rsidR="00335478" w:rsidRPr="00EE07E2" w:rsidRDefault="00335478" w:rsidP="003516BE">
            <w:pPr>
              <w:ind w:right="-109"/>
              <w:jc w:val="center"/>
              <w:rPr>
                <w:rFonts w:cs="Times New Roman"/>
              </w:rPr>
            </w:pPr>
            <w:r w:rsidRPr="00EE07E2">
              <w:rPr>
                <w:rFonts w:cs="Times New Roman"/>
              </w:rPr>
              <w:t>K_W03</w:t>
            </w:r>
          </w:p>
          <w:p w14:paraId="1EA5BE71" w14:textId="77777777" w:rsidR="00335478" w:rsidRPr="00EE07E2" w:rsidRDefault="00335478" w:rsidP="003516BE">
            <w:pPr>
              <w:ind w:left="34" w:right="-109"/>
              <w:jc w:val="center"/>
              <w:rPr>
                <w:rFonts w:cs="Times New Roman"/>
              </w:rPr>
            </w:pPr>
          </w:p>
          <w:p w14:paraId="5787BC02" w14:textId="77777777" w:rsidR="00335478" w:rsidRPr="00EE07E2" w:rsidRDefault="00335478" w:rsidP="003516BE">
            <w:pPr>
              <w:spacing w:line="276" w:lineRule="auto"/>
              <w:jc w:val="center"/>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0D447318"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16001572" w14:textId="77777777" w:rsidR="00335478" w:rsidRPr="00EE07E2" w:rsidRDefault="00335478" w:rsidP="003516BE">
            <w:pPr>
              <w:spacing w:line="276" w:lineRule="auto"/>
              <w:jc w:val="center"/>
              <w:rPr>
                <w:rFonts w:cs="Times New Roman"/>
                <w:lang w:val="en-US"/>
              </w:rPr>
            </w:pPr>
          </w:p>
        </w:tc>
      </w:tr>
      <w:tr w:rsidR="00335478" w:rsidRPr="00EE07E2" w14:paraId="05F55A5B" w14:textId="77777777" w:rsidTr="00074B9E">
        <w:tc>
          <w:tcPr>
            <w:tcW w:w="1134" w:type="dxa"/>
            <w:tcBorders>
              <w:top w:val="single" w:sz="8" w:space="0" w:color="auto"/>
              <w:bottom w:val="single" w:sz="8" w:space="0" w:color="auto"/>
              <w:right w:val="single" w:sz="4" w:space="0" w:color="auto"/>
            </w:tcBorders>
            <w:shd w:val="clear" w:color="auto" w:fill="FFFFFF"/>
          </w:tcPr>
          <w:p w14:paraId="629DF1DA" w14:textId="77777777" w:rsidR="00335478" w:rsidRPr="00EE07E2" w:rsidRDefault="00335478" w:rsidP="003516BE">
            <w:pPr>
              <w:spacing w:before="60" w:after="60"/>
              <w:rPr>
                <w:rFonts w:cs="Times New Roman"/>
                <w:b/>
                <w:bCs/>
              </w:rPr>
            </w:pPr>
            <w:r w:rsidRPr="00EE07E2">
              <w:rPr>
                <w:rFonts w:cs="Times New Roman"/>
              </w:rPr>
              <w:t>C4_W06</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05411A8" w14:textId="77777777" w:rsidR="00335478" w:rsidRPr="00EE07E2" w:rsidRDefault="00335478" w:rsidP="003516BE">
            <w:pPr>
              <w:spacing w:line="276" w:lineRule="auto"/>
              <w:jc w:val="both"/>
              <w:rPr>
                <w:rFonts w:cs="Times New Roman"/>
              </w:rPr>
            </w:pPr>
            <w:r w:rsidRPr="00EE07E2">
              <w:rPr>
                <w:rFonts w:cs="Times New Roman"/>
              </w:rPr>
              <w:t>Zna wpływ środków ochrony roślin na organizm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365597" w14:textId="77777777" w:rsidR="00335478" w:rsidRPr="00EE07E2" w:rsidRDefault="00335478" w:rsidP="003516BE">
            <w:pPr>
              <w:ind w:right="-109"/>
              <w:jc w:val="center"/>
              <w:rPr>
                <w:rFonts w:cs="Times New Roman"/>
              </w:rPr>
            </w:pPr>
            <w:r w:rsidRPr="00EE07E2">
              <w:rPr>
                <w:rFonts w:cs="Times New Roman"/>
              </w:rPr>
              <w:t>K_W03</w:t>
            </w:r>
          </w:p>
          <w:p w14:paraId="037E497E" w14:textId="77777777" w:rsidR="00335478" w:rsidRPr="00EE07E2" w:rsidRDefault="00335478" w:rsidP="003516BE">
            <w:pPr>
              <w:ind w:left="34" w:right="-109"/>
              <w:jc w:val="center"/>
              <w:rPr>
                <w:rFonts w:cs="Times New Roman"/>
              </w:rPr>
            </w:pPr>
          </w:p>
          <w:p w14:paraId="1ED60CC4" w14:textId="77777777" w:rsidR="00335478" w:rsidRPr="00EE07E2" w:rsidRDefault="00335478" w:rsidP="003516BE">
            <w:pPr>
              <w:ind w:right="-109"/>
              <w:jc w:val="center"/>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tcPr>
          <w:p w14:paraId="14B47234"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698DF4CD" w14:textId="77777777" w:rsidR="00335478" w:rsidRPr="00EE07E2" w:rsidRDefault="00335478" w:rsidP="003516BE">
            <w:pPr>
              <w:spacing w:line="276" w:lineRule="auto"/>
              <w:jc w:val="center"/>
              <w:rPr>
                <w:rFonts w:cs="Times New Roman"/>
                <w:lang w:val="en-US"/>
              </w:rPr>
            </w:pPr>
          </w:p>
        </w:tc>
      </w:tr>
      <w:tr w:rsidR="00335478" w:rsidRPr="00EE07E2" w14:paraId="3673605A" w14:textId="77777777" w:rsidTr="00074B9E">
        <w:tc>
          <w:tcPr>
            <w:tcW w:w="1134" w:type="dxa"/>
            <w:tcBorders>
              <w:top w:val="single" w:sz="8" w:space="0" w:color="auto"/>
              <w:bottom w:val="single" w:sz="8" w:space="0" w:color="auto"/>
              <w:right w:val="single" w:sz="4" w:space="0" w:color="auto"/>
            </w:tcBorders>
            <w:shd w:val="clear" w:color="auto" w:fill="FFFFFF"/>
          </w:tcPr>
          <w:p w14:paraId="30980E88" w14:textId="77777777" w:rsidR="00335478" w:rsidRPr="00EE07E2" w:rsidRDefault="00335478" w:rsidP="003516BE">
            <w:pPr>
              <w:spacing w:before="60" w:after="60"/>
              <w:rPr>
                <w:rFonts w:cs="Times New Roman"/>
              </w:rPr>
            </w:pPr>
            <w:r w:rsidRPr="00EE07E2">
              <w:rPr>
                <w:rFonts w:cs="Times New Roman"/>
              </w:rPr>
              <w:t>C4_U01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4723718" w14:textId="77777777" w:rsidR="00335478" w:rsidRPr="00EE07E2" w:rsidRDefault="00335478" w:rsidP="003516BE">
            <w:pPr>
              <w:spacing w:line="276" w:lineRule="auto"/>
              <w:jc w:val="both"/>
              <w:rPr>
                <w:rFonts w:cs="Times New Roman"/>
                <w:b/>
              </w:rPr>
            </w:pPr>
            <w:r w:rsidRPr="00EE07E2">
              <w:rPr>
                <w:rFonts w:cs="Times New Roman"/>
              </w:rPr>
              <w:t>Określa podstawowy profil działania toksycznego i alergizującego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CB87CB2" w14:textId="77777777" w:rsidR="00335478" w:rsidRPr="00EE07E2" w:rsidRDefault="00335478" w:rsidP="003516BE">
            <w:pPr>
              <w:spacing w:line="276" w:lineRule="auto"/>
              <w:jc w:val="center"/>
              <w:rPr>
                <w:rFonts w:cs="Times New Roman"/>
              </w:rPr>
            </w:pPr>
            <w:r w:rsidRPr="00EE07E2">
              <w:rPr>
                <w:rFonts w:cs="Times New Roman"/>
              </w:rPr>
              <w:t>K_U01</w:t>
            </w:r>
          </w:p>
        </w:tc>
        <w:tc>
          <w:tcPr>
            <w:tcW w:w="1418" w:type="dxa"/>
            <w:gridSpan w:val="2"/>
            <w:tcBorders>
              <w:top w:val="single" w:sz="8" w:space="0" w:color="auto"/>
              <w:left w:val="single" w:sz="4" w:space="0" w:color="auto"/>
              <w:bottom w:val="single" w:sz="8" w:space="0" w:color="auto"/>
              <w:right w:val="single" w:sz="4" w:space="0" w:color="auto"/>
            </w:tcBorders>
          </w:tcPr>
          <w:p w14:paraId="0C947E80"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37C5B311" w14:textId="77777777" w:rsidR="00335478" w:rsidRPr="00EE07E2" w:rsidRDefault="00335478" w:rsidP="003516BE">
            <w:pPr>
              <w:spacing w:line="276" w:lineRule="auto"/>
              <w:jc w:val="center"/>
              <w:rPr>
                <w:rFonts w:cs="Times New Roman"/>
                <w:lang w:val="en-US"/>
              </w:rPr>
            </w:pPr>
          </w:p>
        </w:tc>
      </w:tr>
      <w:tr w:rsidR="00335478" w:rsidRPr="00EE07E2" w14:paraId="6B7DCADE" w14:textId="77777777" w:rsidTr="00074B9E">
        <w:tc>
          <w:tcPr>
            <w:tcW w:w="1134" w:type="dxa"/>
            <w:tcBorders>
              <w:top w:val="single" w:sz="8" w:space="0" w:color="auto"/>
              <w:bottom w:val="single" w:sz="8" w:space="0" w:color="auto"/>
              <w:right w:val="single" w:sz="4" w:space="0" w:color="auto"/>
            </w:tcBorders>
            <w:shd w:val="clear" w:color="auto" w:fill="FFFFFF"/>
          </w:tcPr>
          <w:p w14:paraId="034439FC" w14:textId="77777777" w:rsidR="00335478" w:rsidRPr="00EE07E2" w:rsidRDefault="00335478" w:rsidP="003516BE">
            <w:pPr>
              <w:spacing w:before="60" w:after="60"/>
              <w:rPr>
                <w:rFonts w:cs="Times New Roman"/>
              </w:rPr>
            </w:pPr>
            <w:r w:rsidRPr="00EE07E2">
              <w:rPr>
                <w:rFonts w:cs="Times New Roman"/>
              </w:rPr>
              <w:t>C4_U02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B71317D" w14:textId="77777777" w:rsidR="00335478" w:rsidRPr="00EE07E2" w:rsidRDefault="00335478" w:rsidP="003516BE">
            <w:pPr>
              <w:spacing w:line="276" w:lineRule="auto"/>
              <w:jc w:val="both"/>
              <w:rPr>
                <w:rFonts w:cs="Times New Roman"/>
                <w:b/>
              </w:rPr>
            </w:pPr>
            <w:r w:rsidRPr="00EE07E2">
              <w:rPr>
                <w:rFonts w:cs="Times New Roman"/>
              </w:rPr>
              <w:t>Potrafi wykonać analizę chemiczną i toksykologiczną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0848A69" w14:textId="77777777" w:rsidR="00335478" w:rsidRPr="00EE07E2" w:rsidRDefault="00335478" w:rsidP="003516BE">
            <w:pPr>
              <w:ind w:right="-109"/>
              <w:jc w:val="center"/>
              <w:rPr>
                <w:rFonts w:cs="Times New Roman"/>
              </w:rPr>
            </w:pPr>
            <w:r w:rsidRPr="00EE07E2">
              <w:rPr>
                <w:rFonts w:cs="Times New Roman"/>
              </w:rPr>
              <w:t>K_U07</w:t>
            </w:r>
          </w:p>
          <w:p w14:paraId="27BED49C" w14:textId="77777777" w:rsidR="00335478" w:rsidRPr="00EE07E2" w:rsidRDefault="0033547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EEF1EE4"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tcBorders>
          </w:tcPr>
          <w:p w14:paraId="1680EFD7" w14:textId="77777777" w:rsidR="00335478" w:rsidRPr="00EE07E2" w:rsidRDefault="00335478" w:rsidP="003516BE">
            <w:pPr>
              <w:spacing w:line="276" w:lineRule="auto"/>
              <w:jc w:val="center"/>
              <w:rPr>
                <w:rFonts w:cs="Times New Roman"/>
                <w:lang w:val="en-US"/>
              </w:rPr>
            </w:pPr>
          </w:p>
        </w:tc>
      </w:tr>
      <w:tr w:rsidR="00335478" w:rsidRPr="00EE07E2" w14:paraId="7F69EF3A" w14:textId="77777777" w:rsidTr="00074B9E">
        <w:tc>
          <w:tcPr>
            <w:tcW w:w="1134" w:type="dxa"/>
            <w:tcBorders>
              <w:top w:val="single" w:sz="8" w:space="0" w:color="auto"/>
              <w:bottom w:val="single" w:sz="8" w:space="0" w:color="auto"/>
              <w:right w:val="single" w:sz="4" w:space="0" w:color="auto"/>
            </w:tcBorders>
            <w:shd w:val="clear" w:color="auto" w:fill="FFFFFF"/>
          </w:tcPr>
          <w:p w14:paraId="53DC9697" w14:textId="77777777" w:rsidR="00335478" w:rsidRPr="00EE07E2" w:rsidRDefault="00335478" w:rsidP="003516BE">
            <w:pPr>
              <w:spacing w:before="60" w:after="60"/>
              <w:rPr>
                <w:rFonts w:cs="Times New Roman"/>
              </w:rPr>
            </w:pPr>
            <w:r w:rsidRPr="00EE07E2">
              <w:rPr>
                <w:rFonts w:cs="Times New Roman"/>
              </w:rPr>
              <w:t>C4_U03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508A0714" w14:textId="77777777" w:rsidR="00335478" w:rsidRPr="00EE07E2" w:rsidRDefault="00335478" w:rsidP="003516BE">
            <w:pPr>
              <w:spacing w:line="276" w:lineRule="auto"/>
              <w:jc w:val="both"/>
              <w:rPr>
                <w:rFonts w:cs="Times New Roman"/>
                <w:b/>
              </w:rPr>
            </w:pPr>
            <w:r w:rsidRPr="00EE07E2">
              <w:rPr>
                <w:rFonts w:cs="Times New Roman"/>
              </w:rPr>
              <w:t>Przewiduje rodzaje badań w ocenie toksyczności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A3E7D81" w14:textId="77777777" w:rsidR="00335478" w:rsidRPr="00EE07E2" w:rsidRDefault="00335478" w:rsidP="003516BE">
            <w:pPr>
              <w:ind w:left="34" w:right="-109"/>
              <w:jc w:val="center"/>
              <w:rPr>
                <w:rFonts w:cs="Times New Roman"/>
              </w:rPr>
            </w:pPr>
            <w:r w:rsidRPr="00EE07E2">
              <w:rPr>
                <w:rFonts w:cs="Times New Roman"/>
              </w:rPr>
              <w:t>K_U01</w:t>
            </w:r>
          </w:p>
          <w:p w14:paraId="2A61A5A4" w14:textId="77777777" w:rsidR="00335478" w:rsidRPr="00EE07E2" w:rsidRDefault="00335478" w:rsidP="003516BE">
            <w:pPr>
              <w:ind w:left="34" w:right="-109"/>
              <w:jc w:val="center"/>
              <w:rPr>
                <w:rFonts w:cs="Times New Roman"/>
              </w:rPr>
            </w:pPr>
            <w:r w:rsidRPr="00EE07E2">
              <w:rPr>
                <w:rFonts w:cs="Times New Roman"/>
              </w:rPr>
              <w:t>K_U04</w:t>
            </w:r>
          </w:p>
          <w:p w14:paraId="7F1C4E01" w14:textId="77777777" w:rsidR="00335478" w:rsidRPr="00EE07E2" w:rsidRDefault="00335478" w:rsidP="003516BE">
            <w:pPr>
              <w:spacing w:line="276" w:lineRule="auto"/>
              <w:jc w:val="center"/>
              <w:rPr>
                <w:rFonts w:cs="Times New Roman"/>
              </w:rPr>
            </w:pPr>
            <w:r w:rsidRPr="00EE07E2">
              <w:rPr>
                <w:rFonts w:cs="Times New Roman"/>
              </w:rPr>
              <w:t>K_U07</w:t>
            </w:r>
          </w:p>
        </w:tc>
        <w:tc>
          <w:tcPr>
            <w:tcW w:w="1418" w:type="dxa"/>
            <w:gridSpan w:val="2"/>
            <w:tcBorders>
              <w:top w:val="single" w:sz="8" w:space="0" w:color="auto"/>
              <w:left w:val="single" w:sz="4" w:space="0" w:color="auto"/>
              <w:bottom w:val="single" w:sz="8" w:space="0" w:color="auto"/>
              <w:right w:val="single" w:sz="4" w:space="0" w:color="auto"/>
            </w:tcBorders>
          </w:tcPr>
          <w:p w14:paraId="7BE97CDD" w14:textId="77777777" w:rsidR="00335478" w:rsidRPr="00EE07E2" w:rsidRDefault="00335478" w:rsidP="003516BE">
            <w:pPr>
              <w:spacing w:line="276" w:lineRule="auto"/>
              <w:jc w:val="center"/>
              <w:rPr>
                <w:rFonts w:cs="Times New Roman"/>
              </w:rPr>
            </w:pPr>
            <w:r w:rsidRPr="00EE07E2">
              <w:rPr>
                <w:rFonts w:cs="Times New Roman"/>
              </w:rPr>
              <w:t>W</w:t>
            </w:r>
          </w:p>
        </w:tc>
        <w:tc>
          <w:tcPr>
            <w:tcW w:w="1383" w:type="dxa"/>
            <w:gridSpan w:val="2"/>
            <w:vMerge/>
            <w:tcBorders>
              <w:left w:val="single" w:sz="4" w:space="0" w:color="auto"/>
              <w:bottom w:val="single" w:sz="8" w:space="0" w:color="auto"/>
            </w:tcBorders>
          </w:tcPr>
          <w:p w14:paraId="476817E8" w14:textId="77777777" w:rsidR="00335478" w:rsidRPr="00EE07E2" w:rsidRDefault="00335478" w:rsidP="003516BE">
            <w:pPr>
              <w:spacing w:line="276" w:lineRule="auto"/>
              <w:jc w:val="center"/>
              <w:rPr>
                <w:rFonts w:cs="Times New Roman"/>
                <w:lang w:val="en-US"/>
              </w:rPr>
            </w:pPr>
          </w:p>
        </w:tc>
      </w:tr>
      <w:tr w:rsidR="00571368" w:rsidRPr="00EE07E2" w14:paraId="6F3F269F" w14:textId="77777777" w:rsidTr="003516BE">
        <w:trPr>
          <w:trHeight w:val="777"/>
        </w:trPr>
        <w:tc>
          <w:tcPr>
            <w:tcW w:w="1134" w:type="dxa"/>
            <w:tcBorders>
              <w:top w:val="single" w:sz="8" w:space="0" w:color="auto"/>
              <w:bottom w:val="single" w:sz="8" w:space="0" w:color="auto"/>
              <w:right w:val="single" w:sz="4" w:space="0" w:color="auto"/>
            </w:tcBorders>
            <w:shd w:val="clear" w:color="auto" w:fill="FFFFFF"/>
          </w:tcPr>
          <w:p w14:paraId="1E0B7D02" w14:textId="77777777" w:rsidR="00571368" w:rsidRPr="00EE07E2" w:rsidRDefault="00571368" w:rsidP="003516BE">
            <w:pPr>
              <w:spacing w:before="60" w:after="60"/>
              <w:rPr>
                <w:rFonts w:cs="Times New Roman"/>
              </w:rPr>
            </w:pPr>
            <w:r w:rsidRPr="00EE07E2">
              <w:rPr>
                <w:rFonts w:cs="Times New Roman"/>
              </w:rPr>
              <w:t>C4_K01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9C76FCC" w14:textId="77777777" w:rsidR="00571368" w:rsidRPr="00EE07E2" w:rsidRDefault="00571368" w:rsidP="003516BE">
            <w:pPr>
              <w:spacing w:line="276" w:lineRule="auto"/>
              <w:jc w:val="both"/>
              <w:rPr>
                <w:rFonts w:cs="Times New Roman"/>
                <w:b/>
              </w:rPr>
            </w:pPr>
            <w:r w:rsidRPr="00EE07E2">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318B62F" w14:textId="77777777" w:rsidR="00571368" w:rsidRPr="00EE07E2" w:rsidRDefault="00571368" w:rsidP="003516BE">
            <w:pPr>
              <w:spacing w:line="276" w:lineRule="auto"/>
              <w:jc w:val="center"/>
              <w:rPr>
                <w:rFonts w:cs="Times New Roman"/>
                <w:lang w:val="en-US"/>
              </w:rPr>
            </w:pPr>
            <w:r w:rsidRPr="00EE07E2">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tcPr>
          <w:p w14:paraId="5611F114" w14:textId="77777777" w:rsidR="00571368" w:rsidRPr="00EE07E2" w:rsidRDefault="00571368" w:rsidP="003516BE">
            <w:pPr>
              <w:spacing w:line="276" w:lineRule="auto"/>
              <w:jc w:val="center"/>
              <w:rPr>
                <w:rFonts w:cs="Times New Roman"/>
                <w:lang w:val="en-US"/>
              </w:rPr>
            </w:pPr>
            <w:r w:rsidRPr="00EE07E2">
              <w:rPr>
                <w:rFonts w:cs="Times New Roman"/>
                <w:lang w:val="en-US"/>
              </w:rPr>
              <w:t>W</w:t>
            </w:r>
          </w:p>
        </w:tc>
        <w:tc>
          <w:tcPr>
            <w:tcW w:w="1383" w:type="dxa"/>
            <w:gridSpan w:val="2"/>
            <w:tcBorders>
              <w:top w:val="single" w:sz="8" w:space="0" w:color="auto"/>
              <w:left w:val="single" w:sz="4" w:space="0" w:color="auto"/>
              <w:bottom w:val="single" w:sz="8" w:space="0" w:color="auto"/>
            </w:tcBorders>
          </w:tcPr>
          <w:p w14:paraId="095A7B76" w14:textId="77777777" w:rsidR="00571368" w:rsidRPr="00EE07E2" w:rsidRDefault="00571368" w:rsidP="003516BE">
            <w:pPr>
              <w:spacing w:line="276" w:lineRule="auto"/>
              <w:jc w:val="center"/>
              <w:rPr>
                <w:rFonts w:cs="Times New Roman"/>
              </w:rPr>
            </w:pPr>
            <w:r w:rsidRPr="00EE07E2">
              <w:rPr>
                <w:rFonts w:cs="Times New Roman"/>
              </w:rPr>
              <w:t xml:space="preserve">aktywny udział w zajęciach </w:t>
            </w:r>
          </w:p>
        </w:tc>
      </w:tr>
      <w:tr w:rsidR="00571368" w:rsidRPr="00EE07E2" w14:paraId="3CEC9C11" w14:textId="77777777" w:rsidTr="003516BE">
        <w:tc>
          <w:tcPr>
            <w:tcW w:w="9180" w:type="dxa"/>
            <w:gridSpan w:val="8"/>
            <w:shd w:val="clear" w:color="auto" w:fill="D9D9D9"/>
          </w:tcPr>
          <w:p w14:paraId="64B989E9"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AA71D9A" w14:textId="77777777" w:rsidTr="003516BE">
        <w:trPr>
          <w:trHeight w:val="1495"/>
        </w:trPr>
        <w:tc>
          <w:tcPr>
            <w:tcW w:w="2977" w:type="dxa"/>
            <w:gridSpan w:val="2"/>
            <w:tcBorders>
              <w:right w:val="nil"/>
            </w:tcBorders>
            <w:shd w:val="clear" w:color="auto" w:fill="D9D9D9"/>
          </w:tcPr>
          <w:p w14:paraId="5C2C0BA5"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20C7A01F"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25567D4F"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2121472"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3928F2F3" w14:textId="77777777" w:rsidTr="003516BE">
        <w:tc>
          <w:tcPr>
            <w:tcW w:w="2977" w:type="dxa"/>
            <w:gridSpan w:val="2"/>
            <w:tcBorders>
              <w:right w:val="nil"/>
            </w:tcBorders>
            <w:shd w:val="clear" w:color="auto" w:fill="D9D9D9"/>
          </w:tcPr>
          <w:p w14:paraId="48275BAA"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8F45481" w14:textId="77777777" w:rsidR="00571368" w:rsidRPr="00EE07E2" w:rsidRDefault="00571368" w:rsidP="003516BE">
            <w:pPr>
              <w:rPr>
                <w:rFonts w:cs="Times New Roman"/>
              </w:rPr>
            </w:pPr>
            <w:r w:rsidRPr="00EE07E2">
              <w:rPr>
                <w:rFonts w:cs="Times New Roman"/>
              </w:rPr>
              <w:t>Wykłady</w:t>
            </w:r>
          </w:p>
          <w:p w14:paraId="405A958E" w14:textId="77777777" w:rsidR="00571368" w:rsidRPr="00EE07E2" w:rsidRDefault="00571368" w:rsidP="003516BE">
            <w:pPr>
              <w:rPr>
                <w:rFonts w:cs="Times New Roman"/>
              </w:rPr>
            </w:pPr>
          </w:p>
          <w:p w14:paraId="6E28475E" w14:textId="77777777" w:rsidR="00571368" w:rsidRPr="00EE07E2" w:rsidRDefault="00571368" w:rsidP="003516BE">
            <w:pPr>
              <w:rPr>
                <w:rFonts w:cs="Times New Roman"/>
                <w:b/>
              </w:rPr>
            </w:pPr>
            <w:r w:rsidRPr="00EE07E2">
              <w:rPr>
                <w:rFonts w:cs="Times New Roman"/>
                <w:b/>
              </w:rPr>
              <w:t>w sumie:</w:t>
            </w:r>
          </w:p>
          <w:p w14:paraId="1A46D8BD"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2AF57A3E" w14:textId="77777777" w:rsidR="00571368" w:rsidRPr="00EE07E2" w:rsidRDefault="00571368" w:rsidP="003516BE">
            <w:pPr>
              <w:jc w:val="center"/>
              <w:rPr>
                <w:rFonts w:cs="Times New Roman"/>
              </w:rPr>
            </w:pPr>
            <w:r w:rsidRPr="00EE07E2">
              <w:rPr>
                <w:rFonts w:cs="Times New Roman"/>
              </w:rPr>
              <w:t>10</w:t>
            </w:r>
          </w:p>
          <w:p w14:paraId="265F5D1D" w14:textId="77777777" w:rsidR="00571368" w:rsidRPr="00EE07E2" w:rsidRDefault="00571368" w:rsidP="003516BE">
            <w:pPr>
              <w:jc w:val="center"/>
              <w:rPr>
                <w:rFonts w:cs="Times New Roman"/>
              </w:rPr>
            </w:pPr>
          </w:p>
          <w:p w14:paraId="3383EB0A" w14:textId="77777777" w:rsidR="00571368" w:rsidRPr="00EE07E2" w:rsidRDefault="00571368" w:rsidP="003516BE">
            <w:pPr>
              <w:jc w:val="center"/>
              <w:rPr>
                <w:rFonts w:cs="Times New Roman"/>
                <w:b/>
                <w:bCs/>
              </w:rPr>
            </w:pPr>
            <w:r w:rsidRPr="00EE07E2">
              <w:rPr>
                <w:rFonts w:cs="Times New Roman"/>
                <w:b/>
                <w:bCs/>
              </w:rPr>
              <w:t>10</w:t>
            </w:r>
          </w:p>
          <w:p w14:paraId="66DCBFBD" w14:textId="77777777" w:rsidR="00571368" w:rsidRPr="00EE07E2" w:rsidRDefault="00571368" w:rsidP="003516BE">
            <w:pPr>
              <w:jc w:val="center"/>
              <w:rPr>
                <w:rFonts w:cs="Times New Roman"/>
                <w:b/>
                <w:bCs/>
              </w:rPr>
            </w:pPr>
            <w:r w:rsidRPr="00EE07E2">
              <w:rPr>
                <w:rFonts w:cs="Times New Roman"/>
                <w:b/>
                <w:bCs/>
              </w:rPr>
              <w:t>0,4</w:t>
            </w:r>
          </w:p>
        </w:tc>
        <w:tc>
          <w:tcPr>
            <w:tcW w:w="736" w:type="dxa"/>
            <w:tcBorders>
              <w:left w:val="nil"/>
            </w:tcBorders>
          </w:tcPr>
          <w:p w14:paraId="3DB49F16" w14:textId="77777777" w:rsidR="00571368" w:rsidRPr="00EE07E2" w:rsidRDefault="00571368" w:rsidP="003516BE">
            <w:pPr>
              <w:jc w:val="center"/>
              <w:rPr>
                <w:rFonts w:cs="Times New Roman"/>
              </w:rPr>
            </w:pPr>
            <w:r w:rsidRPr="00EE07E2">
              <w:rPr>
                <w:rFonts w:cs="Times New Roman"/>
              </w:rPr>
              <w:t>5</w:t>
            </w:r>
          </w:p>
          <w:p w14:paraId="5547D845" w14:textId="77777777" w:rsidR="00571368" w:rsidRPr="00EE07E2" w:rsidRDefault="00571368" w:rsidP="003516BE">
            <w:pPr>
              <w:jc w:val="center"/>
              <w:rPr>
                <w:rFonts w:cs="Times New Roman"/>
              </w:rPr>
            </w:pPr>
          </w:p>
          <w:p w14:paraId="4040C1A2" w14:textId="77777777" w:rsidR="00571368" w:rsidRPr="00EE07E2" w:rsidRDefault="00571368" w:rsidP="003516BE">
            <w:pPr>
              <w:jc w:val="center"/>
              <w:rPr>
                <w:rFonts w:cs="Times New Roman"/>
                <w:b/>
                <w:bCs/>
              </w:rPr>
            </w:pPr>
            <w:r w:rsidRPr="00EE07E2">
              <w:rPr>
                <w:rFonts w:cs="Times New Roman"/>
                <w:b/>
                <w:bCs/>
              </w:rPr>
              <w:t>5</w:t>
            </w:r>
          </w:p>
          <w:p w14:paraId="0F513347" w14:textId="77777777" w:rsidR="00571368" w:rsidRPr="00EE07E2" w:rsidRDefault="00571368" w:rsidP="003516BE">
            <w:pPr>
              <w:jc w:val="center"/>
              <w:rPr>
                <w:rFonts w:cs="Times New Roman"/>
              </w:rPr>
            </w:pPr>
            <w:r w:rsidRPr="00EE07E2">
              <w:rPr>
                <w:rFonts w:cs="Times New Roman"/>
                <w:b/>
                <w:bCs/>
              </w:rPr>
              <w:t>0,2</w:t>
            </w:r>
          </w:p>
        </w:tc>
      </w:tr>
      <w:tr w:rsidR="00571368" w:rsidRPr="00EE07E2" w14:paraId="125F68B7" w14:textId="77777777" w:rsidTr="003516BE">
        <w:tc>
          <w:tcPr>
            <w:tcW w:w="2977" w:type="dxa"/>
            <w:gridSpan w:val="2"/>
            <w:tcBorders>
              <w:right w:val="nil"/>
            </w:tcBorders>
            <w:shd w:val="clear" w:color="auto" w:fill="D9D9D9"/>
          </w:tcPr>
          <w:p w14:paraId="72FD2B0B"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5692BDF" w14:textId="77777777" w:rsidR="00571368" w:rsidRPr="00EE07E2" w:rsidRDefault="00571368" w:rsidP="003516BE">
            <w:pPr>
              <w:rPr>
                <w:rFonts w:cs="Times New Roman"/>
                <w:b/>
              </w:rPr>
            </w:pPr>
          </w:p>
          <w:p w14:paraId="5EC4F2FC" w14:textId="77777777" w:rsidR="00571368" w:rsidRPr="00EE07E2" w:rsidRDefault="00571368" w:rsidP="003516BE">
            <w:pPr>
              <w:rPr>
                <w:rFonts w:cs="Times New Roman"/>
              </w:rPr>
            </w:pPr>
            <w:r w:rsidRPr="00EE07E2">
              <w:rPr>
                <w:rFonts w:cs="Times New Roman"/>
              </w:rPr>
              <w:t>Przygotowanie do zaliczenia</w:t>
            </w:r>
          </w:p>
          <w:p w14:paraId="44AA99D1" w14:textId="77777777" w:rsidR="00571368" w:rsidRPr="00EE07E2" w:rsidRDefault="00571368" w:rsidP="003516BE">
            <w:pPr>
              <w:rPr>
                <w:rFonts w:cs="Times New Roman"/>
                <w:b/>
              </w:rPr>
            </w:pPr>
          </w:p>
          <w:p w14:paraId="5FDBD2D2" w14:textId="77777777" w:rsidR="00571368" w:rsidRPr="00EE07E2" w:rsidRDefault="00571368" w:rsidP="003516BE">
            <w:pPr>
              <w:rPr>
                <w:rFonts w:cs="Times New Roman"/>
                <w:b/>
              </w:rPr>
            </w:pPr>
            <w:r w:rsidRPr="00EE07E2">
              <w:rPr>
                <w:rFonts w:cs="Times New Roman"/>
                <w:b/>
              </w:rPr>
              <w:t>w sumie:</w:t>
            </w:r>
          </w:p>
          <w:p w14:paraId="0F33B1B6"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4D354A6A" w14:textId="77777777" w:rsidR="00571368" w:rsidRPr="00EE07E2" w:rsidRDefault="00571368" w:rsidP="003516BE">
            <w:pPr>
              <w:jc w:val="center"/>
              <w:rPr>
                <w:rFonts w:cs="Times New Roman"/>
              </w:rPr>
            </w:pPr>
          </w:p>
          <w:p w14:paraId="1074A04C" w14:textId="77777777" w:rsidR="00571368" w:rsidRPr="00EE07E2" w:rsidRDefault="00571368" w:rsidP="003516BE">
            <w:pPr>
              <w:jc w:val="center"/>
              <w:rPr>
                <w:rFonts w:cs="Times New Roman"/>
              </w:rPr>
            </w:pPr>
            <w:r w:rsidRPr="00EE07E2">
              <w:rPr>
                <w:rFonts w:cs="Times New Roman"/>
              </w:rPr>
              <w:t>15</w:t>
            </w:r>
          </w:p>
          <w:p w14:paraId="65364AA4" w14:textId="77777777" w:rsidR="00571368" w:rsidRPr="00EE07E2" w:rsidRDefault="00571368" w:rsidP="003516BE">
            <w:pPr>
              <w:jc w:val="center"/>
              <w:rPr>
                <w:rFonts w:cs="Times New Roman"/>
              </w:rPr>
            </w:pPr>
          </w:p>
          <w:p w14:paraId="6EDA56E8" w14:textId="77777777" w:rsidR="00571368" w:rsidRPr="00EE07E2" w:rsidRDefault="00571368" w:rsidP="003516BE">
            <w:pPr>
              <w:jc w:val="center"/>
              <w:rPr>
                <w:rFonts w:cs="Times New Roman"/>
                <w:b/>
                <w:bCs/>
              </w:rPr>
            </w:pPr>
            <w:r w:rsidRPr="00EE07E2">
              <w:rPr>
                <w:rFonts w:cs="Times New Roman"/>
                <w:b/>
                <w:bCs/>
              </w:rPr>
              <w:t>15</w:t>
            </w:r>
          </w:p>
          <w:p w14:paraId="4945009C" w14:textId="77777777" w:rsidR="00571368" w:rsidRPr="00EE07E2" w:rsidRDefault="00571368" w:rsidP="003516BE">
            <w:pPr>
              <w:jc w:val="center"/>
              <w:rPr>
                <w:rFonts w:cs="Times New Roman"/>
                <w:b/>
                <w:bCs/>
              </w:rPr>
            </w:pPr>
            <w:r w:rsidRPr="00EE07E2">
              <w:rPr>
                <w:rFonts w:cs="Times New Roman"/>
                <w:b/>
                <w:bCs/>
              </w:rPr>
              <w:t>0,6</w:t>
            </w:r>
          </w:p>
        </w:tc>
        <w:tc>
          <w:tcPr>
            <w:tcW w:w="736" w:type="dxa"/>
            <w:tcBorders>
              <w:left w:val="nil"/>
            </w:tcBorders>
          </w:tcPr>
          <w:p w14:paraId="77354419" w14:textId="77777777" w:rsidR="00571368" w:rsidRPr="00EE07E2" w:rsidRDefault="00571368" w:rsidP="003516BE">
            <w:pPr>
              <w:jc w:val="center"/>
              <w:rPr>
                <w:rFonts w:cs="Times New Roman"/>
              </w:rPr>
            </w:pPr>
          </w:p>
          <w:p w14:paraId="518274B5" w14:textId="77777777" w:rsidR="00571368" w:rsidRPr="00EE07E2" w:rsidRDefault="00571368" w:rsidP="003516BE">
            <w:pPr>
              <w:jc w:val="center"/>
              <w:rPr>
                <w:rFonts w:cs="Times New Roman"/>
              </w:rPr>
            </w:pPr>
            <w:r w:rsidRPr="00EE07E2">
              <w:rPr>
                <w:rFonts w:cs="Times New Roman"/>
              </w:rPr>
              <w:t>20</w:t>
            </w:r>
          </w:p>
          <w:p w14:paraId="14C426E3" w14:textId="77777777" w:rsidR="00571368" w:rsidRPr="00EE07E2" w:rsidRDefault="00571368" w:rsidP="003516BE">
            <w:pPr>
              <w:jc w:val="center"/>
              <w:rPr>
                <w:rFonts w:cs="Times New Roman"/>
              </w:rPr>
            </w:pPr>
          </w:p>
          <w:p w14:paraId="441491DB" w14:textId="77777777" w:rsidR="00571368" w:rsidRPr="00EE07E2" w:rsidRDefault="00571368" w:rsidP="003516BE">
            <w:pPr>
              <w:jc w:val="center"/>
              <w:rPr>
                <w:rFonts w:cs="Times New Roman"/>
                <w:b/>
                <w:bCs/>
              </w:rPr>
            </w:pPr>
            <w:r w:rsidRPr="00EE07E2">
              <w:rPr>
                <w:rFonts w:cs="Times New Roman"/>
                <w:b/>
                <w:bCs/>
              </w:rPr>
              <w:t>20</w:t>
            </w:r>
          </w:p>
          <w:p w14:paraId="642C4BA8" w14:textId="77777777" w:rsidR="00571368" w:rsidRPr="00EE07E2" w:rsidRDefault="00571368" w:rsidP="003516BE">
            <w:pPr>
              <w:jc w:val="center"/>
              <w:rPr>
                <w:rFonts w:cs="Times New Roman"/>
                <w:b/>
                <w:bCs/>
              </w:rPr>
            </w:pPr>
            <w:r w:rsidRPr="00EE07E2">
              <w:rPr>
                <w:rFonts w:cs="Times New Roman"/>
                <w:b/>
                <w:bCs/>
              </w:rPr>
              <w:t>0,8</w:t>
            </w:r>
          </w:p>
        </w:tc>
      </w:tr>
      <w:tr w:rsidR="00571368" w:rsidRPr="00EE07E2" w14:paraId="51BDC3BB" w14:textId="77777777" w:rsidTr="003516BE">
        <w:tc>
          <w:tcPr>
            <w:tcW w:w="2977" w:type="dxa"/>
            <w:gridSpan w:val="2"/>
            <w:tcBorders>
              <w:right w:val="nil"/>
            </w:tcBorders>
            <w:shd w:val="clear" w:color="auto" w:fill="D9D9D9"/>
          </w:tcPr>
          <w:p w14:paraId="7140F18B"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w:t>
            </w:r>
            <w:r w:rsidRPr="00EE07E2">
              <w:rPr>
                <w:rFonts w:cs="Times New Roman"/>
                <w:b/>
                <w:lang w:eastAsia="pl-PL"/>
              </w:rPr>
              <w:lastRenderedPageBreak/>
              <w:t xml:space="preserve">umiejętności praktyczne </w:t>
            </w:r>
            <w:r w:rsidRPr="00EE07E2">
              <w:rPr>
                <w:rFonts w:cs="Times New Roman"/>
                <w:b/>
              </w:rPr>
              <w:t>w ramach przedmiotu oraz związana z tym liczba punktów ECTS:</w:t>
            </w:r>
          </w:p>
        </w:tc>
        <w:tc>
          <w:tcPr>
            <w:tcW w:w="4679" w:type="dxa"/>
            <w:gridSpan w:val="3"/>
            <w:tcBorders>
              <w:left w:val="nil"/>
            </w:tcBorders>
          </w:tcPr>
          <w:p w14:paraId="637F631F" w14:textId="77777777" w:rsidR="00571368" w:rsidRPr="00EE07E2" w:rsidRDefault="00571368" w:rsidP="003516BE">
            <w:pPr>
              <w:rPr>
                <w:rFonts w:cs="Times New Roman"/>
              </w:rPr>
            </w:pPr>
          </w:p>
        </w:tc>
        <w:tc>
          <w:tcPr>
            <w:tcW w:w="788" w:type="dxa"/>
            <w:gridSpan w:val="2"/>
            <w:tcBorders>
              <w:left w:val="nil"/>
            </w:tcBorders>
          </w:tcPr>
          <w:p w14:paraId="290A7F65" w14:textId="77777777" w:rsidR="00571368" w:rsidRPr="00EE07E2" w:rsidRDefault="00571368" w:rsidP="003516BE">
            <w:pPr>
              <w:rPr>
                <w:rFonts w:cs="Times New Roman"/>
              </w:rPr>
            </w:pPr>
          </w:p>
        </w:tc>
        <w:tc>
          <w:tcPr>
            <w:tcW w:w="736" w:type="dxa"/>
            <w:tcBorders>
              <w:left w:val="nil"/>
            </w:tcBorders>
          </w:tcPr>
          <w:p w14:paraId="12C60515" w14:textId="77777777" w:rsidR="00571368" w:rsidRPr="00EE07E2" w:rsidRDefault="00571368" w:rsidP="003516BE">
            <w:pPr>
              <w:rPr>
                <w:rFonts w:cs="Times New Roman"/>
              </w:rPr>
            </w:pPr>
          </w:p>
        </w:tc>
      </w:tr>
    </w:tbl>
    <w:p w14:paraId="780AB33F"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225550C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8B81AE"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BFACB8C" w14:textId="77777777" w:rsidR="00571368" w:rsidRPr="00EE07E2" w:rsidRDefault="00571368" w:rsidP="003516BE">
            <w:pPr>
              <w:pStyle w:val="Akapitzlist"/>
              <w:spacing w:after="0" w:line="240" w:lineRule="auto"/>
              <w:ind w:left="0"/>
              <w:jc w:val="both"/>
              <w:rPr>
                <w:rFonts w:ascii="Times New Roman" w:hAnsi="Times New Roman"/>
                <w:sz w:val="24"/>
                <w:szCs w:val="24"/>
              </w:rPr>
            </w:pPr>
          </w:p>
          <w:p w14:paraId="5F5FA3CE"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Wprowadzenie do toksykologii, podstawowe pojęcia.</w:t>
            </w:r>
          </w:p>
          <w:p w14:paraId="731C100B"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 xml:space="preserve">Losy </w:t>
            </w:r>
            <w:proofErr w:type="spellStart"/>
            <w:r w:rsidRPr="00EE07E2">
              <w:rPr>
                <w:rFonts w:cs="Times New Roman"/>
                <w:szCs w:val="24"/>
              </w:rPr>
              <w:t>ksenobiotyków</w:t>
            </w:r>
            <w:proofErr w:type="spellEnd"/>
            <w:r w:rsidRPr="00EE07E2">
              <w:rPr>
                <w:rFonts w:cs="Times New Roman"/>
                <w:szCs w:val="24"/>
              </w:rPr>
              <w:t xml:space="preserve"> w ustroju, procesy wchłaniania, dystrybucji, biotransformacji i wydalania. </w:t>
            </w:r>
          </w:p>
          <w:p w14:paraId="16A059A7"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 xml:space="preserve">Czynniki wpływające na toksyczność </w:t>
            </w:r>
            <w:proofErr w:type="spellStart"/>
            <w:r w:rsidRPr="00EE07E2">
              <w:rPr>
                <w:rFonts w:cs="Times New Roman"/>
                <w:szCs w:val="24"/>
              </w:rPr>
              <w:t>ksenobiotyków</w:t>
            </w:r>
            <w:proofErr w:type="spellEnd"/>
            <w:r w:rsidRPr="00EE07E2">
              <w:rPr>
                <w:rFonts w:cs="Times New Roman"/>
                <w:szCs w:val="24"/>
              </w:rPr>
              <w:t xml:space="preserve">. </w:t>
            </w:r>
          </w:p>
          <w:p w14:paraId="209C25A0"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 xml:space="preserve">Działania niepożądane i przeciwwskazania do stosowania substancji pochodzenia roślinnego. </w:t>
            </w:r>
          </w:p>
          <w:p w14:paraId="215C2951"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Toksyny roślinne. Mechanizmy działania toksycznego.</w:t>
            </w:r>
          </w:p>
          <w:p w14:paraId="67A9D91F"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proofErr w:type="spellStart"/>
            <w:r w:rsidRPr="00EE07E2">
              <w:rPr>
                <w:rFonts w:cs="Times New Roman"/>
                <w:szCs w:val="24"/>
              </w:rPr>
              <w:t>Toksykometria</w:t>
            </w:r>
            <w:proofErr w:type="spellEnd"/>
            <w:r w:rsidRPr="00EE07E2">
              <w:rPr>
                <w:rFonts w:cs="Times New Roman"/>
                <w:szCs w:val="24"/>
              </w:rPr>
              <w:t>.</w:t>
            </w:r>
          </w:p>
          <w:p w14:paraId="79FB6C26"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Toksykologia pestycydów.</w:t>
            </w:r>
          </w:p>
          <w:p w14:paraId="3D70F19B"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Podstawy alergologii.</w:t>
            </w:r>
          </w:p>
          <w:p w14:paraId="30F18E44"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Rośliny alergizujące.</w:t>
            </w:r>
          </w:p>
          <w:p w14:paraId="3DEBA111"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Podstawy leczenia zatruć i alergii.</w:t>
            </w:r>
          </w:p>
          <w:p w14:paraId="138EE544"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Rośliny o działaniu uzależniającym w świetle Ustawy o przeciwdziałaniu narkomanii.</w:t>
            </w:r>
          </w:p>
          <w:p w14:paraId="6BFE1E3E" w14:textId="77777777" w:rsidR="00571368" w:rsidRPr="00EE07E2" w:rsidRDefault="00571368"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Budowa chemiczna toksyn roślinnych.</w:t>
            </w:r>
          </w:p>
          <w:p w14:paraId="0EDB27BD" w14:textId="77777777" w:rsidR="00571368" w:rsidRPr="00EE07E2" w:rsidRDefault="164AD449"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 xml:space="preserve">Grzyby trujące. </w:t>
            </w:r>
            <w:proofErr w:type="spellStart"/>
            <w:r w:rsidRPr="00EE07E2">
              <w:rPr>
                <w:rFonts w:cs="Times New Roman"/>
                <w:szCs w:val="24"/>
              </w:rPr>
              <w:t>Mikotoksyny</w:t>
            </w:r>
            <w:proofErr w:type="spellEnd"/>
            <w:r w:rsidRPr="00EE07E2">
              <w:rPr>
                <w:rFonts w:cs="Times New Roman"/>
                <w:szCs w:val="24"/>
              </w:rPr>
              <w:t xml:space="preserve"> w żywności i surowcach zielarskich.</w:t>
            </w:r>
          </w:p>
          <w:p w14:paraId="089030D7" w14:textId="77777777" w:rsidR="00571368" w:rsidRPr="00EE07E2" w:rsidRDefault="164AD449" w:rsidP="006B281F">
            <w:pPr>
              <w:pStyle w:val="Akapitzlist1"/>
              <w:numPr>
                <w:ilvl w:val="0"/>
                <w:numId w:val="63"/>
              </w:numPr>
              <w:suppressAutoHyphens w:val="0"/>
              <w:spacing w:after="0" w:line="240" w:lineRule="auto"/>
              <w:ind w:left="430"/>
              <w:contextualSpacing/>
              <w:rPr>
                <w:rFonts w:cs="Times New Roman"/>
                <w:szCs w:val="24"/>
              </w:rPr>
            </w:pPr>
            <w:r w:rsidRPr="00EE07E2">
              <w:rPr>
                <w:rFonts w:cs="Times New Roman"/>
                <w:szCs w:val="24"/>
              </w:rPr>
              <w:t>Wpływ technologii produkcji na zawartość toksyn i alergenów w roślinach.</w:t>
            </w:r>
          </w:p>
          <w:p w14:paraId="1EAE5DE8" w14:textId="77777777" w:rsidR="00571368" w:rsidRPr="00EE07E2" w:rsidRDefault="00571368" w:rsidP="003516BE">
            <w:pPr>
              <w:autoSpaceDE w:val="0"/>
              <w:autoSpaceDN w:val="0"/>
              <w:adjustRightInd w:val="0"/>
              <w:rPr>
                <w:rFonts w:cs="Times New Roman"/>
              </w:rPr>
            </w:pPr>
            <w:r w:rsidRPr="00EE07E2">
              <w:rPr>
                <w:rFonts w:cs="Times New Roman"/>
              </w:rPr>
              <w:t xml:space="preserve"> </w:t>
            </w:r>
          </w:p>
        </w:tc>
      </w:tr>
      <w:tr w:rsidR="00571368" w:rsidRPr="00EE07E2" w14:paraId="56201AC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094879"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52E23CD"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multimedialny</w:t>
            </w:r>
          </w:p>
        </w:tc>
      </w:tr>
      <w:tr w:rsidR="00571368" w:rsidRPr="00EE07E2" w14:paraId="6AE69C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8B0440C"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D2F4E97" w14:textId="77777777" w:rsidR="00571368" w:rsidRPr="00EE07E2" w:rsidRDefault="164AD449" w:rsidP="003516BE">
            <w:pPr>
              <w:jc w:val="both"/>
              <w:rPr>
                <w:rFonts w:cs="Times New Roman"/>
              </w:rPr>
            </w:pPr>
            <w:r w:rsidRPr="00EE07E2">
              <w:rPr>
                <w:rFonts w:cs="Times New Roman"/>
              </w:rPr>
              <w:t>Zaliczenie kolokwium</w:t>
            </w:r>
          </w:p>
        </w:tc>
      </w:tr>
      <w:tr w:rsidR="00571368" w:rsidRPr="00EE07E2" w14:paraId="15CAD0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04E8DE"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3664751" w14:textId="77777777" w:rsidR="00571368" w:rsidRPr="00EE07E2" w:rsidRDefault="164AD449" w:rsidP="003516BE">
            <w:pPr>
              <w:jc w:val="both"/>
              <w:rPr>
                <w:rFonts w:cs="Times New Roman"/>
              </w:rPr>
            </w:pPr>
            <w:r w:rsidRPr="00EE07E2">
              <w:rPr>
                <w:rFonts w:cs="Times New Roman"/>
              </w:rPr>
              <w:t>Zgodnie z Regulaminem studiów</w:t>
            </w:r>
          </w:p>
        </w:tc>
      </w:tr>
      <w:tr w:rsidR="00571368" w:rsidRPr="00EE07E2" w14:paraId="6AEC4C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BC3B81"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0438FB0"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kolokwium- 100%</w:t>
            </w:r>
          </w:p>
        </w:tc>
      </w:tr>
      <w:tr w:rsidR="00571368" w:rsidRPr="00EE07E2" w14:paraId="034772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35E9BA"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D543A25" w14:textId="77777777" w:rsidR="00571368" w:rsidRPr="00EE07E2" w:rsidRDefault="164AD449" w:rsidP="164AD449">
            <w:pPr>
              <w:jc w:val="both"/>
              <w:rPr>
                <w:rFonts w:cs="Times New Roman"/>
              </w:rPr>
            </w:pPr>
            <w:r w:rsidRPr="00EE07E2">
              <w:rPr>
                <w:rFonts w:eastAsia="Times New Roman" w:cs="Times New Roman"/>
              </w:rPr>
              <w:t>Ustalany indywidualnie</w:t>
            </w:r>
          </w:p>
        </w:tc>
      </w:tr>
      <w:tr w:rsidR="00571368" w:rsidRPr="00EE07E2" w14:paraId="304671C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FCFF3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w:t>
            </w:r>
            <w:r w:rsidRPr="00EE07E2">
              <w:rPr>
                <w:rFonts w:cs="Times New Roman"/>
                <w:b/>
              </w:rPr>
              <w:lastRenderedPageBreak/>
              <w:t xml:space="preserve">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2D87984" w14:textId="77777777" w:rsidR="00571368" w:rsidRPr="00EE07E2" w:rsidRDefault="00571368" w:rsidP="003516BE">
            <w:pPr>
              <w:rPr>
                <w:rFonts w:cs="Times New Roman"/>
              </w:rPr>
            </w:pPr>
            <w:r w:rsidRPr="00EE07E2">
              <w:rPr>
                <w:rFonts w:cs="Times New Roman"/>
              </w:rPr>
              <w:lastRenderedPageBreak/>
              <w:t>Botanika</w:t>
            </w:r>
          </w:p>
          <w:p w14:paraId="15BA89D5" w14:textId="77777777" w:rsidR="00571368" w:rsidRPr="00EE07E2" w:rsidRDefault="00571368" w:rsidP="003516BE">
            <w:pPr>
              <w:rPr>
                <w:rFonts w:cs="Times New Roman"/>
                <w:b/>
                <w:bCs/>
              </w:rPr>
            </w:pPr>
          </w:p>
        </w:tc>
      </w:tr>
      <w:tr w:rsidR="00571368" w:rsidRPr="00EE07E2" w14:paraId="5401D75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88422E"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1B5F927D" w14:textId="77777777" w:rsidR="00571368" w:rsidRPr="00EE07E2" w:rsidRDefault="00571368" w:rsidP="006B281F">
            <w:pPr>
              <w:pStyle w:val="Tekstpodstawowy"/>
              <w:numPr>
                <w:ilvl w:val="0"/>
                <w:numId w:val="64"/>
              </w:numPr>
              <w:ind w:left="288"/>
            </w:pPr>
            <w:r w:rsidRPr="00EE07E2">
              <w:t xml:space="preserve">Toksykologia współczesna, red. W. </w:t>
            </w:r>
            <w:proofErr w:type="spellStart"/>
            <w:r w:rsidRPr="00EE07E2">
              <w:t>Seńczuk</w:t>
            </w:r>
            <w:proofErr w:type="spellEnd"/>
            <w:r w:rsidRPr="00EE07E2">
              <w:t>, PZWL, Warszawa, 2006, 2017</w:t>
            </w:r>
          </w:p>
          <w:p w14:paraId="3C838C98" w14:textId="77777777" w:rsidR="00571368" w:rsidRPr="00EE07E2" w:rsidRDefault="164AD449" w:rsidP="006B281F">
            <w:pPr>
              <w:pStyle w:val="Tekstpodstawowy"/>
              <w:numPr>
                <w:ilvl w:val="0"/>
                <w:numId w:val="64"/>
              </w:numPr>
              <w:ind w:left="288"/>
            </w:pPr>
            <w:r w:rsidRPr="00EE07E2">
              <w:t>E. Lamer-</w:t>
            </w:r>
            <w:proofErr w:type="spellStart"/>
            <w:r w:rsidRPr="00EE07E2">
              <w:t>Zarawska</w:t>
            </w:r>
            <w:proofErr w:type="spellEnd"/>
            <w:r w:rsidRPr="00EE07E2">
              <w:t xml:space="preserve">, B. Kowal-Gierczak, J. </w:t>
            </w:r>
            <w:proofErr w:type="spellStart"/>
            <w:r w:rsidRPr="00EE07E2">
              <w:t>Niedworok</w:t>
            </w:r>
            <w:proofErr w:type="spellEnd"/>
            <w:r w:rsidRPr="00EE07E2">
              <w:t xml:space="preserve">: Fitoterapia i leki roślinne, PZWL, Warszawa 2014 </w:t>
            </w:r>
          </w:p>
          <w:p w14:paraId="1DB56C20" w14:textId="77777777" w:rsidR="00571368" w:rsidRPr="00EE07E2" w:rsidRDefault="164AD449" w:rsidP="006B281F">
            <w:pPr>
              <w:pStyle w:val="Tekstpodstawowy"/>
              <w:numPr>
                <w:ilvl w:val="0"/>
                <w:numId w:val="64"/>
              </w:numPr>
              <w:ind w:left="288"/>
            </w:pPr>
            <w:r w:rsidRPr="00EE07E2">
              <w:t xml:space="preserve">K. </w:t>
            </w:r>
            <w:proofErr w:type="spellStart"/>
            <w:r w:rsidRPr="00EE07E2">
              <w:t>Błecha</w:t>
            </w:r>
            <w:proofErr w:type="spellEnd"/>
            <w:r w:rsidRPr="00EE07E2">
              <w:t>, I. Wawer: Profilaktyka zdrowotna i fitoterapia, BONIMED, Żywiec 2019</w:t>
            </w:r>
          </w:p>
        </w:tc>
      </w:tr>
    </w:tbl>
    <w:p w14:paraId="65AF555C" w14:textId="77777777" w:rsidR="00571368" w:rsidRPr="00EE07E2" w:rsidRDefault="00571368" w:rsidP="00571368">
      <w:pPr>
        <w:rPr>
          <w:rFonts w:cs="Times New Roman"/>
        </w:rPr>
      </w:pPr>
    </w:p>
    <w:p w14:paraId="126A9712" w14:textId="77777777" w:rsidR="00571368" w:rsidRPr="00EE07E2" w:rsidRDefault="00571368" w:rsidP="00571368">
      <w:pPr>
        <w:rPr>
          <w:rFonts w:cs="Times New Roman"/>
          <w:b/>
        </w:rPr>
      </w:pPr>
    </w:p>
    <w:p w14:paraId="1E324F8E" w14:textId="77777777" w:rsidR="00571368" w:rsidRPr="00EE07E2" w:rsidRDefault="00571368" w:rsidP="00571368">
      <w:pPr>
        <w:pStyle w:val="Nagwek2"/>
        <w:rPr>
          <w:rFonts w:ascii="Times New Roman" w:eastAsia="Batang" w:hAnsi="Times New Roman" w:cs="Times New Roman"/>
          <w:b w:val="0"/>
          <w:sz w:val="24"/>
          <w:szCs w:val="24"/>
        </w:rPr>
      </w:pPr>
      <w:r w:rsidRPr="00EE07E2">
        <w:rPr>
          <w:rFonts w:ascii="Times New Roman" w:eastAsia="Batang" w:hAnsi="Times New Roman" w:cs="Times New Roman"/>
          <w:b w:val="0"/>
          <w:sz w:val="24"/>
          <w:szCs w:val="24"/>
        </w:rPr>
        <w:br w:type="page"/>
      </w:r>
      <w:bookmarkStart w:id="270" w:name="_Toc34071434"/>
      <w:bookmarkStart w:id="271" w:name="_Toc54544866"/>
    </w:p>
    <w:p w14:paraId="0B22AF0A" w14:textId="77777777" w:rsidR="004D47B9" w:rsidRPr="00EE07E2" w:rsidRDefault="004D47B9" w:rsidP="00AF48C3">
      <w:pPr>
        <w:pStyle w:val="Nagwek2"/>
        <w:rPr>
          <w:rFonts w:ascii="Times New Roman" w:hAnsi="Times New Roman" w:cs="Times New Roman"/>
          <w:sz w:val="24"/>
          <w:szCs w:val="24"/>
        </w:rPr>
      </w:pPr>
      <w:bookmarkStart w:id="272" w:name="_Toc136980718"/>
      <w:bookmarkStart w:id="273" w:name="_Toc167793263"/>
      <w:r w:rsidRPr="00EE07E2">
        <w:rPr>
          <w:rFonts w:ascii="Times New Roman" w:hAnsi="Times New Roman" w:cs="Times New Roman"/>
          <w:noProof/>
          <w:sz w:val="24"/>
          <w:szCs w:val="24"/>
          <w:lang w:eastAsia="pl-PL" w:bidi="ar-SA"/>
        </w:rPr>
        <w:lastRenderedPageBreak/>
        <w:drawing>
          <wp:inline distT="0" distB="0" distL="0" distR="0" wp14:anchorId="559BE5BA" wp14:editId="58C8F9D8">
            <wp:extent cx="2288603" cy="514350"/>
            <wp:effectExtent l="19050" t="0" r="0" b="0"/>
            <wp:docPr id="3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72"/>
      <w:bookmarkEnd w:id="273"/>
    </w:p>
    <w:p w14:paraId="4CA1CBCD" w14:textId="77777777" w:rsidR="00571368" w:rsidRPr="00EE07E2" w:rsidRDefault="00571368" w:rsidP="00AF48C3">
      <w:pPr>
        <w:pStyle w:val="Nagwek2"/>
        <w:rPr>
          <w:rFonts w:ascii="Times New Roman" w:hAnsi="Times New Roman" w:cs="Times New Roman"/>
          <w:sz w:val="24"/>
          <w:szCs w:val="24"/>
        </w:rPr>
      </w:pPr>
      <w:bookmarkStart w:id="274" w:name="_Toc228884080"/>
      <w:r w:rsidRPr="00EE07E2">
        <w:rPr>
          <w:rFonts w:ascii="Times New Roman" w:hAnsi="Times New Roman" w:cs="Times New Roman"/>
          <w:sz w:val="24"/>
          <w:szCs w:val="24"/>
        </w:rPr>
        <w:t>C5. Programy komputerowe w zielarstwie</w:t>
      </w:r>
      <w:bookmarkEnd w:id="270"/>
      <w:bookmarkEnd w:id="271"/>
      <w:bookmarkEnd w:id="274"/>
    </w:p>
    <w:p w14:paraId="76146803"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7"/>
        <w:gridCol w:w="6203"/>
      </w:tblGrid>
      <w:tr w:rsidR="00571368" w:rsidRPr="00EE07E2" w14:paraId="4C4733B5" w14:textId="77777777" w:rsidTr="003516BE">
        <w:trPr>
          <w:trHeight w:val="397"/>
        </w:trPr>
        <w:tc>
          <w:tcPr>
            <w:tcW w:w="2977" w:type="dxa"/>
            <w:tcBorders>
              <w:top w:val="single" w:sz="8" w:space="0" w:color="auto"/>
            </w:tcBorders>
            <w:shd w:val="clear" w:color="auto" w:fill="D9D9D9"/>
          </w:tcPr>
          <w:p w14:paraId="07E7348D" w14:textId="77777777" w:rsidR="00571368" w:rsidRPr="00EE07E2" w:rsidRDefault="00571368" w:rsidP="003516BE">
            <w:pPr>
              <w:rPr>
                <w:rFonts w:cs="Times New Roman"/>
                <w:b/>
              </w:rPr>
            </w:pPr>
            <w:r w:rsidRPr="00EE07E2">
              <w:rPr>
                <w:rFonts w:cs="Times New Roman"/>
                <w:b/>
              </w:rPr>
              <w:t xml:space="preserve">Nazwa przedmiotu i kod </w:t>
            </w:r>
          </w:p>
          <w:p w14:paraId="4BD7C9A2"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tcBorders>
            <w:vAlign w:val="center"/>
          </w:tcPr>
          <w:p w14:paraId="305F1F79" w14:textId="77777777" w:rsidR="00571368" w:rsidRPr="00EE07E2" w:rsidRDefault="00571368" w:rsidP="003516BE">
            <w:pPr>
              <w:spacing w:before="60" w:after="60"/>
              <w:rPr>
                <w:rFonts w:cs="Times New Roman"/>
              </w:rPr>
            </w:pPr>
            <w:r w:rsidRPr="00EE07E2">
              <w:rPr>
                <w:rFonts w:eastAsia="Times New Roman" w:cs="Times New Roman"/>
                <w:b/>
                <w:bCs/>
                <w:color w:val="000000"/>
                <w:lang w:eastAsia="pl-PL"/>
              </w:rPr>
              <w:t>Programy komputerowe w zielarstwie</w:t>
            </w:r>
            <w:r w:rsidRPr="00EE07E2">
              <w:rPr>
                <w:rFonts w:cs="Times New Roman"/>
                <w:b/>
                <w:bCs/>
              </w:rPr>
              <w:t xml:space="preserve"> C5</w:t>
            </w:r>
          </w:p>
        </w:tc>
      </w:tr>
      <w:tr w:rsidR="00571368" w:rsidRPr="00EE07E2" w14:paraId="1B4624A3" w14:textId="77777777" w:rsidTr="003516BE">
        <w:trPr>
          <w:trHeight w:val="397"/>
        </w:trPr>
        <w:tc>
          <w:tcPr>
            <w:tcW w:w="2977" w:type="dxa"/>
            <w:shd w:val="clear" w:color="auto" w:fill="D9D9D9"/>
            <w:vAlign w:val="center"/>
          </w:tcPr>
          <w:p w14:paraId="62977CEB"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68A03F3A" w14:textId="77777777" w:rsidR="00571368" w:rsidRPr="00EE07E2"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pl-PL"/>
              </w:rPr>
            </w:pPr>
            <w:proofErr w:type="spellStart"/>
            <w:r w:rsidRPr="00EE07E2">
              <w:rPr>
                <w:rFonts w:eastAsia="Times New Roman" w:cs="Times New Roman"/>
                <w:lang w:eastAsia="pl-PL"/>
              </w:rPr>
              <w:t>Computer</w:t>
            </w:r>
            <w:proofErr w:type="spellEnd"/>
            <w:r w:rsidRPr="00EE07E2">
              <w:rPr>
                <w:rFonts w:eastAsia="Times New Roman" w:cs="Times New Roman"/>
                <w:lang w:eastAsia="pl-PL"/>
              </w:rPr>
              <w:t xml:space="preserve"> </w:t>
            </w:r>
            <w:proofErr w:type="spellStart"/>
            <w:r w:rsidRPr="00EE07E2">
              <w:rPr>
                <w:rFonts w:eastAsia="Times New Roman" w:cs="Times New Roman"/>
                <w:lang w:eastAsia="pl-PL"/>
              </w:rPr>
              <w:t>programs</w:t>
            </w:r>
            <w:proofErr w:type="spellEnd"/>
            <w:r w:rsidRPr="00EE07E2">
              <w:rPr>
                <w:rFonts w:eastAsia="Times New Roman" w:cs="Times New Roman"/>
                <w:lang w:eastAsia="pl-PL"/>
              </w:rPr>
              <w:t xml:space="preserve"> in </w:t>
            </w:r>
            <w:proofErr w:type="spellStart"/>
            <w:r w:rsidRPr="00EE07E2">
              <w:rPr>
                <w:rFonts w:eastAsia="Times New Roman" w:cs="Times New Roman"/>
                <w:lang w:eastAsia="pl-PL"/>
              </w:rPr>
              <w:t>herbal</w:t>
            </w:r>
            <w:proofErr w:type="spellEnd"/>
            <w:r w:rsidRPr="00EE07E2">
              <w:rPr>
                <w:rFonts w:eastAsia="Times New Roman" w:cs="Times New Roman"/>
                <w:lang w:eastAsia="pl-PL"/>
              </w:rPr>
              <w:t xml:space="preserve"> </w:t>
            </w:r>
            <w:proofErr w:type="spellStart"/>
            <w:r w:rsidRPr="00EE07E2">
              <w:rPr>
                <w:rFonts w:eastAsia="Times New Roman" w:cs="Times New Roman"/>
                <w:lang w:eastAsia="pl-PL"/>
              </w:rPr>
              <w:t>medicine</w:t>
            </w:r>
            <w:proofErr w:type="spellEnd"/>
          </w:p>
          <w:p w14:paraId="66A67793" w14:textId="77777777" w:rsidR="00571368" w:rsidRPr="00EE07E2" w:rsidRDefault="00571368" w:rsidP="003516BE">
            <w:pPr>
              <w:spacing w:before="60" w:after="60"/>
              <w:rPr>
                <w:rFonts w:cs="Times New Roman"/>
              </w:rPr>
            </w:pPr>
          </w:p>
        </w:tc>
      </w:tr>
      <w:tr w:rsidR="00571368" w:rsidRPr="00EE07E2" w14:paraId="45194F99" w14:textId="77777777" w:rsidTr="003516BE">
        <w:trPr>
          <w:trHeight w:val="397"/>
        </w:trPr>
        <w:tc>
          <w:tcPr>
            <w:tcW w:w="2977" w:type="dxa"/>
            <w:shd w:val="clear" w:color="auto" w:fill="D9D9D9"/>
            <w:vAlign w:val="center"/>
          </w:tcPr>
          <w:p w14:paraId="6CF839B5"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9CAD350"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D348BE1" w14:textId="77777777" w:rsidTr="003516BE">
        <w:trPr>
          <w:trHeight w:val="397"/>
        </w:trPr>
        <w:tc>
          <w:tcPr>
            <w:tcW w:w="2977" w:type="dxa"/>
            <w:shd w:val="clear" w:color="auto" w:fill="D9D9D9"/>
            <w:vAlign w:val="center"/>
          </w:tcPr>
          <w:p w14:paraId="770F6883"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252951D1"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1D3748E" w14:textId="77777777" w:rsidTr="003516BE">
        <w:trPr>
          <w:trHeight w:val="397"/>
        </w:trPr>
        <w:tc>
          <w:tcPr>
            <w:tcW w:w="2977" w:type="dxa"/>
            <w:shd w:val="clear" w:color="auto" w:fill="D9D9D9"/>
            <w:vAlign w:val="center"/>
          </w:tcPr>
          <w:p w14:paraId="23E6FF1F"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FD60D91"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3DF82FD3" w14:textId="77777777" w:rsidTr="003516BE">
        <w:trPr>
          <w:trHeight w:val="397"/>
        </w:trPr>
        <w:tc>
          <w:tcPr>
            <w:tcW w:w="2977" w:type="dxa"/>
            <w:shd w:val="clear" w:color="auto" w:fill="D9D9D9"/>
            <w:vAlign w:val="center"/>
          </w:tcPr>
          <w:p w14:paraId="282B2F3F"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1BC05E8E" w14:textId="77777777" w:rsidR="00571368" w:rsidRPr="00EE07E2" w:rsidRDefault="00571368" w:rsidP="003516BE">
            <w:pPr>
              <w:spacing w:before="60" w:after="60"/>
              <w:rPr>
                <w:rFonts w:cs="Times New Roman"/>
              </w:rPr>
            </w:pPr>
            <w:r w:rsidRPr="00EE07E2">
              <w:rPr>
                <w:rFonts w:cs="Times New Roman"/>
              </w:rPr>
              <w:t xml:space="preserve">stacjonarne, niestacjonarne </w:t>
            </w:r>
          </w:p>
        </w:tc>
      </w:tr>
      <w:tr w:rsidR="00571368" w:rsidRPr="00EE07E2" w14:paraId="6FC41901" w14:textId="77777777" w:rsidTr="003516BE">
        <w:trPr>
          <w:trHeight w:val="397"/>
        </w:trPr>
        <w:tc>
          <w:tcPr>
            <w:tcW w:w="2977" w:type="dxa"/>
            <w:shd w:val="clear" w:color="auto" w:fill="D9D9D9"/>
            <w:vAlign w:val="center"/>
          </w:tcPr>
          <w:p w14:paraId="754F7B01"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52ECEE7"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7ED18161" w14:textId="77777777" w:rsidTr="003516BE">
        <w:trPr>
          <w:trHeight w:val="397"/>
        </w:trPr>
        <w:tc>
          <w:tcPr>
            <w:tcW w:w="2977" w:type="dxa"/>
            <w:shd w:val="clear" w:color="auto" w:fill="D9D9D9"/>
            <w:vAlign w:val="center"/>
          </w:tcPr>
          <w:p w14:paraId="51003831"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078A152"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72A6210" w14:textId="77777777" w:rsidTr="003516BE">
        <w:trPr>
          <w:trHeight w:val="397"/>
        </w:trPr>
        <w:tc>
          <w:tcPr>
            <w:tcW w:w="2977" w:type="dxa"/>
            <w:shd w:val="clear" w:color="auto" w:fill="D9D9D9"/>
            <w:vAlign w:val="center"/>
          </w:tcPr>
          <w:p w14:paraId="465D681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086F0BF5"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A475EEE" w14:textId="77777777" w:rsidTr="003516BE">
        <w:trPr>
          <w:trHeight w:val="397"/>
        </w:trPr>
        <w:tc>
          <w:tcPr>
            <w:tcW w:w="2977" w:type="dxa"/>
            <w:shd w:val="clear" w:color="auto" w:fill="D9D9D9"/>
            <w:vAlign w:val="center"/>
          </w:tcPr>
          <w:p w14:paraId="2000D22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5A8B3A45"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2C8BF5F8" w14:textId="77777777" w:rsidTr="003516BE">
        <w:trPr>
          <w:trHeight w:val="397"/>
        </w:trPr>
        <w:tc>
          <w:tcPr>
            <w:tcW w:w="2977" w:type="dxa"/>
            <w:tcBorders>
              <w:bottom w:val="single" w:sz="8" w:space="0" w:color="auto"/>
            </w:tcBorders>
            <w:shd w:val="clear" w:color="auto" w:fill="D9D9D9"/>
            <w:vAlign w:val="center"/>
          </w:tcPr>
          <w:p w14:paraId="0F119F97" w14:textId="77777777" w:rsidR="00571368" w:rsidRPr="00EE07E2" w:rsidRDefault="00571368" w:rsidP="003516BE">
            <w:pPr>
              <w:rPr>
                <w:rFonts w:cs="Times New Roman"/>
                <w:b/>
              </w:rPr>
            </w:pPr>
            <w:r w:rsidRPr="00EE07E2">
              <w:rPr>
                <w:rFonts w:cs="Times New Roman"/>
                <w:b/>
              </w:rPr>
              <w:t>Koordynator przedmiotu:</w:t>
            </w:r>
          </w:p>
        </w:tc>
        <w:tc>
          <w:tcPr>
            <w:tcW w:w="6203" w:type="dxa"/>
            <w:tcBorders>
              <w:bottom w:val="single" w:sz="8" w:space="0" w:color="auto"/>
            </w:tcBorders>
            <w:vAlign w:val="center"/>
          </w:tcPr>
          <w:p w14:paraId="32241024" w14:textId="77777777" w:rsidR="00571368" w:rsidRPr="00EE07E2" w:rsidRDefault="00850794" w:rsidP="003516BE">
            <w:pPr>
              <w:spacing w:before="60" w:after="60"/>
              <w:rPr>
                <w:rFonts w:cs="Times New Roman"/>
              </w:rPr>
            </w:pPr>
            <w:r w:rsidRPr="00EE07E2">
              <w:rPr>
                <w:rFonts w:cs="Times New Roman"/>
              </w:rPr>
              <w:t>mgr inż. Maciej Półchłopek</w:t>
            </w:r>
          </w:p>
        </w:tc>
      </w:tr>
    </w:tbl>
    <w:p w14:paraId="1067EA1D" w14:textId="77777777" w:rsidR="00571368" w:rsidRPr="00EE07E2" w:rsidRDefault="00571368" w:rsidP="00571368">
      <w:pPr>
        <w:rPr>
          <w:rFonts w:cs="Times New Roman"/>
        </w:rPr>
      </w:pPr>
    </w:p>
    <w:p w14:paraId="7D8D04CB"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EE07E2" w14:paraId="17B23098" w14:textId="77777777" w:rsidTr="164AD449">
        <w:tc>
          <w:tcPr>
            <w:tcW w:w="9180" w:type="dxa"/>
            <w:gridSpan w:val="8"/>
            <w:tcBorders>
              <w:bottom w:val="single" w:sz="4" w:space="0" w:color="auto"/>
            </w:tcBorders>
            <w:shd w:val="clear" w:color="auto" w:fill="D9D9D9" w:themeFill="background1" w:themeFillShade="D9"/>
          </w:tcPr>
          <w:p w14:paraId="25FDCAAC" w14:textId="77777777" w:rsidR="00571368" w:rsidRPr="00EE07E2" w:rsidRDefault="00571368" w:rsidP="003516BE">
            <w:pPr>
              <w:spacing w:before="60" w:after="60"/>
              <w:jc w:val="center"/>
              <w:rPr>
                <w:rFonts w:cs="Times New Roman"/>
                <w:b/>
              </w:rPr>
            </w:pPr>
            <w:r w:rsidRPr="00EE07E2">
              <w:rPr>
                <w:rFonts w:cs="Times New Roman"/>
                <w:b/>
              </w:rPr>
              <w:t xml:space="preserve">Treści programowe zapewniające uzyskanie efektów uczenia się dla przedmiotu </w:t>
            </w:r>
          </w:p>
          <w:p w14:paraId="1454E3C1" w14:textId="77777777" w:rsidR="00571368" w:rsidRPr="00EE07E2" w:rsidRDefault="00571368" w:rsidP="003516BE">
            <w:pPr>
              <w:spacing w:before="60" w:after="60"/>
              <w:jc w:val="both"/>
              <w:rPr>
                <w:rFonts w:cs="Times New Roman"/>
              </w:rPr>
            </w:pPr>
          </w:p>
        </w:tc>
      </w:tr>
      <w:tr w:rsidR="00571368" w:rsidRPr="00EE07E2" w14:paraId="32704C7E" w14:textId="77777777" w:rsidTr="164AD449">
        <w:tc>
          <w:tcPr>
            <w:tcW w:w="9180" w:type="dxa"/>
            <w:gridSpan w:val="8"/>
            <w:tcBorders>
              <w:bottom w:val="single" w:sz="4" w:space="0" w:color="auto"/>
            </w:tcBorders>
          </w:tcPr>
          <w:p w14:paraId="29FEE3A7" w14:textId="77777777" w:rsidR="00571368" w:rsidRPr="00EE07E2" w:rsidRDefault="00571368" w:rsidP="003516BE">
            <w:pPr>
              <w:spacing w:before="60" w:after="60"/>
              <w:jc w:val="both"/>
              <w:rPr>
                <w:rFonts w:cs="Times New Roman"/>
              </w:rPr>
            </w:pPr>
            <w:r w:rsidRPr="00EE07E2">
              <w:rPr>
                <w:rFonts w:cs="Times New Roman"/>
              </w:rPr>
              <w:t>Graficzne programy komputerowe w działalności gospodarczej związanej z zielarstwem</w:t>
            </w:r>
          </w:p>
        </w:tc>
      </w:tr>
      <w:tr w:rsidR="00571368" w:rsidRPr="00EE07E2" w14:paraId="14256297" w14:textId="77777777" w:rsidTr="164AD449">
        <w:tc>
          <w:tcPr>
            <w:tcW w:w="2977" w:type="dxa"/>
            <w:gridSpan w:val="2"/>
            <w:tcBorders>
              <w:bottom w:val="single" w:sz="4" w:space="0" w:color="auto"/>
              <w:right w:val="nil"/>
            </w:tcBorders>
            <w:shd w:val="clear" w:color="auto" w:fill="D9D9D9" w:themeFill="background1" w:themeFillShade="D9"/>
          </w:tcPr>
          <w:p w14:paraId="19335AE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2336E04" w14:textId="77777777" w:rsidR="00571368" w:rsidRPr="00EE07E2" w:rsidRDefault="00571368" w:rsidP="003516BE">
            <w:pPr>
              <w:spacing w:before="60" w:after="60"/>
              <w:jc w:val="both"/>
              <w:rPr>
                <w:rFonts w:cs="Times New Roman"/>
              </w:rPr>
            </w:pPr>
            <w:r w:rsidRPr="00EE07E2">
              <w:rPr>
                <w:rFonts w:cs="Times New Roman"/>
              </w:rPr>
              <w:t>s. stacjonarne – ćw. projektowe 10 h</w:t>
            </w:r>
          </w:p>
          <w:p w14:paraId="6A107355" w14:textId="77777777" w:rsidR="00571368" w:rsidRPr="00EE07E2" w:rsidRDefault="00571368" w:rsidP="003516BE">
            <w:pPr>
              <w:spacing w:before="60" w:after="60"/>
              <w:jc w:val="both"/>
              <w:rPr>
                <w:rFonts w:cs="Times New Roman"/>
              </w:rPr>
            </w:pPr>
            <w:r w:rsidRPr="00EE07E2">
              <w:rPr>
                <w:rFonts w:cs="Times New Roman"/>
              </w:rPr>
              <w:t>s. niestacjonarne – ćw. projektowe 8 h</w:t>
            </w:r>
          </w:p>
        </w:tc>
      </w:tr>
      <w:tr w:rsidR="00571368" w:rsidRPr="00EE07E2" w14:paraId="4184DD3C"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944051B"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DF8D3D1"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21282D8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1D6748A5"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E5AA90D"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171419AA"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79293C3C"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BA99C5E" w14:textId="77777777" w:rsidTr="164AD449">
        <w:tc>
          <w:tcPr>
            <w:tcW w:w="1134" w:type="dxa"/>
            <w:tcBorders>
              <w:right w:val="single" w:sz="4" w:space="0" w:color="auto"/>
            </w:tcBorders>
            <w:shd w:val="clear" w:color="auto" w:fill="FFFFFF" w:themeFill="background1"/>
            <w:vAlign w:val="center"/>
          </w:tcPr>
          <w:p w14:paraId="0DE2C2E2" w14:textId="77777777" w:rsidR="00571368" w:rsidRPr="00EE07E2" w:rsidRDefault="00571368" w:rsidP="003516BE">
            <w:pPr>
              <w:spacing w:line="276" w:lineRule="auto"/>
              <w:rPr>
                <w:rFonts w:cs="Times New Roman"/>
              </w:rPr>
            </w:pPr>
            <w:r w:rsidRPr="00EE07E2">
              <w:rPr>
                <w:rFonts w:cs="Times New Roman"/>
              </w:rPr>
              <w:t>K_W01</w:t>
            </w:r>
          </w:p>
        </w:tc>
        <w:tc>
          <w:tcPr>
            <w:tcW w:w="4111" w:type="dxa"/>
            <w:gridSpan w:val="2"/>
            <w:tcBorders>
              <w:left w:val="single" w:sz="4" w:space="0" w:color="auto"/>
              <w:right w:val="single" w:sz="4" w:space="0" w:color="auto"/>
            </w:tcBorders>
            <w:shd w:val="clear" w:color="auto" w:fill="FFFFFF" w:themeFill="background1"/>
          </w:tcPr>
          <w:p w14:paraId="4F5B164B" w14:textId="77777777" w:rsidR="00571368" w:rsidRPr="00EE07E2" w:rsidRDefault="00571368" w:rsidP="003516BE">
            <w:pPr>
              <w:spacing w:line="276" w:lineRule="auto"/>
              <w:jc w:val="both"/>
              <w:rPr>
                <w:rFonts w:cs="Times New Roman"/>
              </w:rPr>
            </w:pPr>
            <w:r w:rsidRPr="00EE07E2">
              <w:rPr>
                <w:rFonts w:cs="Times New Roman"/>
              </w:rPr>
              <w:t xml:space="preserve">Student zna możliwości wykorzystania programów komputerowych w zielarstwie </w:t>
            </w:r>
          </w:p>
        </w:tc>
        <w:tc>
          <w:tcPr>
            <w:tcW w:w="1134" w:type="dxa"/>
            <w:tcBorders>
              <w:left w:val="single" w:sz="4" w:space="0" w:color="auto"/>
              <w:right w:val="single" w:sz="4" w:space="0" w:color="auto"/>
            </w:tcBorders>
            <w:shd w:val="clear" w:color="auto" w:fill="FFFFFF" w:themeFill="background1"/>
            <w:vAlign w:val="center"/>
          </w:tcPr>
          <w:p w14:paraId="74730BF1" w14:textId="77777777" w:rsidR="00571368" w:rsidRPr="00EE07E2" w:rsidRDefault="00571368" w:rsidP="003516BE">
            <w:pPr>
              <w:spacing w:line="276" w:lineRule="auto"/>
              <w:jc w:val="center"/>
              <w:rPr>
                <w:rFonts w:cs="Times New Roman"/>
              </w:rPr>
            </w:pPr>
            <w:r w:rsidRPr="00EE07E2">
              <w:rPr>
                <w:rFonts w:cs="Times New Roman"/>
              </w:rPr>
              <w:t>K_W11</w:t>
            </w:r>
          </w:p>
        </w:tc>
        <w:tc>
          <w:tcPr>
            <w:tcW w:w="1418" w:type="dxa"/>
            <w:gridSpan w:val="2"/>
            <w:tcBorders>
              <w:left w:val="single" w:sz="4" w:space="0" w:color="auto"/>
              <w:right w:val="single" w:sz="4" w:space="0" w:color="auto"/>
            </w:tcBorders>
            <w:vAlign w:val="center"/>
          </w:tcPr>
          <w:p w14:paraId="7C9E0E70" w14:textId="77777777" w:rsidR="00571368" w:rsidRPr="00EE07E2" w:rsidRDefault="00571368" w:rsidP="003516BE">
            <w:pPr>
              <w:spacing w:before="60" w:after="60"/>
              <w:jc w:val="center"/>
              <w:rPr>
                <w:rFonts w:cs="Times New Roman"/>
              </w:rPr>
            </w:pPr>
            <w:r w:rsidRPr="00EE07E2">
              <w:rPr>
                <w:rFonts w:cs="Times New Roman"/>
              </w:rPr>
              <w:t>ćwiczenia</w:t>
            </w:r>
          </w:p>
        </w:tc>
        <w:tc>
          <w:tcPr>
            <w:tcW w:w="1383" w:type="dxa"/>
            <w:gridSpan w:val="2"/>
            <w:tcBorders>
              <w:left w:val="single" w:sz="4" w:space="0" w:color="auto"/>
            </w:tcBorders>
            <w:vAlign w:val="center"/>
          </w:tcPr>
          <w:p w14:paraId="569CE27C" w14:textId="77777777" w:rsidR="00571368" w:rsidRPr="00EE07E2" w:rsidRDefault="00571368" w:rsidP="003516BE">
            <w:pPr>
              <w:spacing w:before="60" w:after="60"/>
              <w:jc w:val="center"/>
              <w:rPr>
                <w:rFonts w:cs="Times New Roman"/>
              </w:rPr>
            </w:pPr>
            <w:r w:rsidRPr="00EE07E2">
              <w:rPr>
                <w:rFonts w:cs="Times New Roman"/>
              </w:rPr>
              <w:t>projekt</w:t>
            </w:r>
          </w:p>
        </w:tc>
      </w:tr>
      <w:tr w:rsidR="00571368" w:rsidRPr="00EE07E2" w14:paraId="619BFE92" w14:textId="77777777" w:rsidTr="164AD449">
        <w:tc>
          <w:tcPr>
            <w:tcW w:w="1134" w:type="dxa"/>
            <w:tcBorders>
              <w:right w:val="single" w:sz="4" w:space="0" w:color="auto"/>
            </w:tcBorders>
            <w:shd w:val="clear" w:color="auto" w:fill="FFFFFF" w:themeFill="background1"/>
            <w:vAlign w:val="center"/>
          </w:tcPr>
          <w:p w14:paraId="14E09C84" w14:textId="77777777" w:rsidR="00571368" w:rsidRPr="00EE07E2" w:rsidRDefault="00571368" w:rsidP="003516BE">
            <w:pPr>
              <w:spacing w:line="276" w:lineRule="auto"/>
              <w:rPr>
                <w:rFonts w:cs="Times New Roman"/>
              </w:rPr>
            </w:pPr>
            <w:r w:rsidRPr="00EE07E2">
              <w:rPr>
                <w:rFonts w:cs="Times New Roman"/>
              </w:rPr>
              <w:t>K_U01</w:t>
            </w:r>
          </w:p>
        </w:tc>
        <w:tc>
          <w:tcPr>
            <w:tcW w:w="4111" w:type="dxa"/>
            <w:gridSpan w:val="2"/>
            <w:tcBorders>
              <w:left w:val="single" w:sz="4" w:space="0" w:color="auto"/>
              <w:right w:val="single" w:sz="4" w:space="0" w:color="auto"/>
            </w:tcBorders>
            <w:shd w:val="clear" w:color="auto" w:fill="FFFFFF" w:themeFill="background1"/>
          </w:tcPr>
          <w:p w14:paraId="07E129AE" w14:textId="77777777" w:rsidR="00571368" w:rsidRPr="00EE07E2" w:rsidRDefault="00571368" w:rsidP="003516BE">
            <w:pPr>
              <w:spacing w:line="276" w:lineRule="auto"/>
              <w:rPr>
                <w:rFonts w:cs="Times New Roman"/>
              </w:rPr>
            </w:pPr>
            <w:r w:rsidRPr="00EE07E2">
              <w:rPr>
                <w:rFonts w:cs="Times New Roman"/>
              </w:rPr>
              <w:t>Potrafi wykorzystać programy komputerowe do realizacji zadań z zakresu zielarstwa przetwarzając dane opisowe na język graficzny</w:t>
            </w:r>
          </w:p>
        </w:tc>
        <w:tc>
          <w:tcPr>
            <w:tcW w:w="1134" w:type="dxa"/>
            <w:tcBorders>
              <w:left w:val="single" w:sz="4" w:space="0" w:color="auto"/>
              <w:right w:val="single" w:sz="4" w:space="0" w:color="auto"/>
            </w:tcBorders>
            <w:shd w:val="clear" w:color="auto" w:fill="FFFFFF" w:themeFill="background1"/>
            <w:vAlign w:val="center"/>
          </w:tcPr>
          <w:p w14:paraId="6408B4C0" w14:textId="77777777" w:rsidR="00571368" w:rsidRPr="00EE07E2" w:rsidRDefault="00571368" w:rsidP="003516BE">
            <w:pPr>
              <w:spacing w:line="276" w:lineRule="auto"/>
              <w:jc w:val="center"/>
              <w:rPr>
                <w:rFonts w:cs="Times New Roman"/>
              </w:rPr>
            </w:pPr>
            <w:r w:rsidRPr="00EE07E2">
              <w:rPr>
                <w:rFonts w:cs="Times New Roman"/>
              </w:rPr>
              <w:t>K_U02</w:t>
            </w:r>
          </w:p>
        </w:tc>
        <w:tc>
          <w:tcPr>
            <w:tcW w:w="1418" w:type="dxa"/>
            <w:gridSpan w:val="2"/>
            <w:tcBorders>
              <w:left w:val="single" w:sz="4" w:space="0" w:color="auto"/>
              <w:right w:val="single" w:sz="4" w:space="0" w:color="auto"/>
            </w:tcBorders>
            <w:vAlign w:val="center"/>
          </w:tcPr>
          <w:p w14:paraId="3D0B20F6" w14:textId="77777777" w:rsidR="00571368" w:rsidRPr="00EE07E2" w:rsidRDefault="00571368" w:rsidP="003516BE">
            <w:pPr>
              <w:spacing w:before="60" w:after="60"/>
              <w:jc w:val="center"/>
              <w:rPr>
                <w:rFonts w:cs="Times New Roman"/>
              </w:rPr>
            </w:pPr>
            <w:r w:rsidRPr="00EE07E2">
              <w:rPr>
                <w:rFonts w:cs="Times New Roman"/>
              </w:rPr>
              <w:t>ćwiczenia</w:t>
            </w:r>
          </w:p>
        </w:tc>
        <w:tc>
          <w:tcPr>
            <w:tcW w:w="1383" w:type="dxa"/>
            <w:gridSpan w:val="2"/>
            <w:tcBorders>
              <w:left w:val="single" w:sz="4" w:space="0" w:color="auto"/>
            </w:tcBorders>
            <w:vAlign w:val="center"/>
          </w:tcPr>
          <w:p w14:paraId="6EFC56D4" w14:textId="77777777" w:rsidR="00571368" w:rsidRPr="00EE07E2" w:rsidRDefault="00571368" w:rsidP="003516BE">
            <w:pPr>
              <w:spacing w:before="60" w:after="60"/>
              <w:jc w:val="center"/>
              <w:rPr>
                <w:rFonts w:cs="Times New Roman"/>
              </w:rPr>
            </w:pPr>
            <w:r w:rsidRPr="00EE07E2">
              <w:rPr>
                <w:rFonts w:cs="Times New Roman"/>
              </w:rPr>
              <w:t>projekt</w:t>
            </w:r>
          </w:p>
        </w:tc>
      </w:tr>
      <w:tr w:rsidR="00571368" w:rsidRPr="00EE07E2" w14:paraId="2A6AFBF0" w14:textId="77777777" w:rsidTr="164AD449">
        <w:tc>
          <w:tcPr>
            <w:tcW w:w="1134" w:type="dxa"/>
            <w:tcBorders>
              <w:right w:val="single" w:sz="4" w:space="0" w:color="auto"/>
            </w:tcBorders>
            <w:shd w:val="clear" w:color="auto" w:fill="FFFFFF" w:themeFill="background1"/>
            <w:vAlign w:val="center"/>
          </w:tcPr>
          <w:p w14:paraId="3882151C" w14:textId="77777777" w:rsidR="00571368" w:rsidRPr="00EE07E2" w:rsidRDefault="00571368" w:rsidP="003516BE">
            <w:pPr>
              <w:spacing w:line="276" w:lineRule="auto"/>
              <w:rPr>
                <w:rFonts w:cs="Times New Roman"/>
              </w:rPr>
            </w:pPr>
            <w:r w:rsidRPr="00EE07E2">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tcPr>
          <w:p w14:paraId="7170A67D" w14:textId="77777777" w:rsidR="00571368" w:rsidRPr="00EE07E2" w:rsidRDefault="00571368" w:rsidP="003516BE">
            <w:pPr>
              <w:pStyle w:val="Default"/>
              <w:spacing w:line="276" w:lineRule="auto"/>
              <w:jc w:val="both"/>
              <w:rPr>
                <w:color w:val="auto"/>
              </w:rPr>
            </w:pPr>
            <w:r w:rsidRPr="00EE07E2">
              <w:rPr>
                <w:color w:val="auto"/>
              </w:rPr>
              <w:t>Jest gotów rozstrzygać problemy związane z zawodem przy użyciu programów komputerowych</w:t>
            </w:r>
          </w:p>
        </w:tc>
        <w:tc>
          <w:tcPr>
            <w:tcW w:w="1134" w:type="dxa"/>
            <w:tcBorders>
              <w:left w:val="single" w:sz="4" w:space="0" w:color="auto"/>
              <w:right w:val="single" w:sz="4" w:space="0" w:color="auto"/>
            </w:tcBorders>
            <w:shd w:val="clear" w:color="auto" w:fill="FFFFFF" w:themeFill="background1"/>
            <w:vAlign w:val="center"/>
          </w:tcPr>
          <w:p w14:paraId="09B00904" w14:textId="77777777" w:rsidR="00571368" w:rsidRPr="00EE07E2" w:rsidRDefault="00571368" w:rsidP="003516BE">
            <w:pPr>
              <w:spacing w:line="276" w:lineRule="auto"/>
              <w:jc w:val="center"/>
              <w:rPr>
                <w:rFonts w:cs="Times New Roman"/>
              </w:rPr>
            </w:pPr>
            <w:r w:rsidRPr="00EE07E2">
              <w:rPr>
                <w:rFonts w:cs="Times New Roman"/>
              </w:rPr>
              <w:t>K_K02</w:t>
            </w:r>
          </w:p>
        </w:tc>
        <w:tc>
          <w:tcPr>
            <w:tcW w:w="1418" w:type="dxa"/>
            <w:gridSpan w:val="2"/>
            <w:tcBorders>
              <w:left w:val="single" w:sz="4" w:space="0" w:color="auto"/>
              <w:right w:val="single" w:sz="4" w:space="0" w:color="auto"/>
            </w:tcBorders>
            <w:vAlign w:val="center"/>
          </w:tcPr>
          <w:p w14:paraId="41569ED1" w14:textId="77777777" w:rsidR="00571368" w:rsidRPr="00EE07E2" w:rsidRDefault="00571368" w:rsidP="003516BE">
            <w:pPr>
              <w:spacing w:before="60" w:after="60"/>
              <w:jc w:val="center"/>
              <w:rPr>
                <w:rFonts w:cs="Times New Roman"/>
              </w:rPr>
            </w:pPr>
            <w:r w:rsidRPr="00EE07E2">
              <w:rPr>
                <w:rFonts w:cs="Times New Roman"/>
              </w:rPr>
              <w:t>ćwiczenia</w:t>
            </w:r>
          </w:p>
        </w:tc>
        <w:tc>
          <w:tcPr>
            <w:tcW w:w="1383" w:type="dxa"/>
            <w:gridSpan w:val="2"/>
            <w:tcBorders>
              <w:left w:val="single" w:sz="4" w:space="0" w:color="auto"/>
            </w:tcBorders>
            <w:vAlign w:val="center"/>
          </w:tcPr>
          <w:p w14:paraId="331792E4" w14:textId="77777777" w:rsidR="00571368" w:rsidRPr="00EE07E2" w:rsidRDefault="00571368" w:rsidP="003516BE">
            <w:pPr>
              <w:spacing w:before="60" w:after="60"/>
              <w:jc w:val="center"/>
              <w:rPr>
                <w:rFonts w:cs="Times New Roman"/>
              </w:rPr>
            </w:pPr>
            <w:r w:rsidRPr="00EE07E2">
              <w:rPr>
                <w:rFonts w:cs="Times New Roman"/>
              </w:rPr>
              <w:t>projekt</w:t>
            </w:r>
          </w:p>
        </w:tc>
      </w:tr>
      <w:tr w:rsidR="00571368" w:rsidRPr="00EE07E2" w14:paraId="4588E778" w14:textId="77777777" w:rsidTr="164AD449">
        <w:tc>
          <w:tcPr>
            <w:tcW w:w="9180" w:type="dxa"/>
            <w:gridSpan w:val="8"/>
            <w:shd w:val="clear" w:color="auto" w:fill="D9D9D9" w:themeFill="background1" w:themeFillShade="D9"/>
          </w:tcPr>
          <w:p w14:paraId="654FE81F"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497047BB" w14:textId="77777777" w:rsidTr="164AD449">
        <w:trPr>
          <w:trHeight w:val="1495"/>
        </w:trPr>
        <w:tc>
          <w:tcPr>
            <w:tcW w:w="2977" w:type="dxa"/>
            <w:gridSpan w:val="2"/>
            <w:tcBorders>
              <w:right w:val="nil"/>
            </w:tcBorders>
            <w:shd w:val="clear" w:color="auto" w:fill="D9D9D9" w:themeFill="background1" w:themeFillShade="D9"/>
          </w:tcPr>
          <w:p w14:paraId="3024CA40"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0E6FC30F"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709AC6B3"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7CC5C054"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4AE41F6C" w14:textId="77777777" w:rsidTr="164AD449">
        <w:tc>
          <w:tcPr>
            <w:tcW w:w="2977" w:type="dxa"/>
            <w:gridSpan w:val="2"/>
            <w:tcBorders>
              <w:right w:val="nil"/>
            </w:tcBorders>
            <w:shd w:val="clear" w:color="auto" w:fill="D9D9D9" w:themeFill="background1" w:themeFillShade="D9"/>
          </w:tcPr>
          <w:p w14:paraId="737CBC74"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356A115" w14:textId="77777777" w:rsidR="00571368" w:rsidRPr="00EE07E2" w:rsidRDefault="164AD449" w:rsidP="164AD449">
            <w:pPr>
              <w:rPr>
                <w:rFonts w:eastAsia="Times New Roman" w:cs="Times New Roman"/>
              </w:rPr>
            </w:pPr>
            <w:r w:rsidRPr="00EE07E2">
              <w:rPr>
                <w:rFonts w:eastAsia="Times New Roman" w:cs="Times New Roman"/>
              </w:rPr>
              <w:t>ćwiczenia projektowe</w:t>
            </w:r>
          </w:p>
          <w:p w14:paraId="7D6E6EAD" w14:textId="77777777" w:rsidR="00571368" w:rsidRPr="00EE07E2" w:rsidRDefault="00571368" w:rsidP="003516BE">
            <w:pPr>
              <w:rPr>
                <w:rFonts w:cs="Times New Roman"/>
                <w:b/>
              </w:rPr>
            </w:pPr>
          </w:p>
          <w:p w14:paraId="1098F111" w14:textId="77777777" w:rsidR="00571368" w:rsidRPr="00EE07E2" w:rsidRDefault="00571368" w:rsidP="003516BE">
            <w:pPr>
              <w:rPr>
                <w:rFonts w:cs="Times New Roman"/>
                <w:b/>
              </w:rPr>
            </w:pPr>
            <w:r w:rsidRPr="00EE07E2">
              <w:rPr>
                <w:rFonts w:cs="Times New Roman"/>
                <w:b/>
              </w:rPr>
              <w:t>w sumie:</w:t>
            </w:r>
          </w:p>
          <w:p w14:paraId="5664C35C"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2A78460" w14:textId="77777777" w:rsidR="00571368" w:rsidRPr="00EE07E2" w:rsidRDefault="00571368" w:rsidP="003516BE">
            <w:pPr>
              <w:jc w:val="center"/>
              <w:rPr>
                <w:rFonts w:cs="Times New Roman"/>
              </w:rPr>
            </w:pPr>
            <w:r w:rsidRPr="00EE07E2">
              <w:rPr>
                <w:rFonts w:cs="Times New Roman"/>
              </w:rPr>
              <w:t>10</w:t>
            </w:r>
          </w:p>
          <w:p w14:paraId="1F8E3C8E" w14:textId="77777777" w:rsidR="00571368" w:rsidRPr="00EE07E2" w:rsidRDefault="00571368" w:rsidP="003516BE">
            <w:pPr>
              <w:jc w:val="center"/>
              <w:rPr>
                <w:rFonts w:cs="Times New Roman"/>
              </w:rPr>
            </w:pPr>
          </w:p>
          <w:p w14:paraId="2EB5D9CC" w14:textId="77777777" w:rsidR="00571368" w:rsidRPr="00EE07E2" w:rsidRDefault="00571368" w:rsidP="003516BE">
            <w:pPr>
              <w:jc w:val="center"/>
              <w:rPr>
                <w:rFonts w:cs="Times New Roman"/>
                <w:b/>
                <w:bCs/>
              </w:rPr>
            </w:pPr>
            <w:r w:rsidRPr="00EE07E2">
              <w:rPr>
                <w:rFonts w:cs="Times New Roman"/>
                <w:b/>
                <w:bCs/>
              </w:rPr>
              <w:t>10</w:t>
            </w:r>
          </w:p>
          <w:p w14:paraId="11712228" w14:textId="77777777" w:rsidR="00571368" w:rsidRPr="00EE07E2" w:rsidRDefault="00571368" w:rsidP="003516BE">
            <w:pPr>
              <w:jc w:val="center"/>
              <w:rPr>
                <w:rFonts w:cs="Times New Roman"/>
              </w:rPr>
            </w:pPr>
            <w:r w:rsidRPr="00EE07E2">
              <w:rPr>
                <w:rFonts w:cs="Times New Roman"/>
              </w:rPr>
              <w:t>0,4</w:t>
            </w:r>
          </w:p>
        </w:tc>
        <w:tc>
          <w:tcPr>
            <w:tcW w:w="736" w:type="dxa"/>
            <w:tcBorders>
              <w:left w:val="nil"/>
            </w:tcBorders>
          </w:tcPr>
          <w:p w14:paraId="3C38111A" w14:textId="77777777" w:rsidR="00571368" w:rsidRPr="00EE07E2" w:rsidRDefault="00571368" w:rsidP="003516BE">
            <w:pPr>
              <w:jc w:val="center"/>
              <w:rPr>
                <w:rFonts w:cs="Times New Roman"/>
              </w:rPr>
            </w:pPr>
            <w:r w:rsidRPr="00EE07E2">
              <w:rPr>
                <w:rFonts w:cs="Times New Roman"/>
              </w:rPr>
              <w:t>8</w:t>
            </w:r>
          </w:p>
          <w:p w14:paraId="4DF4F19B" w14:textId="77777777" w:rsidR="00571368" w:rsidRPr="00EE07E2" w:rsidRDefault="00571368" w:rsidP="003516BE">
            <w:pPr>
              <w:jc w:val="center"/>
              <w:rPr>
                <w:rFonts w:cs="Times New Roman"/>
              </w:rPr>
            </w:pPr>
          </w:p>
          <w:p w14:paraId="48E59502" w14:textId="77777777" w:rsidR="00571368" w:rsidRPr="00EE07E2" w:rsidRDefault="00571368" w:rsidP="003516BE">
            <w:pPr>
              <w:jc w:val="center"/>
              <w:rPr>
                <w:rFonts w:cs="Times New Roman"/>
                <w:b/>
                <w:bCs/>
              </w:rPr>
            </w:pPr>
            <w:r w:rsidRPr="00EE07E2">
              <w:rPr>
                <w:rFonts w:cs="Times New Roman"/>
                <w:b/>
                <w:bCs/>
              </w:rPr>
              <w:t>8</w:t>
            </w:r>
          </w:p>
          <w:p w14:paraId="2A92556E" w14:textId="77777777" w:rsidR="00571368" w:rsidRPr="00EE07E2" w:rsidRDefault="00571368" w:rsidP="003516BE">
            <w:pPr>
              <w:jc w:val="center"/>
              <w:rPr>
                <w:rFonts w:cs="Times New Roman"/>
              </w:rPr>
            </w:pPr>
            <w:r w:rsidRPr="00EE07E2">
              <w:rPr>
                <w:rFonts w:cs="Times New Roman"/>
              </w:rPr>
              <w:t>0,3</w:t>
            </w:r>
          </w:p>
        </w:tc>
      </w:tr>
      <w:tr w:rsidR="00571368" w:rsidRPr="00EE07E2" w14:paraId="66C4910C" w14:textId="77777777" w:rsidTr="164AD449">
        <w:tc>
          <w:tcPr>
            <w:tcW w:w="2977" w:type="dxa"/>
            <w:gridSpan w:val="2"/>
            <w:tcBorders>
              <w:right w:val="nil"/>
            </w:tcBorders>
            <w:shd w:val="clear" w:color="auto" w:fill="D9D9D9" w:themeFill="background1" w:themeFillShade="D9"/>
          </w:tcPr>
          <w:p w14:paraId="2C96507F"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D9ADEF2" w14:textId="77777777" w:rsidR="00571368" w:rsidRPr="00EE07E2" w:rsidRDefault="00571368" w:rsidP="003516BE">
            <w:pPr>
              <w:rPr>
                <w:rFonts w:cs="Times New Roman"/>
              </w:rPr>
            </w:pPr>
            <w:r w:rsidRPr="00EE07E2">
              <w:rPr>
                <w:rFonts w:cs="Times New Roman"/>
              </w:rPr>
              <w:t xml:space="preserve">Zaliczeniowe prace graficzne </w:t>
            </w:r>
          </w:p>
          <w:p w14:paraId="5967B657" w14:textId="77777777" w:rsidR="00571368" w:rsidRPr="00EE07E2" w:rsidRDefault="00571368" w:rsidP="003516BE">
            <w:pPr>
              <w:rPr>
                <w:rFonts w:cs="Times New Roman"/>
              </w:rPr>
            </w:pPr>
          </w:p>
          <w:p w14:paraId="7ACB0BEE" w14:textId="77777777" w:rsidR="00571368" w:rsidRPr="00EE07E2" w:rsidRDefault="00571368" w:rsidP="003516BE">
            <w:pPr>
              <w:jc w:val="both"/>
              <w:rPr>
                <w:rFonts w:cs="Times New Roman"/>
              </w:rPr>
            </w:pPr>
            <w:r w:rsidRPr="00EE07E2">
              <w:rPr>
                <w:rFonts w:cs="Times New Roman"/>
                <w:b/>
                <w:bCs/>
              </w:rPr>
              <w:t xml:space="preserve">w sumie: </w:t>
            </w:r>
          </w:p>
          <w:p w14:paraId="5A95B1FB"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3BD9C23A" w14:textId="77777777" w:rsidR="00571368" w:rsidRPr="00EE07E2" w:rsidRDefault="00571368" w:rsidP="003516BE">
            <w:pPr>
              <w:jc w:val="center"/>
              <w:rPr>
                <w:rFonts w:cs="Times New Roman"/>
              </w:rPr>
            </w:pPr>
            <w:r w:rsidRPr="00EE07E2">
              <w:rPr>
                <w:rFonts w:cs="Times New Roman"/>
              </w:rPr>
              <w:t>15</w:t>
            </w:r>
          </w:p>
          <w:p w14:paraId="2BFCEEF5" w14:textId="77777777" w:rsidR="00571368" w:rsidRPr="00EE07E2" w:rsidRDefault="00571368" w:rsidP="003516BE">
            <w:pPr>
              <w:jc w:val="center"/>
              <w:rPr>
                <w:rFonts w:cs="Times New Roman"/>
              </w:rPr>
            </w:pPr>
          </w:p>
          <w:p w14:paraId="2167F636" w14:textId="77777777" w:rsidR="00571368" w:rsidRPr="00EE07E2" w:rsidRDefault="00571368" w:rsidP="003516BE">
            <w:pPr>
              <w:jc w:val="center"/>
              <w:rPr>
                <w:rFonts w:cs="Times New Roman"/>
                <w:b/>
                <w:bCs/>
              </w:rPr>
            </w:pPr>
            <w:r w:rsidRPr="00EE07E2">
              <w:rPr>
                <w:rFonts w:cs="Times New Roman"/>
                <w:b/>
                <w:bCs/>
              </w:rPr>
              <w:t>15</w:t>
            </w:r>
          </w:p>
          <w:p w14:paraId="2C5D3ADA" w14:textId="77777777" w:rsidR="00571368" w:rsidRPr="00EE07E2" w:rsidRDefault="00571368" w:rsidP="003516BE">
            <w:pPr>
              <w:jc w:val="center"/>
              <w:rPr>
                <w:rFonts w:cs="Times New Roman"/>
              </w:rPr>
            </w:pPr>
            <w:r w:rsidRPr="00EE07E2">
              <w:rPr>
                <w:rFonts w:cs="Times New Roman"/>
              </w:rPr>
              <w:t>0,6</w:t>
            </w:r>
          </w:p>
        </w:tc>
        <w:tc>
          <w:tcPr>
            <w:tcW w:w="736" w:type="dxa"/>
            <w:tcBorders>
              <w:left w:val="nil"/>
            </w:tcBorders>
          </w:tcPr>
          <w:p w14:paraId="0FA790BE" w14:textId="77777777" w:rsidR="00571368" w:rsidRPr="00EE07E2" w:rsidRDefault="00571368" w:rsidP="003516BE">
            <w:pPr>
              <w:jc w:val="center"/>
              <w:rPr>
                <w:rFonts w:cs="Times New Roman"/>
              </w:rPr>
            </w:pPr>
            <w:r w:rsidRPr="00EE07E2">
              <w:rPr>
                <w:rFonts w:cs="Times New Roman"/>
              </w:rPr>
              <w:t>17</w:t>
            </w:r>
          </w:p>
          <w:p w14:paraId="2A6890CE" w14:textId="77777777" w:rsidR="00571368" w:rsidRPr="00EE07E2" w:rsidRDefault="00571368" w:rsidP="003516BE">
            <w:pPr>
              <w:jc w:val="center"/>
              <w:rPr>
                <w:rFonts w:cs="Times New Roman"/>
              </w:rPr>
            </w:pPr>
          </w:p>
          <w:p w14:paraId="08880921" w14:textId="77777777" w:rsidR="00571368" w:rsidRPr="00EE07E2" w:rsidRDefault="00571368" w:rsidP="003516BE">
            <w:pPr>
              <w:jc w:val="center"/>
              <w:rPr>
                <w:rFonts w:cs="Times New Roman"/>
                <w:b/>
                <w:bCs/>
              </w:rPr>
            </w:pPr>
            <w:r w:rsidRPr="00EE07E2">
              <w:rPr>
                <w:rFonts w:cs="Times New Roman"/>
                <w:b/>
                <w:bCs/>
              </w:rPr>
              <w:t>17</w:t>
            </w:r>
          </w:p>
          <w:p w14:paraId="65D2E5BE" w14:textId="77777777" w:rsidR="00571368" w:rsidRPr="00EE07E2" w:rsidRDefault="00571368" w:rsidP="003516BE">
            <w:pPr>
              <w:jc w:val="center"/>
              <w:rPr>
                <w:rFonts w:cs="Times New Roman"/>
              </w:rPr>
            </w:pPr>
            <w:r w:rsidRPr="00EE07E2">
              <w:rPr>
                <w:rFonts w:cs="Times New Roman"/>
              </w:rPr>
              <w:t>0,7</w:t>
            </w:r>
          </w:p>
        </w:tc>
      </w:tr>
      <w:tr w:rsidR="00571368" w:rsidRPr="00EE07E2" w14:paraId="593927DC" w14:textId="77777777" w:rsidTr="164AD449">
        <w:tc>
          <w:tcPr>
            <w:tcW w:w="2977" w:type="dxa"/>
            <w:gridSpan w:val="2"/>
            <w:tcBorders>
              <w:right w:val="nil"/>
            </w:tcBorders>
            <w:shd w:val="clear" w:color="auto" w:fill="D9D9D9" w:themeFill="background1" w:themeFillShade="D9"/>
          </w:tcPr>
          <w:p w14:paraId="1DFD7033"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EC60B27" w14:textId="77777777" w:rsidR="00571368" w:rsidRPr="00EE07E2" w:rsidRDefault="164AD449" w:rsidP="164AD449">
            <w:pPr>
              <w:rPr>
                <w:rFonts w:eastAsia="Times New Roman" w:cs="Times New Roman"/>
              </w:rPr>
            </w:pPr>
            <w:r w:rsidRPr="00EE07E2">
              <w:rPr>
                <w:rFonts w:eastAsia="Times New Roman" w:cs="Times New Roman"/>
              </w:rPr>
              <w:t>ćwiczenia projektowe</w:t>
            </w:r>
          </w:p>
          <w:p w14:paraId="2EA69A9B" w14:textId="77777777" w:rsidR="00571368" w:rsidRPr="00EE07E2" w:rsidRDefault="00571368" w:rsidP="003516BE">
            <w:pPr>
              <w:rPr>
                <w:rFonts w:cs="Times New Roman"/>
              </w:rPr>
            </w:pPr>
            <w:r w:rsidRPr="00EE07E2">
              <w:rPr>
                <w:rFonts w:cs="Times New Roman"/>
              </w:rPr>
              <w:t xml:space="preserve">Zaliczeniowe prace graficzne </w:t>
            </w:r>
          </w:p>
          <w:p w14:paraId="4885F211" w14:textId="77777777" w:rsidR="00571368" w:rsidRPr="00EE07E2" w:rsidRDefault="00571368" w:rsidP="003516BE">
            <w:pPr>
              <w:rPr>
                <w:rFonts w:cs="Times New Roman"/>
              </w:rPr>
            </w:pPr>
          </w:p>
          <w:p w14:paraId="55A45423" w14:textId="77777777" w:rsidR="00571368" w:rsidRPr="00EE07E2" w:rsidRDefault="00571368" w:rsidP="003516BE">
            <w:pPr>
              <w:jc w:val="both"/>
              <w:rPr>
                <w:rFonts w:cs="Times New Roman"/>
              </w:rPr>
            </w:pPr>
            <w:r w:rsidRPr="00EE07E2">
              <w:rPr>
                <w:rFonts w:cs="Times New Roman"/>
                <w:b/>
                <w:bCs/>
              </w:rPr>
              <w:t xml:space="preserve">w sumie: </w:t>
            </w:r>
          </w:p>
          <w:p w14:paraId="1C3C9404"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5B071400" w14:textId="77777777" w:rsidR="00350351" w:rsidRPr="00EE07E2" w:rsidRDefault="00350351" w:rsidP="00350351">
            <w:pPr>
              <w:jc w:val="center"/>
              <w:rPr>
                <w:rFonts w:cs="Times New Roman"/>
              </w:rPr>
            </w:pPr>
            <w:r w:rsidRPr="00EE07E2">
              <w:rPr>
                <w:rFonts w:cs="Times New Roman"/>
              </w:rPr>
              <w:t>10</w:t>
            </w:r>
          </w:p>
          <w:p w14:paraId="399726D5" w14:textId="77777777" w:rsidR="00350351" w:rsidRPr="00EE07E2" w:rsidRDefault="00350351" w:rsidP="00350351">
            <w:pPr>
              <w:jc w:val="center"/>
              <w:rPr>
                <w:rFonts w:cs="Times New Roman"/>
              </w:rPr>
            </w:pPr>
            <w:r w:rsidRPr="00EE07E2">
              <w:rPr>
                <w:rFonts w:cs="Times New Roman"/>
              </w:rPr>
              <w:t>15</w:t>
            </w:r>
          </w:p>
          <w:p w14:paraId="76B98341" w14:textId="77777777" w:rsidR="00350351" w:rsidRPr="00EE07E2" w:rsidRDefault="00350351" w:rsidP="00350351">
            <w:pPr>
              <w:jc w:val="center"/>
              <w:rPr>
                <w:rFonts w:cs="Times New Roman"/>
              </w:rPr>
            </w:pPr>
          </w:p>
          <w:p w14:paraId="45ED5890" w14:textId="77777777" w:rsidR="00350351" w:rsidRPr="00EE07E2" w:rsidRDefault="00350351" w:rsidP="00350351">
            <w:pPr>
              <w:jc w:val="center"/>
              <w:rPr>
                <w:rFonts w:cs="Times New Roman"/>
                <w:b/>
                <w:bCs/>
              </w:rPr>
            </w:pPr>
            <w:r w:rsidRPr="00EE07E2">
              <w:rPr>
                <w:rFonts w:cs="Times New Roman"/>
                <w:b/>
                <w:bCs/>
              </w:rPr>
              <w:t>25</w:t>
            </w:r>
          </w:p>
          <w:p w14:paraId="3D6B6135" w14:textId="77777777" w:rsidR="00571368" w:rsidRPr="00EE07E2" w:rsidRDefault="00350351" w:rsidP="00350351">
            <w:pPr>
              <w:jc w:val="center"/>
              <w:rPr>
                <w:rFonts w:cs="Times New Roman"/>
              </w:rPr>
            </w:pPr>
            <w:r w:rsidRPr="00EE07E2">
              <w:rPr>
                <w:rFonts w:cs="Times New Roman"/>
              </w:rPr>
              <w:t>1,0</w:t>
            </w:r>
          </w:p>
        </w:tc>
        <w:tc>
          <w:tcPr>
            <w:tcW w:w="736" w:type="dxa"/>
            <w:tcBorders>
              <w:left w:val="nil"/>
            </w:tcBorders>
          </w:tcPr>
          <w:p w14:paraId="5B7D0060" w14:textId="77777777" w:rsidR="00571368" w:rsidRPr="00EE07E2" w:rsidRDefault="00571368" w:rsidP="003516BE">
            <w:pPr>
              <w:jc w:val="center"/>
              <w:rPr>
                <w:rFonts w:cs="Times New Roman"/>
              </w:rPr>
            </w:pPr>
            <w:r w:rsidRPr="00EE07E2">
              <w:rPr>
                <w:rFonts w:cs="Times New Roman"/>
              </w:rPr>
              <w:t>8</w:t>
            </w:r>
          </w:p>
          <w:p w14:paraId="65843FB6" w14:textId="77777777" w:rsidR="00571368" w:rsidRPr="00EE07E2" w:rsidRDefault="00571368" w:rsidP="003516BE">
            <w:pPr>
              <w:jc w:val="center"/>
              <w:rPr>
                <w:rFonts w:cs="Times New Roman"/>
              </w:rPr>
            </w:pPr>
            <w:r w:rsidRPr="00EE07E2">
              <w:rPr>
                <w:rFonts w:cs="Times New Roman"/>
              </w:rPr>
              <w:t>17</w:t>
            </w:r>
          </w:p>
          <w:p w14:paraId="1D8D04FB" w14:textId="77777777" w:rsidR="00571368" w:rsidRPr="00EE07E2" w:rsidRDefault="00571368" w:rsidP="003516BE">
            <w:pPr>
              <w:jc w:val="center"/>
              <w:rPr>
                <w:rFonts w:cs="Times New Roman"/>
              </w:rPr>
            </w:pPr>
          </w:p>
          <w:p w14:paraId="4604DF2F" w14:textId="77777777" w:rsidR="00571368" w:rsidRPr="00EE07E2" w:rsidRDefault="00571368" w:rsidP="003516BE">
            <w:pPr>
              <w:jc w:val="center"/>
              <w:rPr>
                <w:rFonts w:cs="Times New Roman"/>
                <w:b/>
                <w:bCs/>
              </w:rPr>
            </w:pPr>
            <w:r w:rsidRPr="00EE07E2">
              <w:rPr>
                <w:rFonts w:cs="Times New Roman"/>
                <w:b/>
                <w:bCs/>
              </w:rPr>
              <w:t>25</w:t>
            </w:r>
          </w:p>
          <w:p w14:paraId="43F2EB49" w14:textId="77777777" w:rsidR="00571368" w:rsidRPr="00EE07E2" w:rsidRDefault="00571368" w:rsidP="003516BE">
            <w:pPr>
              <w:jc w:val="center"/>
              <w:rPr>
                <w:rFonts w:cs="Times New Roman"/>
              </w:rPr>
            </w:pPr>
            <w:r w:rsidRPr="00EE07E2">
              <w:rPr>
                <w:rFonts w:cs="Times New Roman"/>
              </w:rPr>
              <w:t>1,0</w:t>
            </w:r>
          </w:p>
        </w:tc>
      </w:tr>
    </w:tbl>
    <w:p w14:paraId="00BB02AF" w14:textId="77777777" w:rsidR="00571368" w:rsidRPr="00EE07E2" w:rsidRDefault="00571368" w:rsidP="00571368">
      <w:pPr>
        <w:rPr>
          <w:rFonts w:cs="Times New Roman"/>
        </w:rPr>
      </w:pPr>
    </w:p>
    <w:p w14:paraId="2162AC4C"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3"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7"/>
      </w:tblGrid>
      <w:tr w:rsidR="0010613E" w:rsidRPr="00EE07E2" w14:paraId="2269BD72" w14:textId="77777777" w:rsidTr="0010613E">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78A657" w14:textId="77777777" w:rsidR="0010613E" w:rsidRPr="00EE07E2" w:rsidRDefault="0010613E" w:rsidP="0010613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nil"/>
            </w:tcBorders>
          </w:tcPr>
          <w:p w14:paraId="5BCB671D" w14:textId="77777777" w:rsidR="0010613E" w:rsidRPr="00796966" w:rsidRDefault="0010613E" w:rsidP="0010613E">
            <w:r w:rsidRPr="00796966">
              <w:rPr>
                <w:b/>
                <w:bCs/>
              </w:rPr>
              <w:t>Ćwiczenia:</w:t>
            </w:r>
          </w:p>
          <w:p w14:paraId="678361A3" w14:textId="253FAD0A" w:rsidR="0010613E" w:rsidRPr="00EE07E2" w:rsidRDefault="0010613E" w:rsidP="0010613E">
            <w:pPr>
              <w:spacing w:before="60" w:after="60"/>
              <w:jc w:val="both"/>
              <w:rPr>
                <w:rFonts w:cs="Times New Roman"/>
              </w:rPr>
            </w:pPr>
            <w:r w:rsidRPr="00796966">
              <w:t>Podstawy pracy w programie GIMP: interfejs programu, otwieranie i zapisywanie plików, formaty graficzne, kadrowanie i skalowanie obrazów. Korekta jasności, kontrastu, nasycenia i kolorystyki zdjęć. Praca z warstwami, dodawanie i formatowanie tekstu, łączenie kilku obrazów w jednym projekcie. Podstawowe metody zaznaczania i usuwania tła, wykorzystanie przezroczystości, pędzla oraz narzędzia klonowania. Zastosowanie prostych filtrów i efektów graficznych. Przygotowanie prostej grafiki użytkowej, np. etykiety produktu zielarskiego, grafiki promocyjnej lub materiału do publikacji w mediach społecznościowych. Eksport gotowych prac do formatów PNG i JPG oraz zapis projektu w formacie XCF.</w:t>
            </w:r>
          </w:p>
        </w:tc>
      </w:tr>
      <w:tr w:rsidR="0010613E" w:rsidRPr="00EE07E2" w14:paraId="1D985752"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957F4D" w14:textId="77777777" w:rsidR="0010613E" w:rsidRPr="00EE07E2" w:rsidRDefault="0010613E" w:rsidP="0010613E">
            <w:pPr>
              <w:pStyle w:val="Akapitzlist1"/>
              <w:ind w:left="0" w:right="513"/>
              <w:rPr>
                <w:rFonts w:cs="Times New Roman"/>
                <w:b/>
                <w:szCs w:val="24"/>
              </w:rPr>
            </w:pPr>
            <w:r w:rsidRPr="00EE07E2">
              <w:rPr>
                <w:rFonts w:cs="Times New Roman"/>
                <w:b/>
                <w:szCs w:val="24"/>
              </w:rPr>
              <w:t xml:space="preserve">Metody i techniki kształcenia: </w:t>
            </w:r>
          </w:p>
        </w:tc>
        <w:tc>
          <w:tcPr>
            <w:tcW w:w="3369" w:type="pct"/>
            <w:tcBorders>
              <w:top w:val="single" w:sz="4" w:space="0" w:color="auto"/>
              <w:left w:val="nil"/>
              <w:bottom w:val="single" w:sz="4" w:space="0" w:color="auto"/>
              <w:right w:val="nil"/>
            </w:tcBorders>
          </w:tcPr>
          <w:p w14:paraId="28FB244E" w14:textId="16DE0DFC" w:rsidR="0010613E" w:rsidRPr="00EE07E2" w:rsidRDefault="0010613E" w:rsidP="0010613E">
            <w:pPr>
              <w:pStyle w:val="Akapitzlist1"/>
              <w:spacing w:line="240" w:lineRule="auto"/>
              <w:ind w:left="0"/>
              <w:jc w:val="both"/>
              <w:rPr>
                <w:rFonts w:eastAsia="Times New Roman" w:cs="Times New Roman"/>
                <w:szCs w:val="24"/>
              </w:rPr>
            </w:pPr>
            <w:r w:rsidRPr="00796966">
              <w:t xml:space="preserve">Ćwiczenia praktyczne przy stanowisku komputerowym z wykorzystaniem programu GIMP, pokaz prowadzącego, samodzielne wykonywanie zadań cząstkowych oraz </w:t>
            </w:r>
            <w:r w:rsidRPr="00796966">
              <w:lastRenderedPageBreak/>
              <w:t>realizacja prostego projektu graficznego.</w:t>
            </w:r>
          </w:p>
        </w:tc>
      </w:tr>
      <w:tr w:rsidR="0010613E" w:rsidRPr="00EE07E2" w14:paraId="5CD29D7C"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5AA958" w14:textId="77777777" w:rsidR="0010613E" w:rsidRPr="00EE07E2" w:rsidRDefault="0010613E" w:rsidP="0010613E">
            <w:pPr>
              <w:autoSpaceDE w:val="0"/>
              <w:autoSpaceDN w:val="0"/>
              <w:adjustRightInd w:val="0"/>
              <w:rPr>
                <w:rFonts w:eastAsia="Times New Roman" w:cs="Times New Roman"/>
              </w:rPr>
            </w:pPr>
            <w:r w:rsidRPr="00EE07E2">
              <w:rPr>
                <w:rFonts w:cs="Times New Roman"/>
                <w:b/>
                <w:bCs/>
              </w:rPr>
              <w:lastRenderedPageBreak/>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nil"/>
            </w:tcBorders>
          </w:tcPr>
          <w:p w14:paraId="06FB5B87" w14:textId="5FCB3C9C" w:rsidR="0010613E" w:rsidRPr="00EE07E2" w:rsidRDefault="0010613E" w:rsidP="0010613E">
            <w:pPr>
              <w:jc w:val="both"/>
              <w:rPr>
                <w:rFonts w:cs="Times New Roman"/>
              </w:rPr>
            </w:pPr>
            <w:r w:rsidRPr="00796966">
              <w:t>Prace cząstkowe zaliczane są w trakcie zajęć. Warunkiem zaliczenia jest wykonanie wskazanych ćwiczeń praktycznych oraz przygotowanie końcowego projektu graficznego wraz z krótkim opisem zastosowanych narzędzi i wykonanych operacji. Zaliczenie poprawkowe polega na samodzielnym wykonaniu nowego projektu zgodnie z wytycznymi prowadzącego i jego oddaniu w ustalonym terminie.</w:t>
            </w:r>
          </w:p>
        </w:tc>
      </w:tr>
      <w:tr w:rsidR="0010613E" w:rsidRPr="00EE07E2" w14:paraId="14F11309"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6F082E7" w14:textId="77777777" w:rsidR="0010613E" w:rsidRPr="00EE07E2" w:rsidRDefault="0010613E" w:rsidP="0010613E">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nil"/>
            </w:tcBorders>
          </w:tcPr>
          <w:p w14:paraId="4CC39FAD" w14:textId="12E11221" w:rsidR="0010613E" w:rsidRPr="00EE07E2" w:rsidRDefault="0010613E" w:rsidP="0010613E">
            <w:pPr>
              <w:jc w:val="both"/>
              <w:rPr>
                <w:rFonts w:cs="Times New Roman"/>
              </w:rPr>
            </w:pPr>
            <w:r w:rsidRPr="007F453A">
              <w:rPr>
                <w:rFonts w:cs="Times New Roman"/>
              </w:rPr>
              <w:t>Zgodnie z obowiązującym regulaminem studiów</w:t>
            </w:r>
          </w:p>
        </w:tc>
      </w:tr>
      <w:tr w:rsidR="0010613E" w:rsidRPr="00EE07E2" w14:paraId="6408118D"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F73F8D6" w14:textId="77777777" w:rsidR="0010613E" w:rsidRPr="00EE07E2" w:rsidRDefault="0010613E" w:rsidP="0010613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nil"/>
            </w:tcBorders>
          </w:tcPr>
          <w:p w14:paraId="0E17658B" w14:textId="5F812D37" w:rsidR="0010613E" w:rsidRPr="00EE07E2" w:rsidRDefault="0010613E" w:rsidP="0010613E">
            <w:pPr>
              <w:jc w:val="both"/>
              <w:rPr>
                <w:rFonts w:eastAsia="Times New Roman" w:cs="Times New Roman"/>
              </w:rPr>
            </w:pPr>
            <w:r w:rsidRPr="00796966">
              <w:t>Ocena końcowa ustalana jest na podstawie średniej arytmetycznej ocen z prac cząstkowych i projektu zaliczeniowego.</w:t>
            </w:r>
          </w:p>
        </w:tc>
      </w:tr>
      <w:tr w:rsidR="0010613E" w:rsidRPr="00EE07E2" w14:paraId="6F4946DF"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49643DD" w14:textId="77777777" w:rsidR="0010613E" w:rsidRPr="00EE07E2" w:rsidRDefault="0010613E" w:rsidP="0010613E">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nil"/>
            </w:tcBorders>
          </w:tcPr>
          <w:p w14:paraId="203FC6CE" w14:textId="79B07DC7" w:rsidR="0010613E" w:rsidRPr="00EE07E2" w:rsidRDefault="0010613E" w:rsidP="0010613E">
            <w:pPr>
              <w:jc w:val="both"/>
              <w:rPr>
                <w:rFonts w:cs="Times New Roman"/>
              </w:rPr>
            </w:pPr>
            <w:r w:rsidRPr="00796966">
              <w:t>Samodzielne wykonanie ćwiczeń realizowanych podczas nieobecności oraz terminowe oddanie zaległych prac i projektu zaliczeniowego.</w:t>
            </w:r>
          </w:p>
        </w:tc>
      </w:tr>
      <w:tr w:rsidR="0010613E" w:rsidRPr="00EE07E2" w14:paraId="38E0A1FA"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30BF23" w14:textId="77777777" w:rsidR="0010613E" w:rsidRPr="00EE07E2" w:rsidRDefault="0010613E" w:rsidP="0010613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nil"/>
            </w:tcBorders>
          </w:tcPr>
          <w:p w14:paraId="15D02C98" w14:textId="02D64397" w:rsidR="0010613E" w:rsidRPr="00EE07E2" w:rsidRDefault="0010613E" w:rsidP="0010613E">
            <w:pPr>
              <w:jc w:val="both"/>
              <w:rPr>
                <w:rFonts w:cs="Times New Roman"/>
              </w:rPr>
            </w:pPr>
            <w:r w:rsidRPr="00796966">
              <w:t xml:space="preserve">Podstawowa umiejętność obsługi komputera i pracy z plikami. </w:t>
            </w:r>
          </w:p>
        </w:tc>
      </w:tr>
      <w:tr w:rsidR="0010613E" w:rsidRPr="00EE07E2" w14:paraId="6A3FA6D4" w14:textId="77777777" w:rsidTr="00106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B2D501" w14:textId="77777777" w:rsidR="0010613E" w:rsidRPr="00EA10F9" w:rsidRDefault="0010613E" w:rsidP="0010613E">
            <w:pPr>
              <w:autoSpaceDE w:val="0"/>
              <w:autoSpaceDN w:val="0"/>
              <w:adjustRightInd w:val="0"/>
              <w:rPr>
                <w:rFonts w:cs="Times New Roman"/>
                <w:b/>
              </w:rPr>
            </w:pPr>
            <w:r w:rsidRPr="00EA10F9">
              <w:rPr>
                <w:rFonts w:cs="Times New Roman"/>
                <w:b/>
              </w:rPr>
              <w:t>Zalecana literatura:</w:t>
            </w:r>
          </w:p>
        </w:tc>
        <w:tc>
          <w:tcPr>
            <w:tcW w:w="3369" w:type="pct"/>
            <w:tcBorders>
              <w:top w:val="single" w:sz="4" w:space="0" w:color="auto"/>
              <w:left w:val="nil"/>
              <w:bottom w:val="single" w:sz="4" w:space="0" w:color="auto"/>
              <w:right w:val="nil"/>
            </w:tcBorders>
          </w:tcPr>
          <w:p w14:paraId="70EBBAEA" w14:textId="77777777" w:rsidR="0010613E" w:rsidRDefault="0010613E" w:rsidP="0010613E">
            <w:pPr>
              <w:jc w:val="both"/>
              <w:rPr>
                <w:rFonts w:cs="Times New Roman"/>
              </w:rPr>
            </w:pPr>
            <w:r w:rsidRPr="00EA10F9">
              <w:rPr>
                <w:rFonts w:cs="Times New Roman"/>
              </w:rPr>
              <w:t>Witkowski B., GIMP : poznaj świat grafiki komputerowej , Helion, Gliwice 2023</w:t>
            </w:r>
          </w:p>
          <w:p w14:paraId="1E6E92A8" w14:textId="77777777" w:rsidR="0010613E" w:rsidRPr="007F453A" w:rsidRDefault="0010613E" w:rsidP="0010613E">
            <w:pPr>
              <w:jc w:val="both"/>
              <w:rPr>
                <w:rFonts w:cs="Times New Roman"/>
              </w:rPr>
            </w:pPr>
            <w:r w:rsidRPr="007F453A">
              <w:rPr>
                <w:rFonts w:cs="Times New Roman"/>
              </w:rPr>
              <w:t>Gajda W. 2015. G</w:t>
            </w:r>
            <w:r w:rsidRPr="007F453A">
              <w:rPr>
                <w:rFonts w:cs="Times New Roman"/>
                <w:iCs/>
              </w:rPr>
              <w:t xml:space="preserve">IMP. Praktyczne projekty. </w:t>
            </w:r>
            <w:r w:rsidRPr="007F453A">
              <w:rPr>
                <w:rFonts w:cs="Times New Roman"/>
              </w:rPr>
              <w:t>Wyd. Helion, Gliwice.</w:t>
            </w:r>
          </w:p>
          <w:p w14:paraId="12FCF3F3" w14:textId="77777777" w:rsidR="0010613E" w:rsidRPr="00796966" w:rsidRDefault="0010613E" w:rsidP="0010613E">
            <w:r w:rsidRPr="00796966">
              <w:t>Dokumentacja programu GIMP – materiały dotyczące podstawowej obsługi, pracy z warstwami, narzędzi zaznaczania, korekcji kolorów i eksportu obrazów.</w:t>
            </w:r>
          </w:p>
          <w:p w14:paraId="63B2F2B1" w14:textId="0D277E9B" w:rsidR="0010613E" w:rsidRPr="00EA10F9" w:rsidRDefault="0010613E" w:rsidP="0010613E">
            <w:pPr>
              <w:jc w:val="both"/>
              <w:rPr>
                <w:rFonts w:cs="Times New Roman"/>
              </w:rPr>
            </w:pPr>
            <w:r w:rsidRPr="00796966">
              <w:t>Materiały dydaktyczne przygotowane przez prowadzącego.</w:t>
            </w:r>
          </w:p>
        </w:tc>
      </w:tr>
    </w:tbl>
    <w:p w14:paraId="26F0134B" w14:textId="77777777" w:rsidR="00571368" w:rsidRPr="00EE07E2" w:rsidRDefault="00571368" w:rsidP="00571368">
      <w:pPr>
        <w:rPr>
          <w:rFonts w:cs="Times New Roman"/>
        </w:rPr>
      </w:pPr>
    </w:p>
    <w:p w14:paraId="6320FCE2" w14:textId="77777777" w:rsidR="00571368" w:rsidRPr="00EE07E2" w:rsidRDefault="00571368" w:rsidP="00571368">
      <w:pPr>
        <w:rPr>
          <w:rFonts w:cs="Times New Roman"/>
        </w:rPr>
      </w:pPr>
    </w:p>
    <w:p w14:paraId="039265BD" w14:textId="77777777" w:rsidR="00571368" w:rsidRPr="00EE07E2" w:rsidRDefault="00571368" w:rsidP="00571368">
      <w:pPr>
        <w:rPr>
          <w:rFonts w:cs="Times New Roman"/>
          <w:b/>
        </w:rPr>
      </w:pPr>
    </w:p>
    <w:p w14:paraId="2255ABE6" w14:textId="77777777" w:rsidR="00571368" w:rsidRPr="00EE07E2" w:rsidRDefault="00571368" w:rsidP="00571368">
      <w:pPr>
        <w:autoSpaceDE w:val="0"/>
        <w:autoSpaceDN w:val="0"/>
        <w:adjustRightInd w:val="0"/>
        <w:jc w:val="both"/>
        <w:rPr>
          <w:rFonts w:eastAsia="Batang" w:cs="Times New Roman"/>
          <w:b/>
        </w:rPr>
      </w:pPr>
    </w:p>
    <w:p w14:paraId="4BB05EC9" w14:textId="77777777" w:rsidR="00571368" w:rsidRPr="00EE07E2" w:rsidRDefault="00571368" w:rsidP="00571368">
      <w:pPr>
        <w:rPr>
          <w:rFonts w:cs="Times New Roman"/>
          <w:b/>
          <w:bCs/>
          <w:lang w:eastAsia="pl-PL"/>
        </w:rPr>
      </w:pPr>
      <w:r w:rsidRPr="00EE07E2">
        <w:rPr>
          <w:rFonts w:cs="Times New Roman"/>
        </w:rPr>
        <w:br w:type="page"/>
      </w:r>
      <w:bookmarkStart w:id="275" w:name="_Toc34071445"/>
      <w:bookmarkStart w:id="276" w:name="_Toc54544877"/>
      <w:bookmarkEnd w:id="275"/>
      <w:bookmarkEnd w:id="276"/>
    </w:p>
    <w:p w14:paraId="483122C1" w14:textId="77777777" w:rsidR="00B8094F" w:rsidRPr="00EE07E2" w:rsidRDefault="00B8094F" w:rsidP="00AF48C3">
      <w:pPr>
        <w:pStyle w:val="Nagwek2"/>
        <w:rPr>
          <w:rFonts w:ascii="Times New Roman" w:hAnsi="Times New Roman" w:cs="Times New Roman"/>
          <w:sz w:val="24"/>
          <w:szCs w:val="24"/>
        </w:rPr>
      </w:pPr>
      <w:bookmarkStart w:id="277" w:name="_Toc136980720"/>
      <w:bookmarkStart w:id="278" w:name="_Toc167793265"/>
      <w:r w:rsidRPr="00EE07E2">
        <w:rPr>
          <w:rFonts w:ascii="Times New Roman" w:hAnsi="Times New Roman" w:cs="Times New Roman"/>
          <w:noProof/>
          <w:sz w:val="24"/>
          <w:szCs w:val="24"/>
          <w:lang w:eastAsia="pl-PL" w:bidi="ar-SA"/>
        </w:rPr>
        <w:lastRenderedPageBreak/>
        <w:drawing>
          <wp:inline distT="0" distB="0" distL="0" distR="0" wp14:anchorId="3125B52D" wp14:editId="0EA453CC">
            <wp:extent cx="2288603" cy="514350"/>
            <wp:effectExtent l="19050" t="0" r="0" b="0"/>
            <wp:docPr id="4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77"/>
      <w:bookmarkEnd w:id="278"/>
    </w:p>
    <w:p w14:paraId="200F28DF" w14:textId="77777777" w:rsidR="00571368" w:rsidRPr="00EE07E2" w:rsidRDefault="00571368" w:rsidP="00AF48C3">
      <w:pPr>
        <w:pStyle w:val="Nagwek2"/>
        <w:rPr>
          <w:rFonts w:ascii="Times New Roman" w:hAnsi="Times New Roman" w:cs="Times New Roman"/>
          <w:sz w:val="24"/>
          <w:szCs w:val="24"/>
        </w:rPr>
      </w:pPr>
      <w:bookmarkStart w:id="279" w:name="_Toc228884081"/>
      <w:r w:rsidRPr="00EE07E2">
        <w:rPr>
          <w:rFonts w:ascii="Times New Roman" w:hAnsi="Times New Roman" w:cs="Times New Roman"/>
          <w:sz w:val="24"/>
          <w:szCs w:val="24"/>
        </w:rPr>
        <w:t>C6. Rośliny zielarskie w środowisku naturalnym i ich zrównoważone użytkowanie</w:t>
      </w:r>
      <w:bookmarkEnd w:id="279"/>
    </w:p>
    <w:p w14:paraId="009FB5ED" w14:textId="77777777" w:rsidR="00C06A62" w:rsidRPr="00EE07E2" w:rsidRDefault="00C06A62" w:rsidP="00C06A62">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C06A62" w:rsidRPr="00EE07E2" w14:paraId="7BEE0FE8" w14:textId="77777777" w:rsidTr="00E85E53">
        <w:trPr>
          <w:trHeight w:val="397"/>
        </w:trPr>
        <w:tc>
          <w:tcPr>
            <w:tcW w:w="2977" w:type="dxa"/>
            <w:shd w:val="clear" w:color="auto" w:fill="D9D9D9"/>
          </w:tcPr>
          <w:p w14:paraId="0A130072" w14:textId="77777777" w:rsidR="00C06A62" w:rsidRPr="00EE07E2" w:rsidRDefault="00C06A62" w:rsidP="00E85E53">
            <w:pPr>
              <w:rPr>
                <w:rFonts w:cs="Times New Roman"/>
                <w:b/>
              </w:rPr>
            </w:pPr>
            <w:r w:rsidRPr="00EE07E2">
              <w:rPr>
                <w:rFonts w:cs="Times New Roman"/>
                <w:b/>
              </w:rPr>
              <w:t xml:space="preserve">Nazwa przedmiotu i kod </w:t>
            </w:r>
          </w:p>
          <w:p w14:paraId="1604C380" w14:textId="77777777" w:rsidR="00C06A62" w:rsidRPr="00EE07E2" w:rsidRDefault="00C06A62" w:rsidP="00E85E53">
            <w:pPr>
              <w:spacing w:after="120"/>
              <w:rPr>
                <w:rFonts w:cs="Times New Roman"/>
                <w:b/>
              </w:rPr>
            </w:pPr>
            <w:r w:rsidRPr="00EE07E2">
              <w:rPr>
                <w:rFonts w:cs="Times New Roman"/>
                <w:b/>
              </w:rPr>
              <w:t>(wg planu studiów):</w:t>
            </w:r>
          </w:p>
        </w:tc>
        <w:tc>
          <w:tcPr>
            <w:tcW w:w="6203" w:type="dxa"/>
            <w:vAlign w:val="center"/>
          </w:tcPr>
          <w:p w14:paraId="4FCCB950" w14:textId="77777777" w:rsidR="00C06A62" w:rsidRPr="00EE07E2" w:rsidRDefault="00C06A62" w:rsidP="00E85E53">
            <w:pPr>
              <w:spacing w:before="60" w:after="60"/>
              <w:rPr>
                <w:rFonts w:cs="Times New Roman"/>
              </w:rPr>
            </w:pPr>
            <w:r w:rsidRPr="00EE07E2">
              <w:rPr>
                <w:rFonts w:cs="Times New Roman"/>
                <w:b/>
              </w:rPr>
              <w:t>Rośliny zielarskie w środowisku naturalnym i ich zrównoważone użytkowanie C6</w:t>
            </w:r>
          </w:p>
        </w:tc>
      </w:tr>
      <w:tr w:rsidR="00C06A62" w:rsidRPr="00EE07E2" w14:paraId="0620A6BA" w14:textId="77777777" w:rsidTr="00E85E53">
        <w:trPr>
          <w:trHeight w:val="397"/>
        </w:trPr>
        <w:tc>
          <w:tcPr>
            <w:tcW w:w="2977" w:type="dxa"/>
            <w:shd w:val="clear" w:color="auto" w:fill="D9D9D9"/>
            <w:vAlign w:val="center"/>
          </w:tcPr>
          <w:p w14:paraId="76E537B5" w14:textId="77777777" w:rsidR="00C06A62" w:rsidRPr="00EE07E2" w:rsidRDefault="00C06A62" w:rsidP="00E85E53">
            <w:pPr>
              <w:rPr>
                <w:rFonts w:cs="Times New Roman"/>
                <w:b/>
              </w:rPr>
            </w:pPr>
            <w:r w:rsidRPr="00EE07E2">
              <w:rPr>
                <w:rFonts w:cs="Times New Roman"/>
                <w:b/>
              </w:rPr>
              <w:t>Nazwa przedmiotu (j. ang.):</w:t>
            </w:r>
          </w:p>
        </w:tc>
        <w:tc>
          <w:tcPr>
            <w:tcW w:w="6203" w:type="dxa"/>
            <w:vAlign w:val="center"/>
          </w:tcPr>
          <w:p w14:paraId="5297017B" w14:textId="77777777" w:rsidR="00C06A62" w:rsidRPr="00EE07E2" w:rsidRDefault="00C06A62" w:rsidP="00E85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val="en-AU" w:eastAsia="pl-PL"/>
              </w:rPr>
            </w:pPr>
            <w:r w:rsidRPr="00EE07E2">
              <w:rPr>
                <w:rFonts w:eastAsia="Times New Roman" w:cs="Times New Roman"/>
                <w:lang w:val="en-GB" w:eastAsia="pl-PL"/>
              </w:rPr>
              <w:t>Herb plants in the environment and their sustainable use</w:t>
            </w:r>
          </w:p>
        </w:tc>
      </w:tr>
      <w:tr w:rsidR="00C06A62" w:rsidRPr="00EE07E2" w14:paraId="60582A76" w14:textId="77777777" w:rsidTr="00E85E53">
        <w:trPr>
          <w:trHeight w:val="397"/>
        </w:trPr>
        <w:tc>
          <w:tcPr>
            <w:tcW w:w="2977" w:type="dxa"/>
            <w:shd w:val="clear" w:color="auto" w:fill="D9D9D9"/>
            <w:vAlign w:val="center"/>
          </w:tcPr>
          <w:p w14:paraId="2DA8D549" w14:textId="77777777" w:rsidR="00C06A62" w:rsidRPr="00EE07E2" w:rsidRDefault="00C06A62" w:rsidP="00E85E53">
            <w:pPr>
              <w:rPr>
                <w:rFonts w:cs="Times New Roman"/>
                <w:b/>
              </w:rPr>
            </w:pPr>
            <w:r w:rsidRPr="00EE07E2">
              <w:rPr>
                <w:rFonts w:cs="Times New Roman"/>
                <w:b/>
              </w:rPr>
              <w:t>Kierunek studiów:</w:t>
            </w:r>
          </w:p>
        </w:tc>
        <w:tc>
          <w:tcPr>
            <w:tcW w:w="6203" w:type="dxa"/>
            <w:vAlign w:val="center"/>
          </w:tcPr>
          <w:p w14:paraId="410B0F56" w14:textId="77777777" w:rsidR="00C06A62" w:rsidRPr="00EE07E2" w:rsidRDefault="00C06A62" w:rsidP="00E85E53">
            <w:pPr>
              <w:spacing w:before="60" w:after="60"/>
              <w:rPr>
                <w:rFonts w:cs="Times New Roman"/>
              </w:rPr>
            </w:pPr>
            <w:r w:rsidRPr="00EE07E2">
              <w:rPr>
                <w:rFonts w:cs="Times New Roman"/>
              </w:rPr>
              <w:t>Zielarstwo</w:t>
            </w:r>
          </w:p>
        </w:tc>
      </w:tr>
      <w:tr w:rsidR="00C06A62" w:rsidRPr="00EE07E2" w14:paraId="436A14CE" w14:textId="77777777" w:rsidTr="00E85E53">
        <w:trPr>
          <w:trHeight w:val="397"/>
        </w:trPr>
        <w:tc>
          <w:tcPr>
            <w:tcW w:w="2977" w:type="dxa"/>
            <w:shd w:val="clear" w:color="auto" w:fill="D9D9D9"/>
            <w:vAlign w:val="center"/>
          </w:tcPr>
          <w:p w14:paraId="3161D100" w14:textId="77777777" w:rsidR="00C06A62" w:rsidRPr="00EE07E2" w:rsidRDefault="00C06A62" w:rsidP="00E85E53">
            <w:pPr>
              <w:rPr>
                <w:rFonts w:cs="Times New Roman"/>
                <w:b/>
              </w:rPr>
            </w:pPr>
            <w:r w:rsidRPr="00EE07E2">
              <w:rPr>
                <w:rFonts w:cs="Times New Roman"/>
                <w:b/>
              </w:rPr>
              <w:t>Poziom studiów:</w:t>
            </w:r>
          </w:p>
        </w:tc>
        <w:tc>
          <w:tcPr>
            <w:tcW w:w="6203" w:type="dxa"/>
            <w:vAlign w:val="center"/>
          </w:tcPr>
          <w:p w14:paraId="109BC891" w14:textId="77777777" w:rsidR="00C06A62" w:rsidRPr="00EE07E2" w:rsidRDefault="00C06A62" w:rsidP="00E85E53">
            <w:pPr>
              <w:spacing w:before="60" w:after="60"/>
              <w:rPr>
                <w:rFonts w:cs="Times New Roman"/>
              </w:rPr>
            </w:pPr>
            <w:r w:rsidRPr="00EE07E2">
              <w:rPr>
                <w:rFonts w:cs="Times New Roman"/>
              </w:rPr>
              <w:t>Studia pierwszego stopnia</w:t>
            </w:r>
          </w:p>
        </w:tc>
      </w:tr>
      <w:tr w:rsidR="00C06A62" w:rsidRPr="00EE07E2" w14:paraId="63557EB6" w14:textId="77777777" w:rsidTr="00E85E53">
        <w:trPr>
          <w:trHeight w:val="397"/>
        </w:trPr>
        <w:tc>
          <w:tcPr>
            <w:tcW w:w="2977" w:type="dxa"/>
            <w:shd w:val="clear" w:color="auto" w:fill="D9D9D9"/>
            <w:vAlign w:val="center"/>
          </w:tcPr>
          <w:p w14:paraId="57ACEA2B" w14:textId="77777777" w:rsidR="00C06A62" w:rsidRPr="00EE07E2" w:rsidRDefault="00C06A62" w:rsidP="00E85E53">
            <w:pPr>
              <w:rPr>
                <w:rFonts w:cs="Times New Roman"/>
                <w:b/>
              </w:rPr>
            </w:pPr>
            <w:r w:rsidRPr="00EE07E2">
              <w:rPr>
                <w:rFonts w:cs="Times New Roman"/>
                <w:b/>
              </w:rPr>
              <w:t>Profil:</w:t>
            </w:r>
          </w:p>
        </w:tc>
        <w:tc>
          <w:tcPr>
            <w:tcW w:w="6203" w:type="dxa"/>
            <w:vAlign w:val="center"/>
          </w:tcPr>
          <w:p w14:paraId="1FA04A77" w14:textId="77777777" w:rsidR="00C06A62" w:rsidRPr="00EE07E2" w:rsidRDefault="00C06A62" w:rsidP="00E85E53">
            <w:pPr>
              <w:spacing w:before="60" w:after="60"/>
              <w:rPr>
                <w:rFonts w:cs="Times New Roman"/>
              </w:rPr>
            </w:pPr>
            <w:r w:rsidRPr="00EE07E2">
              <w:rPr>
                <w:rFonts w:cs="Times New Roman"/>
              </w:rPr>
              <w:t>Praktyczny</w:t>
            </w:r>
          </w:p>
        </w:tc>
      </w:tr>
      <w:tr w:rsidR="00C06A62" w:rsidRPr="00EE07E2" w14:paraId="61FC5F46" w14:textId="77777777" w:rsidTr="00E85E53">
        <w:trPr>
          <w:trHeight w:val="397"/>
        </w:trPr>
        <w:tc>
          <w:tcPr>
            <w:tcW w:w="2977" w:type="dxa"/>
            <w:shd w:val="clear" w:color="auto" w:fill="D9D9D9"/>
            <w:vAlign w:val="center"/>
          </w:tcPr>
          <w:p w14:paraId="61EAF0E5" w14:textId="77777777" w:rsidR="00C06A62" w:rsidRPr="00EE07E2" w:rsidRDefault="00C06A62" w:rsidP="00E85E53">
            <w:pPr>
              <w:rPr>
                <w:rFonts w:cs="Times New Roman"/>
                <w:b/>
              </w:rPr>
            </w:pPr>
            <w:r w:rsidRPr="00EE07E2">
              <w:rPr>
                <w:rFonts w:cs="Times New Roman"/>
                <w:b/>
              </w:rPr>
              <w:t>Forma studiów:</w:t>
            </w:r>
          </w:p>
        </w:tc>
        <w:tc>
          <w:tcPr>
            <w:tcW w:w="6203" w:type="dxa"/>
            <w:vAlign w:val="center"/>
          </w:tcPr>
          <w:p w14:paraId="0D2866CC" w14:textId="77777777" w:rsidR="00C06A62" w:rsidRPr="00EE07E2" w:rsidRDefault="00C06A62" w:rsidP="00E85E53">
            <w:pPr>
              <w:spacing w:before="60" w:after="60"/>
              <w:rPr>
                <w:rFonts w:cs="Times New Roman"/>
              </w:rPr>
            </w:pPr>
            <w:r w:rsidRPr="00EE07E2">
              <w:rPr>
                <w:rFonts w:cs="Times New Roman"/>
              </w:rPr>
              <w:t>stacjonarne/niestacjonarne</w:t>
            </w:r>
          </w:p>
        </w:tc>
      </w:tr>
      <w:tr w:rsidR="00C06A62" w:rsidRPr="00EE07E2" w14:paraId="508AED29" w14:textId="77777777" w:rsidTr="00E85E53">
        <w:trPr>
          <w:trHeight w:val="397"/>
        </w:trPr>
        <w:tc>
          <w:tcPr>
            <w:tcW w:w="2977" w:type="dxa"/>
            <w:shd w:val="clear" w:color="auto" w:fill="D9D9D9"/>
            <w:vAlign w:val="center"/>
          </w:tcPr>
          <w:p w14:paraId="29DFDEFE" w14:textId="77777777" w:rsidR="00C06A62" w:rsidRPr="00EE07E2" w:rsidRDefault="00C06A62" w:rsidP="00E85E53">
            <w:pPr>
              <w:rPr>
                <w:rFonts w:cs="Times New Roman"/>
                <w:b/>
              </w:rPr>
            </w:pPr>
            <w:r w:rsidRPr="00EE07E2">
              <w:rPr>
                <w:rFonts w:cs="Times New Roman"/>
                <w:b/>
              </w:rPr>
              <w:t>Punkty ECTS:</w:t>
            </w:r>
          </w:p>
        </w:tc>
        <w:tc>
          <w:tcPr>
            <w:tcW w:w="6203" w:type="dxa"/>
            <w:vAlign w:val="center"/>
          </w:tcPr>
          <w:p w14:paraId="0C7A7298" w14:textId="77777777" w:rsidR="00C06A62" w:rsidRPr="00EE07E2" w:rsidRDefault="00C06A62" w:rsidP="00E85E53">
            <w:pPr>
              <w:spacing w:before="60" w:after="60"/>
              <w:rPr>
                <w:rFonts w:cs="Times New Roman"/>
              </w:rPr>
            </w:pPr>
            <w:r w:rsidRPr="00EE07E2">
              <w:rPr>
                <w:rFonts w:cs="Times New Roman"/>
              </w:rPr>
              <w:t>3</w:t>
            </w:r>
          </w:p>
        </w:tc>
      </w:tr>
      <w:tr w:rsidR="00C06A62" w:rsidRPr="00EE07E2" w14:paraId="36F42A24" w14:textId="77777777" w:rsidTr="00E85E53">
        <w:trPr>
          <w:trHeight w:val="397"/>
        </w:trPr>
        <w:tc>
          <w:tcPr>
            <w:tcW w:w="2977" w:type="dxa"/>
            <w:shd w:val="clear" w:color="auto" w:fill="D9D9D9"/>
            <w:vAlign w:val="center"/>
          </w:tcPr>
          <w:p w14:paraId="7CB923B8" w14:textId="77777777" w:rsidR="00C06A62" w:rsidRPr="00EE07E2" w:rsidRDefault="00C06A62" w:rsidP="00E85E53">
            <w:pPr>
              <w:rPr>
                <w:rFonts w:cs="Times New Roman"/>
                <w:b/>
              </w:rPr>
            </w:pPr>
            <w:r w:rsidRPr="00EE07E2">
              <w:rPr>
                <w:rFonts w:cs="Times New Roman"/>
                <w:b/>
              </w:rPr>
              <w:t>Język wykładowy:</w:t>
            </w:r>
          </w:p>
        </w:tc>
        <w:tc>
          <w:tcPr>
            <w:tcW w:w="6203" w:type="dxa"/>
            <w:vAlign w:val="center"/>
          </w:tcPr>
          <w:p w14:paraId="659C4446" w14:textId="77777777" w:rsidR="00C06A62" w:rsidRPr="00EE07E2" w:rsidRDefault="00C06A62" w:rsidP="00E85E53">
            <w:pPr>
              <w:spacing w:before="60" w:after="60"/>
              <w:rPr>
                <w:rFonts w:cs="Times New Roman"/>
              </w:rPr>
            </w:pPr>
            <w:r w:rsidRPr="00EE07E2">
              <w:rPr>
                <w:rFonts w:cs="Times New Roman"/>
              </w:rPr>
              <w:t>Polski</w:t>
            </w:r>
          </w:p>
        </w:tc>
      </w:tr>
      <w:tr w:rsidR="00C06A62" w:rsidRPr="00EE07E2" w14:paraId="666F6F7C" w14:textId="77777777" w:rsidTr="00E85E53">
        <w:trPr>
          <w:trHeight w:val="397"/>
        </w:trPr>
        <w:tc>
          <w:tcPr>
            <w:tcW w:w="2977" w:type="dxa"/>
            <w:shd w:val="clear" w:color="auto" w:fill="D9D9D9"/>
            <w:vAlign w:val="center"/>
          </w:tcPr>
          <w:p w14:paraId="50017275" w14:textId="77777777" w:rsidR="00C06A62" w:rsidRPr="00EE07E2" w:rsidRDefault="00C06A62" w:rsidP="00E85E53">
            <w:pPr>
              <w:rPr>
                <w:rFonts w:cs="Times New Roman"/>
                <w:b/>
              </w:rPr>
            </w:pPr>
            <w:r w:rsidRPr="00EE07E2">
              <w:rPr>
                <w:rFonts w:cs="Times New Roman"/>
                <w:b/>
              </w:rPr>
              <w:t>Rok akademicki:</w:t>
            </w:r>
          </w:p>
        </w:tc>
        <w:tc>
          <w:tcPr>
            <w:tcW w:w="6203" w:type="dxa"/>
            <w:vAlign w:val="center"/>
          </w:tcPr>
          <w:p w14:paraId="6290C200" w14:textId="77777777" w:rsidR="00C06A62" w:rsidRPr="00EE07E2" w:rsidRDefault="000C0897" w:rsidP="00E85E53">
            <w:pPr>
              <w:spacing w:before="60" w:after="60"/>
              <w:rPr>
                <w:rFonts w:cs="Times New Roman"/>
              </w:rPr>
            </w:pPr>
            <w:r w:rsidRPr="00EE07E2">
              <w:rPr>
                <w:rFonts w:cs="Times New Roman"/>
              </w:rPr>
              <w:t>2026/2027</w:t>
            </w:r>
          </w:p>
        </w:tc>
      </w:tr>
      <w:tr w:rsidR="00C06A62" w:rsidRPr="00EE07E2" w14:paraId="3F0E719F" w14:textId="77777777" w:rsidTr="00E85E53">
        <w:trPr>
          <w:trHeight w:val="397"/>
        </w:trPr>
        <w:tc>
          <w:tcPr>
            <w:tcW w:w="2977" w:type="dxa"/>
            <w:shd w:val="clear" w:color="auto" w:fill="D9D9D9"/>
            <w:vAlign w:val="center"/>
          </w:tcPr>
          <w:p w14:paraId="5C14E10E" w14:textId="77777777" w:rsidR="00C06A62" w:rsidRPr="00EE07E2" w:rsidRDefault="00C06A62" w:rsidP="00E85E53">
            <w:pPr>
              <w:rPr>
                <w:rFonts w:cs="Times New Roman"/>
                <w:b/>
              </w:rPr>
            </w:pPr>
            <w:r w:rsidRPr="00EE07E2">
              <w:rPr>
                <w:rFonts w:cs="Times New Roman"/>
                <w:b/>
              </w:rPr>
              <w:t>Semestr:</w:t>
            </w:r>
          </w:p>
        </w:tc>
        <w:tc>
          <w:tcPr>
            <w:tcW w:w="6203" w:type="dxa"/>
            <w:vAlign w:val="center"/>
          </w:tcPr>
          <w:p w14:paraId="280ABD57" w14:textId="77777777" w:rsidR="00C06A62" w:rsidRPr="00EE07E2" w:rsidRDefault="00C06A62" w:rsidP="00E85E53">
            <w:pPr>
              <w:spacing w:before="60" w:after="60"/>
              <w:rPr>
                <w:rFonts w:cs="Times New Roman"/>
              </w:rPr>
            </w:pPr>
            <w:r w:rsidRPr="00EE07E2">
              <w:rPr>
                <w:rFonts w:cs="Times New Roman"/>
              </w:rPr>
              <w:t>3,4</w:t>
            </w:r>
          </w:p>
        </w:tc>
      </w:tr>
      <w:tr w:rsidR="00C06A62" w:rsidRPr="00EE07E2" w14:paraId="6C6CE13C" w14:textId="77777777" w:rsidTr="00E85E53">
        <w:trPr>
          <w:trHeight w:val="397"/>
        </w:trPr>
        <w:tc>
          <w:tcPr>
            <w:tcW w:w="2977" w:type="dxa"/>
            <w:shd w:val="clear" w:color="auto" w:fill="D9D9D9"/>
            <w:vAlign w:val="center"/>
          </w:tcPr>
          <w:p w14:paraId="2829B163" w14:textId="77777777" w:rsidR="00C06A62" w:rsidRPr="00EE07E2" w:rsidRDefault="00C06A62" w:rsidP="00E85E53">
            <w:pPr>
              <w:rPr>
                <w:rFonts w:cs="Times New Roman"/>
                <w:b/>
              </w:rPr>
            </w:pPr>
            <w:r w:rsidRPr="00EE07E2">
              <w:rPr>
                <w:rFonts w:cs="Times New Roman"/>
                <w:b/>
              </w:rPr>
              <w:t>Koordynator przedmiotu:</w:t>
            </w:r>
          </w:p>
        </w:tc>
        <w:tc>
          <w:tcPr>
            <w:tcW w:w="6203" w:type="dxa"/>
            <w:vAlign w:val="center"/>
          </w:tcPr>
          <w:p w14:paraId="6286E786" w14:textId="77777777" w:rsidR="00C06A62" w:rsidRPr="00EE07E2" w:rsidRDefault="00C06A62" w:rsidP="00E85E53">
            <w:pPr>
              <w:spacing w:before="60" w:after="60"/>
              <w:rPr>
                <w:rFonts w:cs="Times New Roman"/>
              </w:rPr>
            </w:pPr>
            <w:r w:rsidRPr="00EE07E2">
              <w:rPr>
                <w:rFonts w:cs="Times New Roman"/>
              </w:rPr>
              <w:t>Prof. dr hab. inż. Elżbieta Pisulewska</w:t>
            </w:r>
          </w:p>
        </w:tc>
      </w:tr>
    </w:tbl>
    <w:p w14:paraId="2809A7AB" w14:textId="77777777" w:rsidR="00C06A62" w:rsidRPr="00EE07E2" w:rsidRDefault="00C06A62" w:rsidP="00C06A62">
      <w:pPr>
        <w:rPr>
          <w:rFonts w:cs="Times New Roman"/>
        </w:rPr>
      </w:pPr>
    </w:p>
    <w:p w14:paraId="1572221E" w14:textId="77777777" w:rsidR="00C06A62" w:rsidRPr="00EE07E2" w:rsidRDefault="00C06A62" w:rsidP="00C06A62">
      <w:pPr>
        <w:spacing w:line="276" w:lineRule="auto"/>
        <w:rPr>
          <w:rFonts w:cs="Times New Roman"/>
          <w:b/>
        </w:rPr>
      </w:pPr>
      <w:r w:rsidRPr="00EE07E2">
        <w:rPr>
          <w:rFonts w:cs="Times New Roman"/>
          <w:b/>
        </w:rPr>
        <w:t>Elementy wchodzące w skład programu studiów</w:t>
      </w:r>
    </w:p>
    <w:tbl>
      <w:tblPr>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141"/>
        <w:gridCol w:w="647"/>
        <w:gridCol w:w="628"/>
      </w:tblGrid>
      <w:tr w:rsidR="00C06A62" w:rsidRPr="00EE07E2" w14:paraId="74D3782D" w14:textId="77777777" w:rsidTr="00E85E53">
        <w:tc>
          <w:tcPr>
            <w:tcW w:w="9072" w:type="dxa"/>
            <w:gridSpan w:val="8"/>
            <w:tcBorders>
              <w:bottom w:val="single" w:sz="4" w:space="0" w:color="auto"/>
            </w:tcBorders>
            <w:shd w:val="clear" w:color="auto" w:fill="D9D9D9"/>
          </w:tcPr>
          <w:p w14:paraId="569387F4" w14:textId="77777777" w:rsidR="00C06A62" w:rsidRPr="00EE07E2" w:rsidRDefault="00C06A62" w:rsidP="00E85E53">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C06A62" w:rsidRPr="00EE07E2" w14:paraId="3D437DAA" w14:textId="77777777" w:rsidTr="00E85E53">
        <w:tc>
          <w:tcPr>
            <w:tcW w:w="9072" w:type="dxa"/>
            <w:gridSpan w:val="8"/>
            <w:tcBorders>
              <w:bottom w:val="single" w:sz="4" w:space="0" w:color="auto"/>
            </w:tcBorders>
          </w:tcPr>
          <w:p w14:paraId="6FB63CB2" w14:textId="77777777" w:rsidR="00C06A62" w:rsidRPr="00EE07E2" w:rsidRDefault="00C06A62" w:rsidP="00E85E53">
            <w:pPr>
              <w:spacing w:before="60" w:after="60"/>
              <w:jc w:val="both"/>
              <w:rPr>
                <w:rFonts w:cs="Times New Roman"/>
              </w:rPr>
            </w:pPr>
            <w:r w:rsidRPr="00EE07E2">
              <w:rPr>
                <w:rFonts w:cs="Times New Roman"/>
              </w:rPr>
              <w:t>Zielarstwo a ziołolecznictwo, rynek produktów ziołowych, gospodarka surowcowa, gatunki ziół pod całkowitą lub częściową ochroną, zasady zbioru ziół ze stanu naturalnego, najważniejsze surowce pozyskiwane ze stanu naturalnego, charakterystyka wybranych gatunków z rodzin: amarylkowatych, babkowatych, brzozowatych, gruboszowatych, lipowatych, różowatych, skrzypowatych, szakłakowatych, wrzosowatych. Zioła w żywności i żywieniu człowieka (mieszanki przyprawowe, humusy, pesto, sosy i in.), rośliny ze stanu naturalnego w sztuce kulinarnej (gatunki barwierskie, aromatyczne, nadające smak), gatunki roślin zielarskich w kosmetyce i kosmetologii (maseczki, toniki, mydła). Miododajne gatunki ziół, wydajność miodowa i pyłkowa, miód i produkty pszczele w lecznictwie i kosmetologii.</w:t>
            </w:r>
          </w:p>
        </w:tc>
      </w:tr>
      <w:tr w:rsidR="00C06A62" w:rsidRPr="00EE07E2" w14:paraId="504D75C2" w14:textId="77777777" w:rsidTr="00E85E53">
        <w:tc>
          <w:tcPr>
            <w:tcW w:w="2977" w:type="dxa"/>
            <w:gridSpan w:val="2"/>
            <w:tcBorders>
              <w:bottom w:val="single" w:sz="4" w:space="0" w:color="auto"/>
              <w:right w:val="nil"/>
            </w:tcBorders>
            <w:shd w:val="clear" w:color="auto" w:fill="D9D9D9"/>
          </w:tcPr>
          <w:p w14:paraId="6138A61E" w14:textId="77777777" w:rsidR="00C06A62" w:rsidRPr="00EE07E2" w:rsidRDefault="00C06A62" w:rsidP="00E85E53">
            <w:pPr>
              <w:spacing w:before="60" w:after="60"/>
              <w:rPr>
                <w:rFonts w:cs="Times New Roman"/>
                <w:b/>
              </w:rPr>
            </w:pPr>
            <w:r w:rsidRPr="00EE07E2">
              <w:rPr>
                <w:rFonts w:cs="Times New Roman"/>
                <w:b/>
              </w:rPr>
              <w:t>Liczba godzin zajęć w ramach poszczególnych form zajęć według planu studiów:</w:t>
            </w:r>
          </w:p>
        </w:tc>
        <w:tc>
          <w:tcPr>
            <w:tcW w:w="6095" w:type="dxa"/>
            <w:gridSpan w:val="6"/>
            <w:tcBorders>
              <w:left w:val="nil"/>
              <w:bottom w:val="single" w:sz="4" w:space="0" w:color="auto"/>
            </w:tcBorders>
          </w:tcPr>
          <w:p w14:paraId="5549B20D" w14:textId="77777777" w:rsidR="00C06A62" w:rsidRPr="00EE07E2" w:rsidRDefault="00C06A62" w:rsidP="00E85E53">
            <w:pPr>
              <w:spacing w:before="60"/>
              <w:rPr>
                <w:rFonts w:cs="Times New Roman"/>
              </w:rPr>
            </w:pPr>
            <w:r w:rsidRPr="00EE07E2">
              <w:rPr>
                <w:rFonts w:cs="Times New Roman"/>
              </w:rPr>
              <w:t>stacjonarne: wykład: 25 godzin, ćwiczenia projektowe– 20 godzin</w:t>
            </w:r>
          </w:p>
          <w:p w14:paraId="07407ECF" w14:textId="77777777" w:rsidR="00C06A62" w:rsidRPr="00EE07E2" w:rsidRDefault="00C06A62" w:rsidP="00E85E53">
            <w:pPr>
              <w:spacing w:before="60" w:after="60"/>
              <w:jc w:val="both"/>
              <w:rPr>
                <w:rFonts w:cs="Times New Roman"/>
              </w:rPr>
            </w:pPr>
            <w:r w:rsidRPr="00EE07E2">
              <w:rPr>
                <w:rFonts w:cs="Times New Roman"/>
              </w:rPr>
              <w:t>niestacjonarne: wykład: 13 godzin, ćwiczenia projektowe– 16 godzin</w:t>
            </w:r>
          </w:p>
        </w:tc>
      </w:tr>
      <w:tr w:rsidR="00C06A62" w:rsidRPr="00EE07E2" w14:paraId="3A8A82B8" w14:textId="77777777" w:rsidTr="00E85E53">
        <w:tc>
          <w:tcPr>
            <w:tcW w:w="9072" w:type="dxa"/>
            <w:gridSpan w:val="8"/>
            <w:tcBorders>
              <w:top w:val="single" w:sz="4" w:space="0" w:color="auto"/>
              <w:bottom w:val="single" w:sz="4" w:space="0" w:color="auto"/>
            </w:tcBorders>
            <w:shd w:val="clear" w:color="auto" w:fill="D9D9D9"/>
          </w:tcPr>
          <w:p w14:paraId="46AB73E9" w14:textId="77777777" w:rsidR="00C06A62" w:rsidRPr="00EE07E2" w:rsidRDefault="00C06A62" w:rsidP="00E85E53">
            <w:pPr>
              <w:spacing w:before="60" w:after="60"/>
              <w:jc w:val="center"/>
              <w:rPr>
                <w:rFonts w:cs="Times New Roman"/>
              </w:rPr>
            </w:pPr>
            <w:r w:rsidRPr="00EE07E2">
              <w:rPr>
                <w:rFonts w:cs="Times New Roman"/>
                <w:b/>
              </w:rPr>
              <w:t>Opis efektów uczenia się dla przedmiotu</w:t>
            </w:r>
          </w:p>
        </w:tc>
      </w:tr>
      <w:tr w:rsidR="00C06A62" w:rsidRPr="00EE07E2" w14:paraId="7BA55519" w14:textId="77777777" w:rsidTr="00E85E53">
        <w:trPr>
          <w:trHeight w:val="285"/>
        </w:trPr>
        <w:tc>
          <w:tcPr>
            <w:tcW w:w="1418" w:type="dxa"/>
            <w:tcBorders>
              <w:top w:val="single" w:sz="4" w:space="0" w:color="auto"/>
              <w:bottom w:val="single" w:sz="8" w:space="0" w:color="auto"/>
              <w:right w:val="single" w:sz="4" w:space="0" w:color="auto"/>
            </w:tcBorders>
            <w:shd w:val="clear" w:color="auto" w:fill="D9D9D9"/>
          </w:tcPr>
          <w:p w14:paraId="6EC594D9" w14:textId="77777777" w:rsidR="00C06A62" w:rsidRPr="00EE07E2" w:rsidRDefault="00C06A62" w:rsidP="00E85E53">
            <w:pPr>
              <w:spacing w:before="60" w:after="60"/>
              <w:jc w:val="center"/>
              <w:rPr>
                <w:rFonts w:cs="Times New Roman"/>
              </w:rPr>
            </w:pPr>
            <w:r w:rsidRPr="00EE07E2">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2CEC3807" w14:textId="77777777" w:rsidR="00C06A62" w:rsidRPr="00EE07E2" w:rsidRDefault="00C06A62" w:rsidP="00E85E53">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7D2E2D4C" w14:textId="77777777" w:rsidR="00C06A62" w:rsidRPr="00EE07E2" w:rsidRDefault="00C06A62" w:rsidP="00E85E53">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F8CA4C2" w14:textId="77777777" w:rsidR="00C06A62" w:rsidRPr="00EE07E2" w:rsidRDefault="00C06A62" w:rsidP="00E85E53">
            <w:pPr>
              <w:spacing w:before="60" w:after="60"/>
              <w:jc w:val="center"/>
              <w:rPr>
                <w:rFonts w:cs="Times New Roman"/>
              </w:rPr>
            </w:pPr>
            <w:r w:rsidRPr="00EE07E2">
              <w:rPr>
                <w:rFonts w:cs="Times New Roman"/>
              </w:rPr>
              <w:t>Forma zajęć dydaktycznych</w:t>
            </w:r>
          </w:p>
        </w:tc>
        <w:tc>
          <w:tcPr>
            <w:tcW w:w="1275" w:type="dxa"/>
            <w:gridSpan w:val="2"/>
            <w:tcBorders>
              <w:top w:val="single" w:sz="4" w:space="0" w:color="auto"/>
              <w:left w:val="single" w:sz="4" w:space="0" w:color="auto"/>
              <w:bottom w:val="single" w:sz="8" w:space="0" w:color="auto"/>
            </w:tcBorders>
            <w:shd w:val="clear" w:color="auto" w:fill="D9D9D9"/>
          </w:tcPr>
          <w:p w14:paraId="019992E7" w14:textId="77777777" w:rsidR="00C06A62" w:rsidRPr="00EE07E2" w:rsidRDefault="00C06A62" w:rsidP="00E85E53">
            <w:pPr>
              <w:spacing w:before="60" w:after="60"/>
              <w:jc w:val="center"/>
              <w:rPr>
                <w:rFonts w:cs="Times New Roman"/>
              </w:rPr>
            </w:pPr>
            <w:r w:rsidRPr="00EE07E2">
              <w:rPr>
                <w:rFonts w:cs="Times New Roman"/>
              </w:rPr>
              <w:t xml:space="preserve">Sposób weryfikacji i oceny efektów uczenia </w:t>
            </w:r>
            <w:r w:rsidRPr="00EE07E2">
              <w:rPr>
                <w:rFonts w:cs="Times New Roman"/>
              </w:rPr>
              <w:lastRenderedPageBreak/>
              <w:t xml:space="preserve">się </w:t>
            </w:r>
          </w:p>
        </w:tc>
      </w:tr>
      <w:tr w:rsidR="00C06A62" w:rsidRPr="00EE07E2" w14:paraId="5C5245EB" w14:textId="77777777" w:rsidTr="00E85E53">
        <w:trPr>
          <w:trHeight w:val="2264"/>
        </w:trPr>
        <w:tc>
          <w:tcPr>
            <w:tcW w:w="1418" w:type="dxa"/>
            <w:tcBorders>
              <w:top w:val="single" w:sz="8" w:space="0" w:color="auto"/>
              <w:right w:val="single" w:sz="4" w:space="0" w:color="auto"/>
            </w:tcBorders>
            <w:shd w:val="clear" w:color="auto" w:fill="FFFFFF"/>
            <w:vAlign w:val="center"/>
          </w:tcPr>
          <w:p w14:paraId="10BE8E3B" w14:textId="77777777" w:rsidR="00C06A62" w:rsidRPr="00EE07E2" w:rsidRDefault="00C06A62" w:rsidP="00E85E53">
            <w:pPr>
              <w:spacing w:before="60" w:after="60"/>
              <w:jc w:val="center"/>
              <w:rPr>
                <w:rFonts w:cs="Times New Roman"/>
                <w:b/>
                <w:bCs/>
              </w:rPr>
            </w:pPr>
            <w:r w:rsidRPr="00EE07E2">
              <w:rPr>
                <w:rFonts w:cs="Times New Roman"/>
                <w:b/>
                <w:bCs/>
              </w:rPr>
              <w:lastRenderedPageBreak/>
              <w:t>C6_WO1</w:t>
            </w:r>
          </w:p>
          <w:p w14:paraId="79632CE5" w14:textId="77777777" w:rsidR="00C06A62" w:rsidRPr="00EE07E2" w:rsidRDefault="00C06A62" w:rsidP="00E85E53">
            <w:pPr>
              <w:spacing w:before="60" w:after="60"/>
              <w:jc w:val="center"/>
              <w:rPr>
                <w:rFonts w:cs="Times New Roman"/>
                <w:b/>
                <w:bCs/>
              </w:rPr>
            </w:pPr>
            <w:r w:rsidRPr="00EE07E2">
              <w:rPr>
                <w:rFonts w:cs="Times New Roman"/>
                <w:b/>
                <w:bCs/>
              </w:rPr>
              <w:t>C6_WO2</w:t>
            </w:r>
          </w:p>
          <w:p w14:paraId="6CBE479F" w14:textId="77777777" w:rsidR="00C06A62" w:rsidRPr="00EE07E2" w:rsidRDefault="00C06A62" w:rsidP="00E85E53">
            <w:pPr>
              <w:spacing w:before="60" w:after="60"/>
              <w:jc w:val="center"/>
              <w:rPr>
                <w:rFonts w:cs="Times New Roman"/>
                <w:b/>
                <w:bCs/>
              </w:rPr>
            </w:pPr>
            <w:r w:rsidRPr="00EE07E2">
              <w:rPr>
                <w:rFonts w:cs="Times New Roman"/>
                <w:b/>
                <w:bCs/>
              </w:rPr>
              <w:t>C6_WO3</w:t>
            </w:r>
          </w:p>
        </w:tc>
        <w:tc>
          <w:tcPr>
            <w:tcW w:w="3544" w:type="dxa"/>
            <w:gridSpan w:val="2"/>
            <w:tcBorders>
              <w:top w:val="single" w:sz="8" w:space="0" w:color="auto"/>
              <w:left w:val="single" w:sz="4" w:space="0" w:color="auto"/>
              <w:right w:val="single" w:sz="4" w:space="0" w:color="auto"/>
            </w:tcBorders>
            <w:shd w:val="clear" w:color="auto" w:fill="FFFFFF"/>
          </w:tcPr>
          <w:p w14:paraId="5ACE9778" w14:textId="77777777" w:rsidR="00C06A62" w:rsidRPr="00EE07E2" w:rsidRDefault="00C06A62" w:rsidP="00E85E53">
            <w:pPr>
              <w:numPr>
                <w:ilvl w:val="0"/>
                <w:numId w:val="66"/>
              </w:numPr>
              <w:spacing w:before="60" w:after="60"/>
              <w:jc w:val="both"/>
              <w:rPr>
                <w:rFonts w:cs="Times New Roman"/>
              </w:rPr>
            </w:pPr>
            <w:r w:rsidRPr="00EE07E2">
              <w:rPr>
                <w:rFonts w:cs="Times New Roman"/>
              </w:rPr>
              <w:t>Zna charakterystykę zielarstwa i ziołolecznictwa, zna rynek produktów ziołowych i gospodarkę surowcową.</w:t>
            </w:r>
          </w:p>
          <w:p w14:paraId="4295C869" w14:textId="77777777" w:rsidR="00C06A62" w:rsidRPr="00EE07E2" w:rsidRDefault="00C06A62" w:rsidP="00E85E53">
            <w:pPr>
              <w:numPr>
                <w:ilvl w:val="0"/>
                <w:numId w:val="66"/>
              </w:numPr>
              <w:spacing w:before="60" w:after="60"/>
              <w:jc w:val="both"/>
              <w:rPr>
                <w:rFonts w:cs="Times New Roman"/>
              </w:rPr>
            </w:pPr>
            <w:r w:rsidRPr="00EE07E2">
              <w:rPr>
                <w:rFonts w:cs="Times New Roman"/>
              </w:rPr>
              <w:t>Zna zasady zbioru ziół ze stanu naturalnego.</w:t>
            </w:r>
          </w:p>
          <w:p w14:paraId="07363A9E" w14:textId="77777777" w:rsidR="00C06A62" w:rsidRPr="00EE07E2" w:rsidRDefault="00C06A62" w:rsidP="00E85E53">
            <w:pPr>
              <w:numPr>
                <w:ilvl w:val="0"/>
                <w:numId w:val="66"/>
              </w:numPr>
              <w:spacing w:before="60" w:after="60"/>
              <w:jc w:val="both"/>
              <w:rPr>
                <w:rFonts w:cs="Times New Roman"/>
              </w:rPr>
            </w:pPr>
            <w:r w:rsidRPr="00EE07E2">
              <w:rPr>
                <w:rFonts w:cs="Times New Roman"/>
              </w:rPr>
              <w:t>Zna najważniejsze surowce pozyskiwane ze stanu naturalnego.</w:t>
            </w:r>
          </w:p>
        </w:tc>
        <w:tc>
          <w:tcPr>
            <w:tcW w:w="1417" w:type="dxa"/>
            <w:tcBorders>
              <w:top w:val="single" w:sz="8" w:space="0" w:color="auto"/>
              <w:left w:val="single" w:sz="4" w:space="0" w:color="auto"/>
              <w:right w:val="single" w:sz="4" w:space="0" w:color="auto"/>
            </w:tcBorders>
            <w:shd w:val="clear" w:color="auto" w:fill="FFFFFF"/>
            <w:vAlign w:val="center"/>
          </w:tcPr>
          <w:p w14:paraId="4673640A" w14:textId="77777777" w:rsidR="00C06A62" w:rsidRPr="00EE07E2" w:rsidRDefault="00C06A62" w:rsidP="00E85E53">
            <w:pPr>
              <w:spacing w:before="60" w:after="60"/>
              <w:jc w:val="center"/>
              <w:rPr>
                <w:rFonts w:cs="Times New Roman"/>
                <w:b/>
              </w:rPr>
            </w:pPr>
            <w:r w:rsidRPr="00EE07E2">
              <w:rPr>
                <w:rFonts w:cs="Times New Roman"/>
                <w:b/>
              </w:rPr>
              <w:t>K_WO1</w:t>
            </w:r>
          </w:p>
          <w:p w14:paraId="53D1A6A7" w14:textId="77777777" w:rsidR="00C06A62" w:rsidRPr="00EE07E2" w:rsidRDefault="00C06A62" w:rsidP="00E85E53">
            <w:pPr>
              <w:spacing w:before="60" w:after="60"/>
              <w:jc w:val="center"/>
              <w:rPr>
                <w:rFonts w:cs="Times New Roman"/>
                <w:b/>
              </w:rPr>
            </w:pPr>
            <w:r w:rsidRPr="00EE07E2">
              <w:rPr>
                <w:rFonts w:cs="Times New Roman"/>
                <w:b/>
              </w:rPr>
              <w:t>K_WO2</w:t>
            </w:r>
          </w:p>
          <w:p w14:paraId="2CF33866" w14:textId="77777777" w:rsidR="00C06A62" w:rsidRPr="00EE07E2" w:rsidRDefault="00C06A62" w:rsidP="00E85E53">
            <w:pPr>
              <w:spacing w:before="60" w:after="60"/>
              <w:jc w:val="center"/>
              <w:rPr>
                <w:rFonts w:cs="Times New Roman"/>
                <w:b/>
              </w:rPr>
            </w:pPr>
            <w:r w:rsidRPr="00EE07E2">
              <w:rPr>
                <w:rFonts w:cs="Times New Roman"/>
                <w:b/>
              </w:rPr>
              <w:t>K_WO6</w:t>
            </w:r>
          </w:p>
          <w:p w14:paraId="09C771D5" w14:textId="77777777" w:rsidR="00C06A62" w:rsidRPr="00EE07E2" w:rsidRDefault="00C06A62" w:rsidP="00E85E53">
            <w:pPr>
              <w:spacing w:before="60" w:after="60"/>
              <w:jc w:val="center"/>
              <w:rPr>
                <w:rFonts w:cs="Times New Roman"/>
                <w:b/>
              </w:rPr>
            </w:pPr>
            <w:r w:rsidRPr="00EE07E2">
              <w:rPr>
                <w:rFonts w:cs="Times New Roman"/>
                <w:b/>
              </w:rPr>
              <w:t>K_WO7</w:t>
            </w:r>
          </w:p>
          <w:p w14:paraId="4366A483" w14:textId="77777777" w:rsidR="00C06A62" w:rsidRPr="00EE07E2" w:rsidRDefault="00C06A62" w:rsidP="00E85E53">
            <w:pPr>
              <w:spacing w:before="60" w:after="60"/>
              <w:jc w:val="center"/>
              <w:rPr>
                <w:rFonts w:cs="Times New Roman"/>
                <w:b/>
              </w:rPr>
            </w:pPr>
          </w:p>
          <w:p w14:paraId="53C20EE7" w14:textId="77777777" w:rsidR="00C06A62" w:rsidRPr="00EE07E2" w:rsidRDefault="00C06A62" w:rsidP="00E85E53">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56C2A189" w14:textId="77777777" w:rsidR="00C06A62" w:rsidRPr="00EE07E2" w:rsidRDefault="00C06A62" w:rsidP="00E85E53">
            <w:pPr>
              <w:spacing w:before="60" w:after="60"/>
              <w:rPr>
                <w:rFonts w:cs="Times New Roman"/>
              </w:rPr>
            </w:pPr>
            <w:r w:rsidRPr="00EE07E2">
              <w:rPr>
                <w:rFonts w:cs="Times New Roman"/>
              </w:rPr>
              <w:t>Wykład</w:t>
            </w:r>
          </w:p>
          <w:p w14:paraId="03BBFB03" w14:textId="77777777" w:rsidR="00C06A62" w:rsidRPr="00EE07E2" w:rsidRDefault="00C06A62" w:rsidP="00E85E53">
            <w:pPr>
              <w:spacing w:before="60" w:after="60"/>
              <w:rPr>
                <w:rFonts w:cs="Times New Roman"/>
              </w:rPr>
            </w:pPr>
          </w:p>
        </w:tc>
        <w:tc>
          <w:tcPr>
            <w:tcW w:w="1275" w:type="dxa"/>
            <w:gridSpan w:val="2"/>
            <w:tcBorders>
              <w:top w:val="single" w:sz="8" w:space="0" w:color="auto"/>
              <w:left w:val="single" w:sz="4" w:space="0" w:color="auto"/>
            </w:tcBorders>
          </w:tcPr>
          <w:p w14:paraId="5D994754" w14:textId="77777777" w:rsidR="00C06A62" w:rsidRPr="00EE07E2" w:rsidRDefault="00C06A62" w:rsidP="00E85E53">
            <w:pPr>
              <w:spacing w:before="60" w:after="60"/>
              <w:rPr>
                <w:rFonts w:cs="Times New Roman"/>
              </w:rPr>
            </w:pPr>
            <w:r w:rsidRPr="00EE07E2">
              <w:rPr>
                <w:rFonts w:cs="Times New Roman"/>
              </w:rPr>
              <w:t>egzamin</w:t>
            </w:r>
          </w:p>
        </w:tc>
      </w:tr>
      <w:tr w:rsidR="00C06A62" w:rsidRPr="00EE07E2" w14:paraId="1508B3CF" w14:textId="77777777" w:rsidTr="00E85E53">
        <w:trPr>
          <w:trHeight w:val="8442"/>
        </w:trPr>
        <w:tc>
          <w:tcPr>
            <w:tcW w:w="1418" w:type="dxa"/>
            <w:tcBorders>
              <w:top w:val="single" w:sz="8" w:space="0" w:color="auto"/>
              <w:right w:val="single" w:sz="4" w:space="0" w:color="auto"/>
            </w:tcBorders>
            <w:shd w:val="clear" w:color="auto" w:fill="FFFFFF"/>
            <w:vAlign w:val="center"/>
          </w:tcPr>
          <w:p w14:paraId="5B51317F" w14:textId="77777777" w:rsidR="00C06A62" w:rsidRPr="00EE07E2" w:rsidRDefault="00C06A62" w:rsidP="00E85E53">
            <w:pPr>
              <w:spacing w:before="60" w:after="60"/>
              <w:jc w:val="center"/>
              <w:rPr>
                <w:rFonts w:cs="Times New Roman"/>
                <w:b/>
                <w:bCs/>
              </w:rPr>
            </w:pPr>
            <w:r w:rsidRPr="00EE07E2">
              <w:rPr>
                <w:rFonts w:cs="Times New Roman"/>
                <w:b/>
                <w:bCs/>
              </w:rPr>
              <w:t>C6_UO1</w:t>
            </w:r>
          </w:p>
          <w:p w14:paraId="54E4A8E8" w14:textId="77777777" w:rsidR="00C06A62" w:rsidRPr="00EE07E2" w:rsidRDefault="00C06A62" w:rsidP="00E85E53">
            <w:pPr>
              <w:spacing w:before="60" w:after="60"/>
              <w:jc w:val="center"/>
              <w:rPr>
                <w:rFonts w:cs="Times New Roman"/>
                <w:b/>
                <w:bCs/>
              </w:rPr>
            </w:pPr>
            <w:r w:rsidRPr="00EE07E2">
              <w:rPr>
                <w:rFonts w:cs="Times New Roman"/>
                <w:b/>
                <w:bCs/>
              </w:rPr>
              <w:t>C6_UO2</w:t>
            </w:r>
          </w:p>
          <w:p w14:paraId="6330A8F7" w14:textId="77777777" w:rsidR="00C06A62" w:rsidRPr="00EE07E2" w:rsidRDefault="00C06A62" w:rsidP="00E85E53">
            <w:pPr>
              <w:spacing w:before="60" w:after="60"/>
              <w:jc w:val="center"/>
              <w:rPr>
                <w:rFonts w:cs="Times New Roman"/>
                <w:b/>
                <w:bCs/>
              </w:rPr>
            </w:pPr>
            <w:r w:rsidRPr="00EE07E2">
              <w:rPr>
                <w:rFonts w:cs="Times New Roman"/>
                <w:b/>
                <w:bCs/>
              </w:rPr>
              <w:t>C6_UO3</w:t>
            </w:r>
          </w:p>
          <w:p w14:paraId="5CCF0005" w14:textId="77777777" w:rsidR="00C06A62" w:rsidRPr="00EE07E2" w:rsidRDefault="00C06A62" w:rsidP="00E85E53">
            <w:pPr>
              <w:spacing w:before="60" w:after="60"/>
              <w:jc w:val="center"/>
              <w:rPr>
                <w:rFonts w:cs="Times New Roman"/>
                <w:b/>
                <w:bCs/>
              </w:rPr>
            </w:pPr>
            <w:r w:rsidRPr="00EE07E2">
              <w:rPr>
                <w:rFonts w:cs="Times New Roman"/>
                <w:b/>
                <w:bCs/>
              </w:rPr>
              <w:t>C6_UO4</w:t>
            </w:r>
          </w:p>
          <w:p w14:paraId="0C409610" w14:textId="77777777" w:rsidR="00C06A62" w:rsidRPr="00EE07E2" w:rsidRDefault="00C06A62" w:rsidP="00E85E53">
            <w:pPr>
              <w:spacing w:before="60" w:after="60"/>
              <w:jc w:val="center"/>
              <w:rPr>
                <w:rFonts w:cs="Times New Roman"/>
                <w:b/>
                <w:bCs/>
              </w:rPr>
            </w:pPr>
            <w:r w:rsidRPr="00EE07E2">
              <w:rPr>
                <w:rFonts w:cs="Times New Roman"/>
                <w:b/>
                <w:bCs/>
              </w:rPr>
              <w:t>C6_UO5</w:t>
            </w:r>
          </w:p>
          <w:p w14:paraId="24C999EA" w14:textId="77777777" w:rsidR="00C06A62" w:rsidRPr="00EE07E2" w:rsidRDefault="00C06A62" w:rsidP="00E85E53">
            <w:pPr>
              <w:spacing w:before="60" w:after="60"/>
              <w:jc w:val="center"/>
              <w:rPr>
                <w:rFonts w:cs="Times New Roman"/>
                <w:b/>
                <w:bCs/>
              </w:rPr>
            </w:pPr>
            <w:r w:rsidRPr="00EE07E2">
              <w:rPr>
                <w:rFonts w:cs="Times New Roman"/>
                <w:b/>
                <w:bCs/>
              </w:rPr>
              <w:t>C6_UO6</w:t>
            </w:r>
          </w:p>
          <w:p w14:paraId="65225F07" w14:textId="77777777" w:rsidR="00C06A62" w:rsidRPr="00EE07E2" w:rsidRDefault="00C06A62" w:rsidP="00E85E53">
            <w:pPr>
              <w:spacing w:before="60" w:after="60"/>
              <w:jc w:val="center"/>
              <w:rPr>
                <w:rFonts w:cs="Times New Roman"/>
                <w:b/>
                <w:bCs/>
              </w:rPr>
            </w:pPr>
            <w:r w:rsidRPr="00EE07E2">
              <w:rPr>
                <w:rFonts w:cs="Times New Roman"/>
                <w:b/>
                <w:bCs/>
              </w:rPr>
              <w:t>C6_UO7</w:t>
            </w:r>
          </w:p>
          <w:p w14:paraId="72A47225" w14:textId="77777777" w:rsidR="00C06A62" w:rsidRPr="00EE07E2" w:rsidRDefault="00C06A62" w:rsidP="00E85E53">
            <w:pPr>
              <w:spacing w:before="60" w:after="60"/>
              <w:jc w:val="center"/>
              <w:rPr>
                <w:rFonts w:cs="Times New Roman"/>
                <w:b/>
                <w:bCs/>
              </w:rPr>
            </w:pPr>
            <w:r w:rsidRPr="00EE07E2">
              <w:rPr>
                <w:rFonts w:cs="Times New Roman"/>
                <w:b/>
                <w:bCs/>
              </w:rPr>
              <w:t>C6_UO8</w:t>
            </w:r>
          </w:p>
          <w:p w14:paraId="29BBF725" w14:textId="77777777" w:rsidR="00C06A62" w:rsidRPr="00EE07E2" w:rsidRDefault="00C06A62" w:rsidP="00E85E53">
            <w:pPr>
              <w:spacing w:before="60" w:after="60"/>
              <w:jc w:val="center"/>
              <w:rPr>
                <w:rFonts w:cs="Times New Roman"/>
                <w:b/>
              </w:rPr>
            </w:pPr>
          </w:p>
        </w:tc>
        <w:tc>
          <w:tcPr>
            <w:tcW w:w="3544" w:type="dxa"/>
            <w:gridSpan w:val="2"/>
            <w:tcBorders>
              <w:top w:val="single" w:sz="8" w:space="0" w:color="auto"/>
              <w:left w:val="single" w:sz="4" w:space="0" w:color="auto"/>
              <w:right w:val="single" w:sz="4" w:space="0" w:color="auto"/>
            </w:tcBorders>
            <w:shd w:val="clear" w:color="auto" w:fill="FFFFFF"/>
          </w:tcPr>
          <w:p w14:paraId="2B050A1A"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rodzinę amarylkowatych – czosnek niedźwiedzi, skład chemiczny i wykorzystanie, </w:t>
            </w:r>
          </w:p>
          <w:p w14:paraId="7B61621B"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rodzinę babkowatych – babka zwyczajna, babka wąskolistna, babka omszona – skład chemiczny i wykorzystanie. Potrafi scharakteryzować rodzinę brzozowatych: brzoza brodawkowata, skład chemiczny i wykorzystanie. </w:t>
            </w:r>
          </w:p>
          <w:p w14:paraId="61FD9DC4"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rodzinę lipowatych – lipa drobnolistna – skład chemiczny i wykorzystanie. </w:t>
            </w:r>
          </w:p>
          <w:p w14:paraId="599A6110"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rodziny różowatych – dzika róża, malina, poziomka – skład chemiczny i wykorzystanie. </w:t>
            </w:r>
          </w:p>
          <w:p w14:paraId="128A7C21"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rodzinę skrzypowatych – skrzyp polny - skład chemiczny i wykorzystanie. </w:t>
            </w:r>
          </w:p>
          <w:p w14:paraId="65C8C53E" w14:textId="77777777" w:rsidR="00C06A62" w:rsidRPr="00EE07E2" w:rsidRDefault="00C06A62" w:rsidP="00E85E53">
            <w:pPr>
              <w:numPr>
                <w:ilvl w:val="0"/>
                <w:numId w:val="67"/>
              </w:numPr>
              <w:spacing w:before="60" w:after="60"/>
              <w:jc w:val="both"/>
              <w:rPr>
                <w:rFonts w:cs="Times New Roman"/>
              </w:rPr>
            </w:pPr>
            <w:r w:rsidRPr="00EE07E2">
              <w:rPr>
                <w:rFonts w:cs="Times New Roman"/>
              </w:rPr>
              <w:t xml:space="preserve">Potrafi scharakteryzować rodzinę szakłakowatych– kruszyna pospolita - skład chemiczny i wykorzystanie. </w:t>
            </w:r>
          </w:p>
          <w:p w14:paraId="6243D1C2" w14:textId="77777777" w:rsidR="00C06A62" w:rsidRPr="00EE07E2" w:rsidRDefault="00C06A62" w:rsidP="00E85E53">
            <w:pPr>
              <w:numPr>
                <w:ilvl w:val="0"/>
                <w:numId w:val="67"/>
              </w:numPr>
              <w:spacing w:before="60" w:after="60"/>
              <w:jc w:val="both"/>
              <w:rPr>
                <w:rFonts w:cs="Times New Roman"/>
              </w:rPr>
            </w:pPr>
            <w:r w:rsidRPr="00EE07E2">
              <w:rPr>
                <w:rFonts w:cs="Times New Roman"/>
              </w:rPr>
              <w:t>Potrafi scharakteryzować rodzinę wrzosowatych – borówka czernica, borówka brusznica, bażyna czarna, żurawina - skład chemiczny i wykorzystanie.</w:t>
            </w:r>
          </w:p>
        </w:tc>
        <w:tc>
          <w:tcPr>
            <w:tcW w:w="1417" w:type="dxa"/>
            <w:tcBorders>
              <w:top w:val="single" w:sz="8" w:space="0" w:color="auto"/>
              <w:left w:val="single" w:sz="4" w:space="0" w:color="auto"/>
              <w:right w:val="single" w:sz="4" w:space="0" w:color="auto"/>
            </w:tcBorders>
            <w:shd w:val="clear" w:color="auto" w:fill="FFFFFF"/>
            <w:vAlign w:val="center"/>
          </w:tcPr>
          <w:p w14:paraId="5ED2F171" w14:textId="77777777" w:rsidR="00C06A62" w:rsidRPr="00EE07E2" w:rsidRDefault="00C06A62" w:rsidP="00E85E53">
            <w:pPr>
              <w:spacing w:before="60" w:after="60"/>
              <w:jc w:val="center"/>
              <w:rPr>
                <w:rFonts w:cs="Times New Roman"/>
                <w:b/>
              </w:rPr>
            </w:pPr>
            <w:r w:rsidRPr="00EE07E2">
              <w:rPr>
                <w:rFonts w:cs="Times New Roman"/>
                <w:b/>
              </w:rPr>
              <w:t>K_UO3</w:t>
            </w:r>
          </w:p>
          <w:p w14:paraId="5D856074" w14:textId="77777777" w:rsidR="00C06A62" w:rsidRPr="00EE07E2" w:rsidRDefault="00C06A62" w:rsidP="00E85E53">
            <w:pPr>
              <w:spacing w:before="60" w:after="60"/>
              <w:jc w:val="center"/>
              <w:rPr>
                <w:rFonts w:cs="Times New Roman"/>
                <w:b/>
              </w:rPr>
            </w:pPr>
            <w:r w:rsidRPr="00EE07E2">
              <w:rPr>
                <w:rFonts w:cs="Times New Roman"/>
                <w:b/>
              </w:rPr>
              <w:t>K_UO2</w:t>
            </w:r>
          </w:p>
          <w:p w14:paraId="60D22B43" w14:textId="77777777" w:rsidR="00C06A62" w:rsidRPr="00EE07E2" w:rsidRDefault="00C06A62" w:rsidP="00E85E53">
            <w:pPr>
              <w:spacing w:before="60" w:after="60"/>
              <w:jc w:val="center"/>
              <w:rPr>
                <w:rFonts w:cs="Times New Roman"/>
                <w:b/>
              </w:rPr>
            </w:pPr>
            <w:r w:rsidRPr="00EE07E2">
              <w:rPr>
                <w:rFonts w:cs="Times New Roman"/>
                <w:b/>
              </w:rPr>
              <w:t>K_UO5</w:t>
            </w:r>
          </w:p>
          <w:p w14:paraId="79D2A378" w14:textId="77777777" w:rsidR="00C06A62" w:rsidRPr="00EE07E2" w:rsidRDefault="00C06A62" w:rsidP="00E85E53">
            <w:pPr>
              <w:spacing w:before="60" w:after="60"/>
              <w:jc w:val="center"/>
              <w:rPr>
                <w:rFonts w:cs="Times New Roman"/>
                <w:b/>
              </w:rPr>
            </w:pPr>
            <w:r w:rsidRPr="00EE07E2">
              <w:rPr>
                <w:rFonts w:cs="Times New Roman"/>
                <w:b/>
              </w:rPr>
              <w:t>K_UO6</w:t>
            </w:r>
          </w:p>
          <w:p w14:paraId="20D635A5" w14:textId="77777777" w:rsidR="00C06A62" w:rsidRPr="00EE07E2" w:rsidRDefault="00C06A62" w:rsidP="00E85E53">
            <w:pPr>
              <w:spacing w:before="60" w:after="60"/>
              <w:jc w:val="center"/>
              <w:rPr>
                <w:rFonts w:cs="Times New Roman"/>
                <w:b/>
              </w:rPr>
            </w:pPr>
            <w:r w:rsidRPr="00EE07E2">
              <w:rPr>
                <w:rFonts w:cs="Times New Roman"/>
                <w:b/>
              </w:rPr>
              <w:t>K_UO7</w:t>
            </w:r>
          </w:p>
          <w:p w14:paraId="54D4C8F1" w14:textId="77777777" w:rsidR="00C06A62" w:rsidRPr="00EE07E2" w:rsidRDefault="00C06A62" w:rsidP="00E85E53">
            <w:pPr>
              <w:spacing w:before="60" w:after="60"/>
              <w:jc w:val="center"/>
              <w:rPr>
                <w:rFonts w:cs="Times New Roman"/>
                <w:b/>
              </w:rPr>
            </w:pPr>
            <w:r w:rsidRPr="00EE07E2">
              <w:rPr>
                <w:rFonts w:cs="Times New Roman"/>
                <w:b/>
              </w:rPr>
              <w:t>K_UO9</w:t>
            </w:r>
          </w:p>
          <w:p w14:paraId="022DA2C4" w14:textId="77777777" w:rsidR="00C06A62" w:rsidRPr="00EE07E2" w:rsidRDefault="00C06A62" w:rsidP="00E85E53">
            <w:pPr>
              <w:spacing w:before="60" w:after="60"/>
              <w:jc w:val="center"/>
              <w:rPr>
                <w:rFonts w:cs="Times New Roman"/>
              </w:rPr>
            </w:pPr>
          </w:p>
        </w:tc>
        <w:tc>
          <w:tcPr>
            <w:tcW w:w="1418" w:type="dxa"/>
            <w:gridSpan w:val="2"/>
            <w:tcBorders>
              <w:top w:val="single" w:sz="8" w:space="0" w:color="auto"/>
              <w:left w:val="single" w:sz="4" w:space="0" w:color="auto"/>
              <w:right w:val="single" w:sz="4" w:space="0" w:color="auto"/>
            </w:tcBorders>
          </w:tcPr>
          <w:p w14:paraId="2BC9EB2F" w14:textId="77777777" w:rsidR="00C06A62" w:rsidRPr="00EE07E2" w:rsidRDefault="00C06A62" w:rsidP="00E85E53">
            <w:pPr>
              <w:spacing w:before="60" w:after="60"/>
              <w:rPr>
                <w:rFonts w:cs="Times New Roman"/>
              </w:rPr>
            </w:pPr>
          </w:p>
          <w:p w14:paraId="7C502378" w14:textId="77777777" w:rsidR="00C06A62" w:rsidRPr="00EE07E2" w:rsidRDefault="00C06A62" w:rsidP="00E85E53">
            <w:pPr>
              <w:spacing w:before="60" w:after="60"/>
              <w:rPr>
                <w:rFonts w:cs="Times New Roman"/>
              </w:rPr>
            </w:pPr>
            <w:r w:rsidRPr="00EE07E2">
              <w:rPr>
                <w:rFonts w:cs="Times New Roman"/>
              </w:rPr>
              <w:t>ćwiczenia</w:t>
            </w:r>
          </w:p>
          <w:p w14:paraId="296DA8AF" w14:textId="77777777" w:rsidR="00C06A62" w:rsidRPr="00EE07E2" w:rsidRDefault="00C06A62" w:rsidP="00E85E53">
            <w:pPr>
              <w:spacing w:before="60" w:after="60"/>
              <w:rPr>
                <w:rFonts w:cs="Times New Roman"/>
              </w:rPr>
            </w:pPr>
          </w:p>
        </w:tc>
        <w:tc>
          <w:tcPr>
            <w:tcW w:w="1275" w:type="dxa"/>
            <w:gridSpan w:val="2"/>
            <w:tcBorders>
              <w:top w:val="single" w:sz="8" w:space="0" w:color="auto"/>
              <w:left w:val="single" w:sz="4" w:space="0" w:color="auto"/>
            </w:tcBorders>
          </w:tcPr>
          <w:p w14:paraId="6EECFF3D" w14:textId="77777777" w:rsidR="00C06A62" w:rsidRPr="00EE07E2" w:rsidRDefault="00C06A62" w:rsidP="00E85E53">
            <w:pPr>
              <w:spacing w:before="60" w:after="60"/>
              <w:rPr>
                <w:rFonts w:cs="Times New Roman"/>
              </w:rPr>
            </w:pPr>
            <w:r w:rsidRPr="00EE07E2">
              <w:rPr>
                <w:rFonts w:cs="Times New Roman"/>
              </w:rPr>
              <w:t>kolokwium, sprawozdanie</w:t>
            </w:r>
          </w:p>
        </w:tc>
      </w:tr>
      <w:tr w:rsidR="00C06A62" w:rsidRPr="00EE07E2" w14:paraId="3C50F1EC" w14:textId="77777777" w:rsidTr="00E85E53">
        <w:trPr>
          <w:trHeight w:val="401"/>
        </w:trPr>
        <w:tc>
          <w:tcPr>
            <w:tcW w:w="1418" w:type="dxa"/>
            <w:tcBorders>
              <w:top w:val="single" w:sz="8" w:space="0" w:color="auto"/>
              <w:right w:val="single" w:sz="4" w:space="0" w:color="auto"/>
            </w:tcBorders>
            <w:shd w:val="clear" w:color="auto" w:fill="FFFFFF"/>
            <w:vAlign w:val="center"/>
          </w:tcPr>
          <w:p w14:paraId="09E6CE5D" w14:textId="77777777" w:rsidR="00C06A62" w:rsidRPr="00EE07E2" w:rsidRDefault="00C06A62" w:rsidP="00E85E53">
            <w:pPr>
              <w:spacing w:before="60" w:after="60"/>
              <w:jc w:val="center"/>
              <w:rPr>
                <w:rFonts w:cs="Times New Roman"/>
                <w:b/>
                <w:bCs/>
              </w:rPr>
            </w:pPr>
            <w:r w:rsidRPr="00EE07E2">
              <w:rPr>
                <w:rFonts w:cs="Times New Roman"/>
                <w:b/>
                <w:bCs/>
              </w:rPr>
              <w:lastRenderedPageBreak/>
              <w:t>C6_KO1</w:t>
            </w:r>
          </w:p>
          <w:p w14:paraId="7687882B" w14:textId="77777777" w:rsidR="00C06A62" w:rsidRPr="00EE07E2" w:rsidRDefault="00C06A62" w:rsidP="00E85E53">
            <w:pPr>
              <w:spacing w:before="60" w:after="60"/>
              <w:jc w:val="center"/>
              <w:rPr>
                <w:rFonts w:cs="Times New Roman"/>
                <w:b/>
                <w:bCs/>
              </w:rPr>
            </w:pPr>
            <w:r w:rsidRPr="00EE07E2">
              <w:rPr>
                <w:rFonts w:cs="Times New Roman"/>
                <w:b/>
                <w:bCs/>
              </w:rPr>
              <w:t>C6_KO2</w:t>
            </w:r>
          </w:p>
        </w:tc>
        <w:tc>
          <w:tcPr>
            <w:tcW w:w="3544" w:type="dxa"/>
            <w:gridSpan w:val="2"/>
            <w:tcBorders>
              <w:top w:val="single" w:sz="8" w:space="0" w:color="auto"/>
              <w:left w:val="single" w:sz="4" w:space="0" w:color="auto"/>
              <w:right w:val="single" w:sz="4" w:space="0" w:color="auto"/>
            </w:tcBorders>
            <w:shd w:val="clear" w:color="auto" w:fill="FFFFFF"/>
          </w:tcPr>
          <w:p w14:paraId="487FD747" w14:textId="77777777" w:rsidR="00C06A62" w:rsidRPr="00EE07E2" w:rsidRDefault="00C06A62" w:rsidP="00E85E53">
            <w:pPr>
              <w:spacing w:before="60" w:after="60"/>
              <w:jc w:val="both"/>
              <w:rPr>
                <w:rFonts w:cs="Times New Roman"/>
              </w:rPr>
            </w:pPr>
            <w:r w:rsidRPr="00EE07E2">
              <w:rPr>
                <w:rFonts w:cs="Times New Roman"/>
              </w:rPr>
              <w:t xml:space="preserve">Jest gotów świadomie podjąć odpowiedzialność za podejmowane działania </w:t>
            </w:r>
          </w:p>
          <w:p w14:paraId="6B7289CB" w14:textId="77777777" w:rsidR="00C06A62" w:rsidRPr="00EE07E2" w:rsidRDefault="00C06A62" w:rsidP="00E85E53">
            <w:pPr>
              <w:spacing w:before="60" w:after="60"/>
              <w:jc w:val="both"/>
              <w:rPr>
                <w:rFonts w:cs="Times New Roman"/>
              </w:rPr>
            </w:pPr>
            <w:r w:rsidRPr="00EE07E2">
              <w:rPr>
                <w:rFonts w:cs="Times New Roman"/>
              </w:rPr>
              <w:t>Jest gotów świadomie podjąć proces uczenia się przez całe życie, myśleć i działać w sposób przedsiębiorczy</w:t>
            </w:r>
          </w:p>
        </w:tc>
        <w:tc>
          <w:tcPr>
            <w:tcW w:w="1417" w:type="dxa"/>
            <w:tcBorders>
              <w:top w:val="single" w:sz="8" w:space="0" w:color="auto"/>
              <w:left w:val="single" w:sz="4" w:space="0" w:color="auto"/>
              <w:right w:val="single" w:sz="4" w:space="0" w:color="auto"/>
            </w:tcBorders>
            <w:shd w:val="clear" w:color="auto" w:fill="FFFFFF"/>
            <w:vAlign w:val="center"/>
          </w:tcPr>
          <w:p w14:paraId="241D2A22" w14:textId="77777777" w:rsidR="00C06A62" w:rsidRPr="00EE07E2" w:rsidRDefault="00C06A62" w:rsidP="00E85E53">
            <w:pPr>
              <w:spacing w:before="60" w:after="60"/>
              <w:jc w:val="center"/>
              <w:rPr>
                <w:rFonts w:cs="Times New Roman"/>
                <w:b/>
              </w:rPr>
            </w:pPr>
            <w:r w:rsidRPr="00EE07E2">
              <w:rPr>
                <w:rFonts w:cs="Times New Roman"/>
                <w:b/>
              </w:rPr>
              <w:t>K_KO1</w:t>
            </w:r>
          </w:p>
          <w:p w14:paraId="0DE617B9" w14:textId="77777777" w:rsidR="00C06A62" w:rsidRPr="00EE07E2" w:rsidRDefault="00C06A62" w:rsidP="00E85E53">
            <w:pPr>
              <w:spacing w:before="60" w:after="60"/>
              <w:jc w:val="center"/>
              <w:rPr>
                <w:rFonts w:cs="Times New Roman"/>
                <w:b/>
              </w:rPr>
            </w:pPr>
            <w:r w:rsidRPr="00EE07E2">
              <w:rPr>
                <w:rFonts w:cs="Times New Roman"/>
                <w:b/>
              </w:rPr>
              <w:t>K_KO5</w:t>
            </w:r>
          </w:p>
        </w:tc>
        <w:tc>
          <w:tcPr>
            <w:tcW w:w="1418" w:type="dxa"/>
            <w:gridSpan w:val="2"/>
            <w:tcBorders>
              <w:top w:val="single" w:sz="8" w:space="0" w:color="auto"/>
              <w:left w:val="single" w:sz="4" w:space="0" w:color="auto"/>
              <w:right w:val="single" w:sz="4" w:space="0" w:color="auto"/>
            </w:tcBorders>
          </w:tcPr>
          <w:p w14:paraId="4F28BE9E" w14:textId="77777777" w:rsidR="00C06A62" w:rsidRPr="00EE07E2" w:rsidRDefault="00C06A62" w:rsidP="00E85E53">
            <w:pPr>
              <w:spacing w:before="60" w:after="60"/>
              <w:rPr>
                <w:rFonts w:cs="Times New Roman"/>
              </w:rPr>
            </w:pPr>
            <w:r w:rsidRPr="00EE07E2">
              <w:rPr>
                <w:rFonts w:cs="Times New Roman"/>
              </w:rPr>
              <w:t>Wykład</w:t>
            </w:r>
          </w:p>
          <w:p w14:paraId="692585E4" w14:textId="77777777" w:rsidR="00C06A62" w:rsidRPr="00EE07E2" w:rsidRDefault="00C06A62" w:rsidP="00E85E53">
            <w:pPr>
              <w:spacing w:before="60" w:after="60"/>
              <w:rPr>
                <w:rFonts w:cs="Times New Roman"/>
              </w:rPr>
            </w:pPr>
            <w:r w:rsidRPr="00EE07E2">
              <w:rPr>
                <w:rFonts w:cs="Times New Roman"/>
              </w:rPr>
              <w:t>ćwiczenia</w:t>
            </w:r>
          </w:p>
          <w:p w14:paraId="5F8E7B81" w14:textId="77777777" w:rsidR="00C06A62" w:rsidRPr="00EE07E2" w:rsidRDefault="00C06A62" w:rsidP="00E85E53">
            <w:pPr>
              <w:spacing w:before="60" w:after="60"/>
              <w:rPr>
                <w:rFonts w:cs="Times New Roman"/>
              </w:rPr>
            </w:pPr>
          </w:p>
        </w:tc>
        <w:tc>
          <w:tcPr>
            <w:tcW w:w="1275" w:type="dxa"/>
            <w:gridSpan w:val="2"/>
            <w:tcBorders>
              <w:top w:val="single" w:sz="8" w:space="0" w:color="auto"/>
              <w:left w:val="single" w:sz="4" w:space="0" w:color="auto"/>
            </w:tcBorders>
          </w:tcPr>
          <w:p w14:paraId="7824F17B" w14:textId="77777777" w:rsidR="00C06A62" w:rsidRPr="00EE07E2" w:rsidRDefault="00C06A62" w:rsidP="00E85E53">
            <w:pPr>
              <w:spacing w:before="60" w:after="60"/>
              <w:rPr>
                <w:rFonts w:cs="Times New Roman"/>
              </w:rPr>
            </w:pPr>
            <w:r w:rsidRPr="00EE07E2">
              <w:rPr>
                <w:rFonts w:cs="Times New Roman"/>
              </w:rPr>
              <w:t>egzamin, kolokwium, sprawozdanie</w:t>
            </w:r>
          </w:p>
        </w:tc>
      </w:tr>
      <w:tr w:rsidR="00C06A62" w:rsidRPr="00EE07E2" w14:paraId="0E2EA564" w14:textId="77777777" w:rsidTr="00E85E53">
        <w:tc>
          <w:tcPr>
            <w:tcW w:w="9072" w:type="dxa"/>
            <w:gridSpan w:val="8"/>
            <w:shd w:val="clear" w:color="auto" w:fill="D9D9D9"/>
          </w:tcPr>
          <w:p w14:paraId="085DB67E" w14:textId="77777777" w:rsidR="00C06A62" w:rsidRPr="00EE07E2" w:rsidRDefault="00C06A62" w:rsidP="00E85E53">
            <w:pPr>
              <w:spacing w:before="60" w:after="60"/>
              <w:jc w:val="center"/>
              <w:rPr>
                <w:rFonts w:cs="Times New Roman"/>
                <w:b/>
              </w:rPr>
            </w:pPr>
            <w:r w:rsidRPr="00EE07E2">
              <w:rPr>
                <w:rFonts w:cs="Times New Roman"/>
                <w:b/>
              </w:rPr>
              <w:t>Nakład pracy studenta (bilans punktów ECTS)</w:t>
            </w:r>
          </w:p>
        </w:tc>
      </w:tr>
      <w:tr w:rsidR="00C06A62" w:rsidRPr="00EE07E2" w14:paraId="0DD48DB7" w14:textId="77777777" w:rsidTr="00E85E53">
        <w:trPr>
          <w:trHeight w:val="1495"/>
        </w:trPr>
        <w:tc>
          <w:tcPr>
            <w:tcW w:w="2977" w:type="dxa"/>
            <w:gridSpan w:val="2"/>
            <w:tcBorders>
              <w:right w:val="nil"/>
            </w:tcBorders>
            <w:shd w:val="clear" w:color="auto" w:fill="D9D9D9"/>
          </w:tcPr>
          <w:p w14:paraId="2E8BA7D9" w14:textId="77777777" w:rsidR="00C06A62" w:rsidRPr="00EE07E2" w:rsidRDefault="00C06A62" w:rsidP="00E85E53">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EB3045A" w14:textId="77777777" w:rsidR="00C06A62" w:rsidRPr="00EE07E2" w:rsidRDefault="00C06A62" w:rsidP="00E85E53">
            <w:pPr>
              <w:rPr>
                <w:rFonts w:cs="Times New Roman"/>
              </w:rPr>
            </w:pPr>
            <w:r w:rsidRPr="00EE07E2">
              <w:rPr>
                <w:rFonts w:cs="Times New Roman"/>
              </w:rPr>
              <w:t>3</w:t>
            </w:r>
          </w:p>
        </w:tc>
        <w:tc>
          <w:tcPr>
            <w:tcW w:w="788" w:type="dxa"/>
            <w:gridSpan w:val="2"/>
            <w:tcBorders>
              <w:left w:val="nil"/>
            </w:tcBorders>
            <w:textDirection w:val="btLr"/>
          </w:tcPr>
          <w:p w14:paraId="74BAC656" w14:textId="77777777" w:rsidR="00C06A62" w:rsidRPr="00EE07E2" w:rsidRDefault="00C06A62" w:rsidP="00E85E53">
            <w:pPr>
              <w:spacing w:before="60" w:after="60"/>
              <w:ind w:left="113" w:right="113"/>
              <w:rPr>
                <w:rFonts w:cs="Times New Roman"/>
              </w:rPr>
            </w:pPr>
            <w:r w:rsidRPr="00EE07E2">
              <w:rPr>
                <w:rFonts w:cs="Times New Roman"/>
              </w:rPr>
              <w:t>Stacjonarne</w:t>
            </w:r>
          </w:p>
        </w:tc>
        <w:tc>
          <w:tcPr>
            <w:tcW w:w="628" w:type="dxa"/>
            <w:tcBorders>
              <w:left w:val="nil"/>
            </w:tcBorders>
            <w:textDirection w:val="btLr"/>
          </w:tcPr>
          <w:p w14:paraId="3C57C2AF" w14:textId="77777777" w:rsidR="00C06A62" w:rsidRPr="00EE07E2" w:rsidRDefault="00C06A62" w:rsidP="00E85E53">
            <w:pPr>
              <w:spacing w:before="60" w:after="60"/>
              <w:ind w:left="113" w:right="113"/>
              <w:rPr>
                <w:rFonts w:cs="Times New Roman"/>
              </w:rPr>
            </w:pPr>
            <w:r w:rsidRPr="00EE07E2">
              <w:rPr>
                <w:rFonts w:cs="Times New Roman"/>
              </w:rPr>
              <w:t>Niestacjonarne</w:t>
            </w:r>
          </w:p>
        </w:tc>
      </w:tr>
      <w:tr w:rsidR="00C06A62" w:rsidRPr="00EE07E2" w14:paraId="79AC1C0D" w14:textId="77777777" w:rsidTr="00E85E53">
        <w:tc>
          <w:tcPr>
            <w:tcW w:w="2977" w:type="dxa"/>
            <w:gridSpan w:val="2"/>
            <w:tcBorders>
              <w:right w:val="nil"/>
            </w:tcBorders>
            <w:shd w:val="clear" w:color="auto" w:fill="D9D9D9"/>
          </w:tcPr>
          <w:p w14:paraId="2E4D6CAA" w14:textId="77777777" w:rsidR="00C06A62" w:rsidRPr="00EE07E2" w:rsidRDefault="00C06A62" w:rsidP="00E85E53">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6B4E7EA9" w14:textId="77777777" w:rsidR="00C06A62" w:rsidRPr="00EE07E2" w:rsidRDefault="00C06A62" w:rsidP="00E85E53">
            <w:pPr>
              <w:rPr>
                <w:rFonts w:cs="Times New Roman"/>
              </w:rPr>
            </w:pPr>
            <w:r w:rsidRPr="00EE07E2">
              <w:rPr>
                <w:rFonts w:cs="Times New Roman"/>
              </w:rPr>
              <w:t>Wykład</w:t>
            </w:r>
          </w:p>
          <w:p w14:paraId="3D5E0F7B" w14:textId="77777777" w:rsidR="00C06A62" w:rsidRPr="00EE07E2" w:rsidRDefault="00C06A62" w:rsidP="00E85E53">
            <w:pPr>
              <w:rPr>
                <w:rFonts w:cs="Times New Roman"/>
              </w:rPr>
            </w:pPr>
            <w:r w:rsidRPr="00EE07E2">
              <w:rPr>
                <w:rFonts w:cs="Times New Roman"/>
              </w:rPr>
              <w:t>Ćwiczenia projektowe</w:t>
            </w:r>
          </w:p>
          <w:p w14:paraId="5C84C5B6" w14:textId="77777777" w:rsidR="00C06A62" w:rsidRPr="00EE07E2" w:rsidRDefault="00C06A62" w:rsidP="00E85E53">
            <w:pPr>
              <w:rPr>
                <w:rFonts w:cs="Times New Roman"/>
              </w:rPr>
            </w:pPr>
          </w:p>
          <w:p w14:paraId="6CA1C3C3" w14:textId="77777777" w:rsidR="00C06A62" w:rsidRPr="00EE07E2" w:rsidRDefault="00C06A62" w:rsidP="00E85E53">
            <w:pPr>
              <w:rPr>
                <w:rFonts w:cs="Times New Roman"/>
              </w:rPr>
            </w:pPr>
            <w:r w:rsidRPr="00EE07E2">
              <w:rPr>
                <w:rFonts w:cs="Times New Roman"/>
              </w:rPr>
              <w:t>w sumie:</w:t>
            </w:r>
          </w:p>
          <w:p w14:paraId="14DFF838" w14:textId="77777777" w:rsidR="00C06A62" w:rsidRPr="00EE07E2" w:rsidRDefault="00C06A62" w:rsidP="00E85E53">
            <w:pPr>
              <w:rPr>
                <w:rFonts w:cs="Times New Roman"/>
              </w:rPr>
            </w:pPr>
            <w:r w:rsidRPr="00EE07E2">
              <w:rPr>
                <w:rFonts w:cs="Times New Roman"/>
              </w:rPr>
              <w:t>ECTS</w:t>
            </w:r>
          </w:p>
        </w:tc>
        <w:tc>
          <w:tcPr>
            <w:tcW w:w="788" w:type="dxa"/>
            <w:gridSpan w:val="2"/>
            <w:tcBorders>
              <w:left w:val="nil"/>
            </w:tcBorders>
          </w:tcPr>
          <w:p w14:paraId="6F4230DE" w14:textId="77777777" w:rsidR="00C06A62" w:rsidRPr="00EE07E2" w:rsidRDefault="00C06A62" w:rsidP="00E85E53">
            <w:pPr>
              <w:jc w:val="center"/>
              <w:rPr>
                <w:rFonts w:cs="Times New Roman"/>
              </w:rPr>
            </w:pPr>
            <w:r w:rsidRPr="00EE07E2">
              <w:rPr>
                <w:rFonts w:cs="Times New Roman"/>
              </w:rPr>
              <w:t>25</w:t>
            </w:r>
          </w:p>
          <w:p w14:paraId="59599B26" w14:textId="77777777" w:rsidR="00C06A62" w:rsidRPr="00EE07E2" w:rsidRDefault="00C06A62" w:rsidP="00E85E53">
            <w:pPr>
              <w:jc w:val="center"/>
              <w:rPr>
                <w:rFonts w:cs="Times New Roman"/>
              </w:rPr>
            </w:pPr>
            <w:r w:rsidRPr="00EE07E2">
              <w:rPr>
                <w:rFonts w:cs="Times New Roman"/>
              </w:rPr>
              <w:t>20</w:t>
            </w:r>
          </w:p>
          <w:p w14:paraId="5DA1ED39" w14:textId="77777777" w:rsidR="00C06A62" w:rsidRPr="00EE07E2" w:rsidRDefault="00C06A62" w:rsidP="00E85E53">
            <w:pPr>
              <w:jc w:val="center"/>
              <w:rPr>
                <w:rFonts w:cs="Times New Roman"/>
              </w:rPr>
            </w:pPr>
          </w:p>
          <w:p w14:paraId="28169D8B" w14:textId="77777777" w:rsidR="00C06A62" w:rsidRPr="00EE07E2" w:rsidRDefault="00C06A62" w:rsidP="00E85E53">
            <w:pPr>
              <w:jc w:val="center"/>
              <w:rPr>
                <w:rFonts w:cs="Times New Roman"/>
                <w:b/>
                <w:bCs/>
              </w:rPr>
            </w:pPr>
            <w:r w:rsidRPr="00EE07E2">
              <w:rPr>
                <w:rFonts w:cs="Times New Roman"/>
                <w:b/>
                <w:bCs/>
              </w:rPr>
              <w:t>45</w:t>
            </w:r>
          </w:p>
          <w:p w14:paraId="06A69E50" w14:textId="77777777" w:rsidR="00C06A62" w:rsidRPr="00EE07E2" w:rsidRDefault="00C06A62" w:rsidP="00E85E53">
            <w:pPr>
              <w:jc w:val="center"/>
              <w:rPr>
                <w:rFonts w:cs="Times New Roman"/>
              </w:rPr>
            </w:pPr>
            <w:r w:rsidRPr="00EE07E2">
              <w:rPr>
                <w:rFonts w:cs="Times New Roman"/>
                <w:b/>
                <w:bCs/>
              </w:rPr>
              <w:t>1,8</w:t>
            </w:r>
          </w:p>
        </w:tc>
        <w:tc>
          <w:tcPr>
            <w:tcW w:w="628" w:type="dxa"/>
            <w:tcBorders>
              <w:left w:val="nil"/>
            </w:tcBorders>
          </w:tcPr>
          <w:p w14:paraId="41141B1C" w14:textId="77777777" w:rsidR="00C06A62" w:rsidRPr="00EE07E2" w:rsidRDefault="00C06A62" w:rsidP="00E85E53">
            <w:pPr>
              <w:jc w:val="center"/>
              <w:rPr>
                <w:rFonts w:cs="Times New Roman"/>
              </w:rPr>
            </w:pPr>
            <w:r w:rsidRPr="00EE07E2">
              <w:rPr>
                <w:rFonts w:cs="Times New Roman"/>
              </w:rPr>
              <w:t>13</w:t>
            </w:r>
          </w:p>
          <w:p w14:paraId="3B60D5EB" w14:textId="77777777" w:rsidR="00C06A62" w:rsidRPr="00EE07E2" w:rsidRDefault="00C06A62" w:rsidP="00E85E53">
            <w:pPr>
              <w:jc w:val="center"/>
              <w:rPr>
                <w:rFonts w:cs="Times New Roman"/>
              </w:rPr>
            </w:pPr>
            <w:r w:rsidRPr="00EE07E2">
              <w:rPr>
                <w:rFonts w:cs="Times New Roman"/>
              </w:rPr>
              <w:t>16</w:t>
            </w:r>
          </w:p>
          <w:p w14:paraId="0CFB5C8F" w14:textId="77777777" w:rsidR="00C06A62" w:rsidRPr="00EE07E2" w:rsidRDefault="00C06A62" w:rsidP="00E85E53">
            <w:pPr>
              <w:jc w:val="center"/>
              <w:rPr>
                <w:rFonts w:cs="Times New Roman"/>
              </w:rPr>
            </w:pPr>
          </w:p>
          <w:p w14:paraId="221A98AB" w14:textId="77777777" w:rsidR="00C06A62" w:rsidRPr="00EE07E2" w:rsidRDefault="00C06A62" w:rsidP="00E85E53">
            <w:pPr>
              <w:jc w:val="center"/>
              <w:rPr>
                <w:rFonts w:cs="Times New Roman"/>
                <w:b/>
                <w:bCs/>
              </w:rPr>
            </w:pPr>
            <w:r w:rsidRPr="00EE07E2">
              <w:rPr>
                <w:rFonts w:cs="Times New Roman"/>
                <w:b/>
                <w:bCs/>
              </w:rPr>
              <w:t>29</w:t>
            </w:r>
          </w:p>
          <w:p w14:paraId="715F8CDE" w14:textId="77777777" w:rsidR="00C06A62" w:rsidRPr="00EE07E2" w:rsidRDefault="00C06A62" w:rsidP="00E85E53">
            <w:pPr>
              <w:jc w:val="center"/>
              <w:rPr>
                <w:rFonts w:cs="Times New Roman"/>
              </w:rPr>
            </w:pPr>
            <w:r w:rsidRPr="00EE07E2">
              <w:rPr>
                <w:rFonts w:cs="Times New Roman"/>
                <w:b/>
                <w:bCs/>
              </w:rPr>
              <w:t>1,2</w:t>
            </w:r>
          </w:p>
        </w:tc>
      </w:tr>
      <w:tr w:rsidR="00C06A62" w:rsidRPr="00EE07E2" w14:paraId="274A7930" w14:textId="77777777" w:rsidTr="00E85E53">
        <w:tc>
          <w:tcPr>
            <w:tcW w:w="2977" w:type="dxa"/>
            <w:gridSpan w:val="2"/>
            <w:tcBorders>
              <w:right w:val="nil"/>
            </w:tcBorders>
            <w:shd w:val="clear" w:color="auto" w:fill="D9D9D9"/>
          </w:tcPr>
          <w:p w14:paraId="5ABD2538" w14:textId="77777777" w:rsidR="00C06A62" w:rsidRPr="00EE07E2" w:rsidRDefault="00C06A62" w:rsidP="00E85E53">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549B0FC" w14:textId="77777777" w:rsidR="00C06A62" w:rsidRPr="00EE07E2" w:rsidRDefault="00C06A62" w:rsidP="00E85E53">
            <w:pPr>
              <w:rPr>
                <w:rFonts w:cs="Times New Roman"/>
              </w:rPr>
            </w:pPr>
            <w:r w:rsidRPr="00EE07E2">
              <w:rPr>
                <w:rFonts w:cs="Times New Roman"/>
              </w:rPr>
              <w:t>Przygotowanie sprawozdań</w:t>
            </w:r>
          </w:p>
          <w:p w14:paraId="17176CA5" w14:textId="77777777" w:rsidR="00C06A62" w:rsidRPr="00EE07E2" w:rsidRDefault="00C06A62" w:rsidP="00E85E53">
            <w:pPr>
              <w:rPr>
                <w:rFonts w:cs="Times New Roman"/>
              </w:rPr>
            </w:pPr>
            <w:r w:rsidRPr="00EE07E2">
              <w:rPr>
                <w:rFonts w:cs="Times New Roman"/>
              </w:rPr>
              <w:t>Przygotowanie do kolokwium</w:t>
            </w:r>
          </w:p>
          <w:p w14:paraId="78AFB926" w14:textId="77777777" w:rsidR="00C06A62" w:rsidRPr="00EE07E2" w:rsidRDefault="00C06A62" w:rsidP="00E85E53">
            <w:pPr>
              <w:rPr>
                <w:rFonts w:cs="Times New Roman"/>
              </w:rPr>
            </w:pPr>
            <w:r w:rsidRPr="00EE07E2">
              <w:rPr>
                <w:rFonts w:cs="Times New Roman"/>
              </w:rPr>
              <w:t>Przygotowanie do egzaminu</w:t>
            </w:r>
          </w:p>
          <w:p w14:paraId="085EE463" w14:textId="77777777" w:rsidR="00C06A62" w:rsidRPr="00EE07E2" w:rsidRDefault="00C06A62" w:rsidP="00E85E53">
            <w:pPr>
              <w:jc w:val="both"/>
              <w:rPr>
                <w:rFonts w:cs="Times New Roman"/>
              </w:rPr>
            </w:pPr>
            <w:r w:rsidRPr="00EE07E2">
              <w:rPr>
                <w:rFonts w:cs="Times New Roman"/>
                <w:b/>
                <w:bCs/>
              </w:rPr>
              <w:t xml:space="preserve">w sumie: </w:t>
            </w:r>
          </w:p>
          <w:p w14:paraId="3B6C6DED" w14:textId="77777777" w:rsidR="00C06A62" w:rsidRPr="00EE07E2" w:rsidRDefault="00C06A62" w:rsidP="00E85E53">
            <w:pPr>
              <w:rPr>
                <w:rFonts w:cs="Times New Roman"/>
                <w:b/>
              </w:rPr>
            </w:pPr>
            <w:r w:rsidRPr="00EE07E2">
              <w:rPr>
                <w:rFonts w:cs="Times New Roman"/>
              </w:rPr>
              <w:t>ECTS</w:t>
            </w:r>
          </w:p>
        </w:tc>
        <w:tc>
          <w:tcPr>
            <w:tcW w:w="788" w:type="dxa"/>
            <w:gridSpan w:val="2"/>
            <w:tcBorders>
              <w:left w:val="nil"/>
            </w:tcBorders>
          </w:tcPr>
          <w:p w14:paraId="49C1ED45" w14:textId="77777777" w:rsidR="00C06A62" w:rsidRPr="00EE07E2" w:rsidRDefault="00C06A62" w:rsidP="00E85E53">
            <w:pPr>
              <w:jc w:val="center"/>
              <w:rPr>
                <w:rFonts w:cs="Times New Roman"/>
              </w:rPr>
            </w:pPr>
            <w:r w:rsidRPr="00EE07E2">
              <w:rPr>
                <w:rFonts w:cs="Times New Roman"/>
              </w:rPr>
              <w:t>10</w:t>
            </w:r>
          </w:p>
          <w:p w14:paraId="2FB8578B" w14:textId="77777777" w:rsidR="00C06A62" w:rsidRPr="00EE07E2" w:rsidRDefault="00C06A62" w:rsidP="00E85E53">
            <w:pPr>
              <w:jc w:val="center"/>
              <w:rPr>
                <w:rFonts w:cs="Times New Roman"/>
              </w:rPr>
            </w:pPr>
            <w:r w:rsidRPr="00EE07E2">
              <w:rPr>
                <w:rFonts w:cs="Times New Roman"/>
              </w:rPr>
              <w:t>10</w:t>
            </w:r>
          </w:p>
          <w:p w14:paraId="4E03436A" w14:textId="77777777" w:rsidR="00C06A62" w:rsidRPr="00EE07E2" w:rsidRDefault="00C06A62" w:rsidP="00E85E53">
            <w:pPr>
              <w:jc w:val="center"/>
              <w:rPr>
                <w:rFonts w:cs="Times New Roman"/>
              </w:rPr>
            </w:pPr>
            <w:r w:rsidRPr="00EE07E2">
              <w:rPr>
                <w:rFonts w:cs="Times New Roman"/>
              </w:rPr>
              <w:t>10</w:t>
            </w:r>
          </w:p>
          <w:p w14:paraId="6E3E2421" w14:textId="77777777" w:rsidR="00C06A62" w:rsidRPr="00EE07E2" w:rsidRDefault="00C06A62" w:rsidP="00E85E53">
            <w:pPr>
              <w:jc w:val="center"/>
              <w:rPr>
                <w:rFonts w:cs="Times New Roman"/>
                <w:b/>
                <w:bCs/>
              </w:rPr>
            </w:pPr>
            <w:r w:rsidRPr="00EE07E2">
              <w:rPr>
                <w:rFonts w:cs="Times New Roman"/>
                <w:b/>
                <w:bCs/>
              </w:rPr>
              <w:t>30</w:t>
            </w:r>
          </w:p>
          <w:p w14:paraId="60FCF209" w14:textId="77777777" w:rsidR="00C06A62" w:rsidRPr="00EE07E2" w:rsidRDefault="00C06A62" w:rsidP="00E85E53">
            <w:pPr>
              <w:jc w:val="center"/>
              <w:rPr>
                <w:rFonts w:cs="Times New Roman"/>
              </w:rPr>
            </w:pPr>
            <w:r w:rsidRPr="00EE07E2">
              <w:rPr>
                <w:rFonts w:cs="Times New Roman"/>
                <w:b/>
                <w:bCs/>
              </w:rPr>
              <w:t>1,2</w:t>
            </w:r>
          </w:p>
        </w:tc>
        <w:tc>
          <w:tcPr>
            <w:tcW w:w="628" w:type="dxa"/>
            <w:tcBorders>
              <w:left w:val="nil"/>
            </w:tcBorders>
          </w:tcPr>
          <w:p w14:paraId="62DE1A69" w14:textId="77777777" w:rsidR="00C06A62" w:rsidRPr="00EE07E2" w:rsidRDefault="00C06A62" w:rsidP="00E85E53">
            <w:pPr>
              <w:jc w:val="center"/>
              <w:rPr>
                <w:rFonts w:cs="Times New Roman"/>
              </w:rPr>
            </w:pPr>
            <w:r w:rsidRPr="00EE07E2">
              <w:rPr>
                <w:rFonts w:cs="Times New Roman"/>
              </w:rPr>
              <w:t>23</w:t>
            </w:r>
          </w:p>
          <w:p w14:paraId="7DA8117F" w14:textId="77777777" w:rsidR="00C06A62" w:rsidRPr="00EE07E2" w:rsidRDefault="00C06A62" w:rsidP="00E85E53">
            <w:pPr>
              <w:jc w:val="center"/>
              <w:rPr>
                <w:rFonts w:cs="Times New Roman"/>
              </w:rPr>
            </w:pPr>
            <w:r w:rsidRPr="00EE07E2">
              <w:rPr>
                <w:rFonts w:cs="Times New Roman"/>
              </w:rPr>
              <w:t>10</w:t>
            </w:r>
          </w:p>
          <w:p w14:paraId="33B42FCC" w14:textId="77777777" w:rsidR="00C06A62" w:rsidRPr="00EE07E2" w:rsidRDefault="00C06A62" w:rsidP="00E85E53">
            <w:pPr>
              <w:jc w:val="center"/>
              <w:rPr>
                <w:rFonts w:cs="Times New Roman"/>
              </w:rPr>
            </w:pPr>
            <w:r w:rsidRPr="00EE07E2">
              <w:rPr>
                <w:rFonts w:cs="Times New Roman"/>
              </w:rPr>
              <w:t>13</w:t>
            </w:r>
          </w:p>
          <w:p w14:paraId="229A65ED" w14:textId="77777777" w:rsidR="00C06A62" w:rsidRPr="00EE07E2" w:rsidRDefault="00C06A62" w:rsidP="00E85E53">
            <w:pPr>
              <w:jc w:val="center"/>
              <w:rPr>
                <w:rFonts w:cs="Times New Roman"/>
                <w:b/>
                <w:bCs/>
              </w:rPr>
            </w:pPr>
            <w:r w:rsidRPr="00EE07E2">
              <w:rPr>
                <w:rFonts w:cs="Times New Roman"/>
                <w:b/>
                <w:bCs/>
              </w:rPr>
              <w:t>46</w:t>
            </w:r>
          </w:p>
          <w:p w14:paraId="1844ED26" w14:textId="77777777" w:rsidR="00C06A62" w:rsidRPr="00EE07E2" w:rsidRDefault="00C06A62" w:rsidP="00E85E53">
            <w:pPr>
              <w:jc w:val="center"/>
              <w:rPr>
                <w:rFonts w:cs="Times New Roman"/>
                <w:b/>
                <w:bCs/>
              </w:rPr>
            </w:pPr>
            <w:r w:rsidRPr="00EE07E2">
              <w:rPr>
                <w:rFonts w:cs="Times New Roman"/>
                <w:b/>
                <w:bCs/>
              </w:rPr>
              <w:t>1,8</w:t>
            </w:r>
          </w:p>
        </w:tc>
      </w:tr>
      <w:tr w:rsidR="00C06A62" w:rsidRPr="00EE07E2" w14:paraId="45464A47" w14:textId="77777777" w:rsidTr="00E85E53">
        <w:tc>
          <w:tcPr>
            <w:tcW w:w="2977" w:type="dxa"/>
            <w:gridSpan w:val="2"/>
            <w:tcBorders>
              <w:right w:val="nil"/>
            </w:tcBorders>
            <w:shd w:val="clear" w:color="auto" w:fill="D9D9D9"/>
          </w:tcPr>
          <w:p w14:paraId="6F17EA9F" w14:textId="77777777" w:rsidR="00C06A62" w:rsidRPr="00EE07E2" w:rsidRDefault="00C06A62" w:rsidP="00E85E53">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390BAD8" w14:textId="77777777" w:rsidR="00C06A62" w:rsidRPr="00EE07E2" w:rsidRDefault="00C06A62" w:rsidP="00E85E53">
            <w:pPr>
              <w:rPr>
                <w:rFonts w:cs="Times New Roman"/>
              </w:rPr>
            </w:pPr>
            <w:r w:rsidRPr="00EE07E2">
              <w:rPr>
                <w:rFonts w:cs="Times New Roman"/>
              </w:rPr>
              <w:t>Ćwiczenia projektowe</w:t>
            </w:r>
          </w:p>
          <w:p w14:paraId="625CA54B" w14:textId="77777777" w:rsidR="00C06A62" w:rsidRPr="00EE07E2" w:rsidRDefault="00C06A62" w:rsidP="00E85E53">
            <w:pPr>
              <w:rPr>
                <w:rFonts w:cs="Times New Roman"/>
              </w:rPr>
            </w:pPr>
            <w:r w:rsidRPr="00EE07E2">
              <w:rPr>
                <w:rFonts w:cs="Times New Roman"/>
              </w:rPr>
              <w:t>Przygotowanie sprawozdań</w:t>
            </w:r>
          </w:p>
          <w:p w14:paraId="173E0A43" w14:textId="77777777" w:rsidR="00C06A62" w:rsidRPr="00EE07E2" w:rsidRDefault="00C06A62" w:rsidP="00E85E53">
            <w:pPr>
              <w:rPr>
                <w:rFonts w:cs="Times New Roman"/>
              </w:rPr>
            </w:pPr>
            <w:r w:rsidRPr="00EE07E2">
              <w:rPr>
                <w:rFonts w:cs="Times New Roman"/>
              </w:rPr>
              <w:t>w sumie:</w:t>
            </w:r>
          </w:p>
          <w:p w14:paraId="421C61EA" w14:textId="77777777" w:rsidR="00C06A62" w:rsidRPr="00EE07E2" w:rsidRDefault="00C06A62" w:rsidP="00E85E53">
            <w:pPr>
              <w:rPr>
                <w:rFonts w:cs="Times New Roman"/>
              </w:rPr>
            </w:pPr>
            <w:r w:rsidRPr="00EE07E2">
              <w:rPr>
                <w:rFonts w:cs="Times New Roman"/>
              </w:rPr>
              <w:t>ECTS</w:t>
            </w:r>
          </w:p>
        </w:tc>
        <w:tc>
          <w:tcPr>
            <w:tcW w:w="788" w:type="dxa"/>
            <w:gridSpan w:val="2"/>
            <w:tcBorders>
              <w:left w:val="nil"/>
            </w:tcBorders>
          </w:tcPr>
          <w:p w14:paraId="55E522FA" w14:textId="77777777" w:rsidR="00C06A62" w:rsidRPr="00EE07E2" w:rsidRDefault="00C06A62" w:rsidP="00E85E53">
            <w:pPr>
              <w:jc w:val="center"/>
              <w:rPr>
                <w:rFonts w:cs="Times New Roman"/>
              </w:rPr>
            </w:pPr>
            <w:r w:rsidRPr="00EE07E2">
              <w:rPr>
                <w:rFonts w:cs="Times New Roman"/>
              </w:rPr>
              <w:t>20</w:t>
            </w:r>
          </w:p>
          <w:p w14:paraId="527BA9E9" w14:textId="77777777" w:rsidR="00C06A62" w:rsidRPr="00EE07E2" w:rsidRDefault="00C06A62" w:rsidP="00E85E53">
            <w:pPr>
              <w:jc w:val="center"/>
              <w:rPr>
                <w:rFonts w:cs="Times New Roman"/>
              </w:rPr>
            </w:pPr>
            <w:r w:rsidRPr="00EE07E2">
              <w:rPr>
                <w:rFonts w:cs="Times New Roman"/>
              </w:rPr>
              <w:t>10</w:t>
            </w:r>
          </w:p>
          <w:p w14:paraId="6D32285B" w14:textId="77777777" w:rsidR="00C06A62" w:rsidRPr="00EE07E2" w:rsidRDefault="00C06A62" w:rsidP="00E85E53">
            <w:pPr>
              <w:jc w:val="center"/>
              <w:rPr>
                <w:rFonts w:cs="Times New Roman"/>
                <w:b/>
                <w:bCs/>
              </w:rPr>
            </w:pPr>
            <w:r w:rsidRPr="00EE07E2">
              <w:rPr>
                <w:rFonts w:cs="Times New Roman"/>
                <w:b/>
                <w:bCs/>
              </w:rPr>
              <w:t>30</w:t>
            </w:r>
          </w:p>
          <w:p w14:paraId="38432DA9" w14:textId="77777777" w:rsidR="00C06A62" w:rsidRPr="00EE07E2" w:rsidRDefault="00C06A62" w:rsidP="00E85E53">
            <w:pPr>
              <w:jc w:val="center"/>
              <w:rPr>
                <w:rFonts w:cs="Times New Roman"/>
              </w:rPr>
            </w:pPr>
            <w:r w:rsidRPr="00EE07E2">
              <w:rPr>
                <w:rFonts w:cs="Times New Roman"/>
                <w:b/>
                <w:bCs/>
              </w:rPr>
              <w:t>1,2</w:t>
            </w:r>
          </w:p>
        </w:tc>
        <w:tc>
          <w:tcPr>
            <w:tcW w:w="628" w:type="dxa"/>
            <w:tcBorders>
              <w:left w:val="nil"/>
            </w:tcBorders>
          </w:tcPr>
          <w:p w14:paraId="043B76F4" w14:textId="77777777" w:rsidR="00C06A62" w:rsidRPr="00EE07E2" w:rsidRDefault="00C06A62" w:rsidP="00E85E53">
            <w:pPr>
              <w:jc w:val="center"/>
              <w:rPr>
                <w:rFonts w:cs="Times New Roman"/>
              </w:rPr>
            </w:pPr>
            <w:r w:rsidRPr="00EE07E2">
              <w:rPr>
                <w:rFonts w:cs="Times New Roman"/>
              </w:rPr>
              <w:t>16</w:t>
            </w:r>
          </w:p>
          <w:p w14:paraId="784F17D9" w14:textId="77777777" w:rsidR="00C06A62" w:rsidRPr="00EE07E2" w:rsidRDefault="00C06A62" w:rsidP="00E85E53">
            <w:pPr>
              <w:jc w:val="center"/>
              <w:rPr>
                <w:rFonts w:cs="Times New Roman"/>
              </w:rPr>
            </w:pPr>
            <w:r w:rsidRPr="00EE07E2">
              <w:rPr>
                <w:rFonts w:cs="Times New Roman"/>
              </w:rPr>
              <w:t>23</w:t>
            </w:r>
          </w:p>
          <w:p w14:paraId="0D52DC4B" w14:textId="77777777" w:rsidR="00C06A62" w:rsidRPr="00EE07E2" w:rsidRDefault="00C06A62" w:rsidP="00E85E53">
            <w:pPr>
              <w:jc w:val="center"/>
              <w:rPr>
                <w:rFonts w:cs="Times New Roman"/>
                <w:b/>
              </w:rPr>
            </w:pPr>
            <w:r w:rsidRPr="00EE07E2">
              <w:rPr>
                <w:rFonts w:cs="Times New Roman"/>
                <w:b/>
              </w:rPr>
              <w:t>39</w:t>
            </w:r>
          </w:p>
          <w:p w14:paraId="3ED9D17C" w14:textId="77777777" w:rsidR="00C06A62" w:rsidRPr="00EE07E2" w:rsidRDefault="00C06A62" w:rsidP="00E85E53">
            <w:pPr>
              <w:jc w:val="center"/>
              <w:rPr>
                <w:rFonts w:cs="Times New Roman"/>
                <w:b/>
                <w:bCs/>
              </w:rPr>
            </w:pPr>
            <w:r w:rsidRPr="00EE07E2">
              <w:rPr>
                <w:rFonts w:cs="Times New Roman"/>
                <w:b/>
                <w:bCs/>
              </w:rPr>
              <w:t>1,6</w:t>
            </w:r>
          </w:p>
        </w:tc>
      </w:tr>
    </w:tbl>
    <w:p w14:paraId="349C6387" w14:textId="77777777" w:rsidR="00C06A62" w:rsidRPr="00EE07E2" w:rsidRDefault="00C06A62" w:rsidP="00C06A62">
      <w:pPr>
        <w:rPr>
          <w:rFonts w:cs="Times New Roman"/>
        </w:rPr>
      </w:pPr>
    </w:p>
    <w:p w14:paraId="6EA314CC" w14:textId="77777777" w:rsidR="00C06A62" w:rsidRPr="00EE07E2" w:rsidRDefault="00C06A62" w:rsidP="00C06A62">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C06A62" w:rsidRPr="00EE07E2" w14:paraId="1849AAEF" w14:textId="77777777" w:rsidTr="00E85E53">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61BF63" w14:textId="77777777" w:rsidR="00C06A62" w:rsidRPr="00EE07E2" w:rsidRDefault="00C06A62" w:rsidP="00E85E53">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DF7F463" w14:textId="77777777" w:rsidR="00C06A62" w:rsidRPr="00EE07E2" w:rsidRDefault="00C06A62" w:rsidP="00E85E53">
            <w:pPr>
              <w:spacing w:before="60" w:after="60"/>
              <w:jc w:val="both"/>
              <w:rPr>
                <w:rFonts w:cs="Times New Roman"/>
                <w:b/>
              </w:rPr>
            </w:pPr>
            <w:r w:rsidRPr="00EE07E2">
              <w:rPr>
                <w:rFonts w:cs="Times New Roman"/>
                <w:b/>
              </w:rPr>
              <w:t>Wykład</w:t>
            </w:r>
          </w:p>
          <w:p w14:paraId="4C672F04" w14:textId="77777777" w:rsidR="00C06A62" w:rsidRPr="00EE07E2" w:rsidRDefault="00C06A62" w:rsidP="00E85E53">
            <w:pPr>
              <w:numPr>
                <w:ilvl w:val="0"/>
                <w:numId w:val="68"/>
              </w:numPr>
              <w:spacing w:before="60" w:after="60"/>
              <w:jc w:val="both"/>
              <w:rPr>
                <w:rFonts w:cs="Times New Roman"/>
              </w:rPr>
            </w:pPr>
            <w:r w:rsidRPr="00EE07E2">
              <w:rPr>
                <w:rFonts w:cs="Times New Roman"/>
              </w:rPr>
              <w:t xml:space="preserve">Zielarstwo a ziołolecznictwo, rynek produktów ziołowych, gospodarka surowcowa, </w:t>
            </w:r>
          </w:p>
          <w:p w14:paraId="2D838282" w14:textId="77777777" w:rsidR="00C06A62" w:rsidRPr="00EE07E2" w:rsidRDefault="00C06A62" w:rsidP="00E85E53">
            <w:pPr>
              <w:numPr>
                <w:ilvl w:val="0"/>
                <w:numId w:val="68"/>
              </w:numPr>
              <w:spacing w:before="60" w:after="60"/>
              <w:jc w:val="both"/>
              <w:rPr>
                <w:rFonts w:cs="Times New Roman"/>
              </w:rPr>
            </w:pPr>
            <w:r w:rsidRPr="00EE07E2">
              <w:rPr>
                <w:rFonts w:cs="Times New Roman"/>
              </w:rPr>
              <w:t xml:space="preserve">Zasady zbioru ziół ze stanu naturalnego, </w:t>
            </w:r>
          </w:p>
          <w:p w14:paraId="2932937D" w14:textId="77777777" w:rsidR="00C06A62" w:rsidRPr="00EE07E2" w:rsidRDefault="00C06A62" w:rsidP="00E85E53">
            <w:pPr>
              <w:numPr>
                <w:ilvl w:val="0"/>
                <w:numId w:val="68"/>
              </w:numPr>
              <w:spacing w:before="60" w:after="60"/>
              <w:jc w:val="both"/>
              <w:rPr>
                <w:rFonts w:cs="Times New Roman"/>
              </w:rPr>
            </w:pPr>
            <w:r w:rsidRPr="00EE07E2">
              <w:rPr>
                <w:rFonts w:cs="Times New Roman"/>
              </w:rPr>
              <w:t xml:space="preserve">Najważniejsze surowce pozyskiwane ze stanu naturalnego, </w:t>
            </w:r>
          </w:p>
          <w:p w14:paraId="1450E938" w14:textId="77777777" w:rsidR="00C06A62" w:rsidRPr="00EE07E2" w:rsidRDefault="00C06A62" w:rsidP="00E85E53">
            <w:pPr>
              <w:spacing w:before="60" w:after="60"/>
              <w:jc w:val="both"/>
              <w:rPr>
                <w:rFonts w:cs="Times New Roman"/>
                <w:b/>
              </w:rPr>
            </w:pPr>
            <w:r w:rsidRPr="00EE07E2">
              <w:rPr>
                <w:rFonts w:cs="Times New Roman"/>
                <w:b/>
              </w:rPr>
              <w:t>Ćwiczenia</w:t>
            </w:r>
          </w:p>
          <w:p w14:paraId="7F0FD5C4" w14:textId="77777777" w:rsidR="00C06A62" w:rsidRPr="00EE07E2" w:rsidRDefault="00C06A62" w:rsidP="00E85E53">
            <w:pPr>
              <w:numPr>
                <w:ilvl w:val="0"/>
                <w:numId w:val="69"/>
              </w:numPr>
              <w:spacing w:before="60" w:after="60"/>
              <w:jc w:val="both"/>
              <w:rPr>
                <w:rFonts w:cs="Times New Roman"/>
              </w:rPr>
            </w:pPr>
            <w:r w:rsidRPr="00EE07E2">
              <w:rPr>
                <w:rFonts w:cs="Times New Roman"/>
              </w:rPr>
              <w:t>Charakterystyka rodziny amarylkowatych – czosnek niedźwiedzi, skład chemiczny i wykorzystanie.</w:t>
            </w:r>
          </w:p>
          <w:p w14:paraId="1D88CAE6" w14:textId="77777777" w:rsidR="00C06A62" w:rsidRPr="00EE07E2" w:rsidRDefault="00C06A62" w:rsidP="00E85E53">
            <w:pPr>
              <w:numPr>
                <w:ilvl w:val="0"/>
                <w:numId w:val="69"/>
              </w:numPr>
              <w:spacing w:before="60" w:after="60"/>
              <w:jc w:val="both"/>
              <w:rPr>
                <w:rFonts w:cs="Times New Roman"/>
              </w:rPr>
            </w:pPr>
            <w:r w:rsidRPr="00EE07E2">
              <w:rPr>
                <w:rFonts w:cs="Times New Roman"/>
              </w:rPr>
              <w:t xml:space="preserve">Charakterystyka rodziny babkowatych – babka zwyczajna, babka wąskolistna, babka omszona – skład chemiczny i wykorzystanie. Charakterystyka rodziny brzozowatych: brzoza brodawkowata, skład chemiczny i </w:t>
            </w:r>
            <w:r w:rsidRPr="00EE07E2">
              <w:rPr>
                <w:rFonts w:cs="Times New Roman"/>
              </w:rPr>
              <w:lastRenderedPageBreak/>
              <w:t xml:space="preserve">wykorzystanie. </w:t>
            </w:r>
          </w:p>
          <w:p w14:paraId="23DC956D" w14:textId="77777777" w:rsidR="00C06A62" w:rsidRPr="00EE07E2" w:rsidRDefault="00C06A62" w:rsidP="00E85E53">
            <w:pPr>
              <w:numPr>
                <w:ilvl w:val="0"/>
                <w:numId w:val="69"/>
              </w:numPr>
              <w:spacing w:before="60" w:after="60"/>
              <w:jc w:val="both"/>
              <w:rPr>
                <w:rFonts w:cs="Times New Roman"/>
              </w:rPr>
            </w:pPr>
            <w:r w:rsidRPr="00EE07E2">
              <w:rPr>
                <w:rFonts w:cs="Times New Roman"/>
              </w:rPr>
              <w:t xml:space="preserve">Charakterystyka rodziny lipowatych – lipa drobnolistna – skład chemiczny i wykorzystanie. </w:t>
            </w:r>
          </w:p>
          <w:p w14:paraId="605D2F18" w14:textId="77777777" w:rsidR="00C06A62" w:rsidRPr="00EE07E2" w:rsidRDefault="00C06A62" w:rsidP="00E85E53">
            <w:pPr>
              <w:numPr>
                <w:ilvl w:val="0"/>
                <w:numId w:val="69"/>
              </w:numPr>
              <w:spacing w:before="60" w:after="60"/>
              <w:jc w:val="both"/>
              <w:rPr>
                <w:rFonts w:cs="Times New Roman"/>
              </w:rPr>
            </w:pPr>
            <w:r w:rsidRPr="00EE07E2">
              <w:rPr>
                <w:rFonts w:cs="Times New Roman"/>
              </w:rPr>
              <w:t xml:space="preserve">Charakterystyka rodziny różowatych – dzika róża, malina, poziomka – skład chemiczny i wykorzystanie. </w:t>
            </w:r>
          </w:p>
          <w:p w14:paraId="71E483E8" w14:textId="77777777" w:rsidR="00C06A62" w:rsidRPr="00EE07E2" w:rsidRDefault="00C06A62" w:rsidP="00E85E53">
            <w:pPr>
              <w:numPr>
                <w:ilvl w:val="0"/>
                <w:numId w:val="69"/>
              </w:numPr>
              <w:spacing w:before="60" w:after="60"/>
              <w:jc w:val="both"/>
              <w:rPr>
                <w:rFonts w:cs="Times New Roman"/>
              </w:rPr>
            </w:pPr>
            <w:r w:rsidRPr="00EE07E2">
              <w:rPr>
                <w:rFonts w:cs="Times New Roman"/>
              </w:rPr>
              <w:t xml:space="preserve">Charakterystyka rodziny skrzypowatych – skrzyp polny - skład chemiczny i wykorzystanie. </w:t>
            </w:r>
          </w:p>
          <w:p w14:paraId="66A55377" w14:textId="77777777" w:rsidR="00C06A62" w:rsidRPr="00EE07E2" w:rsidRDefault="00C06A62" w:rsidP="00E85E53">
            <w:pPr>
              <w:numPr>
                <w:ilvl w:val="0"/>
                <w:numId w:val="69"/>
              </w:numPr>
              <w:spacing w:before="60" w:after="60"/>
              <w:jc w:val="both"/>
              <w:rPr>
                <w:rFonts w:cs="Times New Roman"/>
              </w:rPr>
            </w:pPr>
            <w:r w:rsidRPr="00EE07E2">
              <w:rPr>
                <w:rFonts w:cs="Times New Roman"/>
              </w:rPr>
              <w:t xml:space="preserve">Charakterystyka rodziny szakłakowatych– kruszyna pospolita - skład chemiczny i wykorzystanie. </w:t>
            </w:r>
          </w:p>
          <w:p w14:paraId="6F7FE38E" w14:textId="77777777" w:rsidR="00C06A62" w:rsidRPr="00EE07E2" w:rsidRDefault="00C06A62" w:rsidP="00E85E53">
            <w:pPr>
              <w:numPr>
                <w:ilvl w:val="0"/>
                <w:numId w:val="69"/>
              </w:numPr>
              <w:spacing w:before="60" w:after="60"/>
              <w:jc w:val="both"/>
              <w:rPr>
                <w:rFonts w:cs="Times New Roman"/>
              </w:rPr>
            </w:pPr>
            <w:r w:rsidRPr="00EE07E2">
              <w:rPr>
                <w:rFonts w:cs="Times New Roman"/>
              </w:rPr>
              <w:t>Charakterystyka rodziny wrzosowatych – borówka czernica, borówka brusznica, bażyna czarna, żurawina - skład chemiczny i wykorzystanie.</w:t>
            </w:r>
          </w:p>
        </w:tc>
      </w:tr>
      <w:tr w:rsidR="00C06A62" w:rsidRPr="00EE07E2" w14:paraId="17B79399"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2F5F79" w14:textId="77777777" w:rsidR="00C06A62" w:rsidRPr="00EE07E2" w:rsidRDefault="00C06A62" w:rsidP="00E85E53">
            <w:pPr>
              <w:pStyle w:val="Kolorowalistaakcent11"/>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D6E9E30" w14:textId="77777777" w:rsidR="00C06A62" w:rsidRPr="00EE07E2" w:rsidRDefault="00C06A62" w:rsidP="00E85E53">
            <w:pPr>
              <w:pStyle w:val="Kolorowalistaakcent11"/>
              <w:spacing w:line="240" w:lineRule="auto"/>
              <w:ind w:left="0"/>
              <w:jc w:val="both"/>
              <w:rPr>
                <w:rFonts w:ascii="Times New Roman" w:hAnsi="Times New Roman"/>
                <w:b/>
                <w:sz w:val="24"/>
                <w:szCs w:val="24"/>
              </w:rPr>
            </w:pPr>
            <w:r w:rsidRPr="00EE07E2">
              <w:rPr>
                <w:rFonts w:ascii="Times New Roman" w:hAnsi="Times New Roman"/>
                <w:b/>
                <w:sz w:val="24"/>
                <w:szCs w:val="24"/>
              </w:rPr>
              <w:t>Wykład multimedialny, ćwiczenia praktyczne</w:t>
            </w:r>
          </w:p>
        </w:tc>
      </w:tr>
      <w:tr w:rsidR="00C06A62" w:rsidRPr="00EE07E2" w14:paraId="2394D0BF"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A6074E" w14:textId="77777777" w:rsidR="00C06A62" w:rsidRPr="00EE07E2" w:rsidRDefault="00C06A62" w:rsidP="00E85E53">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4733A6B" w14:textId="0A559199" w:rsidR="00C06A62" w:rsidRPr="00EE07E2" w:rsidRDefault="00FC316A" w:rsidP="00E85E53">
            <w:pPr>
              <w:jc w:val="both"/>
              <w:rPr>
                <w:rFonts w:cs="Times New Roman"/>
              </w:rPr>
            </w:pPr>
            <w:r w:rsidRPr="00EE07E2">
              <w:rPr>
                <w:rFonts w:cs="Times New Roman"/>
              </w:rPr>
              <w:t xml:space="preserve">Pozytywna średnia ocen z indywidualnych i grupowych projektów. </w:t>
            </w:r>
            <w:r w:rsidR="00C06A62" w:rsidRPr="00EE07E2">
              <w:rPr>
                <w:rFonts w:cs="Times New Roman"/>
              </w:rPr>
              <w:t>Warunkiem przystąpienia do egzaminu jest uzyskanie pozytywnej oceny z ćwiczeń.</w:t>
            </w:r>
          </w:p>
        </w:tc>
      </w:tr>
      <w:tr w:rsidR="00C06A62" w:rsidRPr="00EE07E2" w14:paraId="722FD1D3"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18F9DE" w14:textId="77777777" w:rsidR="00C06A62" w:rsidRPr="00EE07E2" w:rsidRDefault="00C06A62" w:rsidP="00E85E53">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C368242" w14:textId="77777777" w:rsidR="00C06A62" w:rsidRPr="00EE07E2" w:rsidRDefault="00C06A62" w:rsidP="00E85E53">
            <w:pPr>
              <w:jc w:val="both"/>
              <w:rPr>
                <w:rFonts w:cs="Times New Roman"/>
              </w:rPr>
            </w:pPr>
            <w:r w:rsidRPr="00EE07E2">
              <w:rPr>
                <w:rFonts w:cs="Times New Roman"/>
              </w:rPr>
              <w:t>Obecność zgodna z regulaminem studiów</w:t>
            </w:r>
          </w:p>
        </w:tc>
      </w:tr>
      <w:tr w:rsidR="00C06A62" w:rsidRPr="00EE07E2" w14:paraId="0FDB63C1"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91802B" w14:textId="77777777" w:rsidR="00C06A62" w:rsidRPr="00EE07E2" w:rsidRDefault="00C06A62" w:rsidP="00E85E53">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BEEB67A" w14:textId="77777777" w:rsidR="00C06A62" w:rsidRPr="00EE07E2" w:rsidRDefault="00C06A62" w:rsidP="00E85E53">
            <w:pPr>
              <w:jc w:val="both"/>
              <w:rPr>
                <w:rFonts w:cs="Times New Roman"/>
              </w:rPr>
            </w:pPr>
            <w:r w:rsidRPr="00EE07E2">
              <w:rPr>
                <w:rFonts w:cs="Times New Roman"/>
              </w:rPr>
              <w:t>Ocena z przedmiotu stanowi średnią ważoną ocen uzyskanych z egzaminu końcowego (60%), ćwiczeń praktycznych (40%)</w:t>
            </w:r>
          </w:p>
        </w:tc>
      </w:tr>
      <w:tr w:rsidR="00C06A62" w:rsidRPr="00EE07E2" w14:paraId="388628A6"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8E9949" w14:textId="77777777" w:rsidR="00C06A62" w:rsidRPr="00EE07E2" w:rsidRDefault="00C06A62" w:rsidP="00E85E53">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F9B6BDE" w14:textId="77777777" w:rsidR="00C06A62" w:rsidRPr="00EE07E2" w:rsidRDefault="00C06A62" w:rsidP="00E85E53">
            <w:pPr>
              <w:jc w:val="both"/>
              <w:rPr>
                <w:rFonts w:cs="Times New Roman"/>
              </w:rPr>
            </w:pPr>
            <w:r w:rsidRPr="00EE07E2">
              <w:rPr>
                <w:rFonts w:cs="Times New Roman"/>
              </w:rPr>
              <w:t>Zaległości wynikające z nieobecności student zalicza na konsultacjach</w:t>
            </w:r>
          </w:p>
        </w:tc>
      </w:tr>
      <w:tr w:rsidR="00C06A62" w:rsidRPr="00EE07E2" w14:paraId="4206717E"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D22BAB" w14:textId="77777777" w:rsidR="00C06A62" w:rsidRPr="00EE07E2" w:rsidRDefault="00C06A62" w:rsidP="00E85E53">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2E1FDE9" w14:textId="77777777" w:rsidR="00C06A62" w:rsidRPr="00EE07E2" w:rsidRDefault="00C06A62" w:rsidP="00E85E53">
            <w:pPr>
              <w:jc w:val="both"/>
              <w:rPr>
                <w:rFonts w:cs="Times New Roman"/>
              </w:rPr>
            </w:pPr>
            <w:r w:rsidRPr="00EE07E2">
              <w:rPr>
                <w:rFonts w:cs="Times New Roman"/>
              </w:rPr>
              <w:t>Fizjologia roślin, Botanika, Uprawa roli z elementami agroekologii</w:t>
            </w:r>
          </w:p>
          <w:p w14:paraId="42D6B5BA" w14:textId="77777777" w:rsidR="00C06A62" w:rsidRPr="00EE07E2" w:rsidRDefault="00C06A62" w:rsidP="00E85E53">
            <w:pPr>
              <w:jc w:val="both"/>
              <w:rPr>
                <w:rFonts w:cs="Times New Roman"/>
              </w:rPr>
            </w:pPr>
          </w:p>
        </w:tc>
      </w:tr>
      <w:tr w:rsidR="00C06A62" w:rsidRPr="00EE07E2" w14:paraId="679D1905"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3CCF36" w14:textId="77777777" w:rsidR="00C06A62" w:rsidRPr="00EE07E2" w:rsidRDefault="00C06A62" w:rsidP="00E85E53">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3E5F554" w14:textId="77777777" w:rsidR="00C06A62" w:rsidRPr="00EE07E2" w:rsidRDefault="00C06A62" w:rsidP="00E85E53">
            <w:pPr>
              <w:numPr>
                <w:ilvl w:val="0"/>
                <w:numId w:val="65"/>
              </w:numPr>
              <w:jc w:val="both"/>
              <w:rPr>
                <w:rFonts w:cs="Times New Roman"/>
              </w:rPr>
            </w:pPr>
            <w:r w:rsidRPr="00EE07E2">
              <w:rPr>
                <w:rFonts w:cs="Times New Roman"/>
              </w:rPr>
              <w:t xml:space="preserve">Andrzejewska J., Pisulewska E. Uprawa roślin zielarskich. Wyd. Uczelniane Uniwersytetu Technologiczno-Przyrodniczego w Bydgoszczy. Bydgoszcz 2019. </w:t>
            </w:r>
          </w:p>
          <w:p w14:paraId="78015F85" w14:textId="77777777" w:rsidR="00C06A62" w:rsidRPr="00EE07E2" w:rsidRDefault="00C06A62" w:rsidP="00E85E53">
            <w:pPr>
              <w:numPr>
                <w:ilvl w:val="0"/>
                <w:numId w:val="65"/>
              </w:numPr>
              <w:jc w:val="both"/>
              <w:rPr>
                <w:rFonts w:cs="Times New Roman"/>
              </w:rPr>
            </w:pPr>
            <w:r w:rsidRPr="00EE07E2">
              <w:rPr>
                <w:rFonts w:cs="Times New Roman"/>
              </w:rPr>
              <w:t xml:space="preserve">Kołodziej B. (red.) Uprawa ziół – poradnik dla plantatorów. Wyd. II </w:t>
            </w:r>
            <w:proofErr w:type="spellStart"/>
            <w:r w:rsidRPr="00EE07E2">
              <w:rPr>
                <w:rFonts w:cs="Times New Roman"/>
              </w:rPr>
              <w:t>PWRiL</w:t>
            </w:r>
            <w:proofErr w:type="spellEnd"/>
            <w:r w:rsidRPr="00EE07E2">
              <w:rPr>
                <w:rFonts w:cs="Times New Roman"/>
              </w:rPr>
              <w:t xml:space="preserve">, Warszawa 2018. </w:t>
            </w:r>
          </w:p>
          <w:p w14:paraId="67BA6082" w14:textId="77777777" w:rsidR="00C06A62" w:rsidRPr="00EE07E2" w:rsidRDefault="00C06A62" w:rsidP="00E85E53">
            <w:pPr>
              <w:numPr>
                <w:ilvl w:val="0"/>
                <w:numId w:val="65"/>
              </w:numPr>
              <w:jc w:val="both"/>
              <w:rPr>
                <w:rFonts w:cs="Times New Roman"/>
              </w:rPr>
            </w:pPr>
            <w:r w:rsidRPr="00EE07E2">
              <w:rPr>
                <w:rFonts w:cs="Times New Roman"/>
              </w:rPr>
              <w:t>Molski M. Nowoczesna kosmetologia – detoksykacja, dieta, ruch. PWN, Warszawa 2014.</w:t>
            </w:r>
          </w:p>
          <w:p w14:paraId="74154A58" w14:textId="77777777" w:rsidR="00C06A62" w:rsidRPr="00EE07E2" w:rsidRDefault="00C06A62" w:rsidP="00E85E53">
            <w:pPr>
              <w:numPr>
                <w:ilvl w:val="0"/>
                <w:numId w:val="65"/>
              </w:numPr>
              <w:jc w:val="both"/>
              <w:rPr>
                <w:rFonts w:cs="Times New Roman"/>
              </w:rPr>
            </w:pPr>
            <w:r w:rsidRPr="00EE07E2">
              <w:rPr>
                <w:rFonts w:cs="Times New Roman"/>
              </w:rPr>
              <w:lastRenderedPageBreak/>
              <w:t xml:space="preserve">Szary A. Tajemnice bieszczadzkich roślin wczoraj i dziś, </w:t>
            </w:r>
            <w:r w:rsidRPr="00EE07E2">
              <w:rPr>
                <w:rFonts w:cs="Times New Roman"/>
                <w:b/>
                <w:bCs/>
              </w:rPr>
              <w:t> </w:t>
            </w:r>
            <w:r w:rsidRPr="00EE07E2">
              <w:rPr>
                <w:rFonts w:cs="Times New Roman"/>
              </w:rPr>
              <w:t>gatunki dzikie, stosowane do celów kulinarnych, leczniczych, obrzędowych, magicznych oraz w innym zakresie pożyteczne Wyd. Rzeszów 2017.</w:t>
            </w:r>
          </w:p>
          <w:p w14:paraId="6FD1FA1E" w14:textId="77777777" w:rsidR="00C06A62" w:rsidRPr="00EE07E2" w:rsidRDefault="00C06A62" w:rsidP="00E85E53">
            <w:pPr>
              <w:numPr>
                <w:ilvl w:val="0"/>
                <w:numId w:val="65"/>
              </w:numPr>
              <w:jc w:val="both"/>
              <w:rPr>
                <w:rFonts w:cs="Times New Roman"/>
              </w:rPr>
            </w:pPr>
            <w:r w:rsidRPr="00EE07E2">
              <w:rPr>
                <w:rFonts w:cs="Times New Roman"/>
              </w:rPr>
              <w:t>Szempliński W. Rośliny zielarskie Wyd. UWM w Olsztynie, 2017.</w:t>
            </w:r>
          </w:p>
          <w:p w14:paraId="65753D51" w14:textId="77777777" w:rsidR="00C06A62" w:rsidRPr="00EE07E2" w:rsidRDefault="00C06A62" w:rsidP="00E85E53">
            <w:pPr>
              <w:numPr>
                <w:ilvl w:val="0"/>
                <w:numId w:val="65"/>
              </w:numPr>
              <w:jc w:val="both"/>
              <w:rPr>
                <w:rFonts w:cs="Times New Roman"/>
              </w:rPr>
            </w:pPr>
            <w:r w:rsidRPr="00EE07E2">
              <w:rPr>
                <w:rFonts w:cs="Times New Roman"/>
              </w:rPr>
              <w:t>Kuźniewski E., Augustyn-</w:t>
            </w:r>
            <w:proofErr w:type="spellStart"/>
            <w:r w:rsidRPr="00EE07E2">
              <w:rPr>
                <w:rFonts w:cs="Times New Roman"/>
              </w:rPr>
              <w:t>Puziewicz</w:t>
            </w:r>
            <w:proofErr w:type="spellEnd"/>
            <w:r w:rsidRPr="00EE07E2">
              <w:rPr>
                <w:rFonts w:cs="Times New Roman"/>
              </w:rPr>
              <w:t>. Przewodnik ziołolecznictwa ludowego WWN. 1986.</w:t>
            </w:r>
          </w:p>
          <w:p w14:paraId="5DBE4655" w14:textId="77777777" w:rsidR="00C06A62" w:rsidRPr="00EE07E2" w:rsidRDefault="00C06A62" w:rsidP="00E85E53">
            <w:pPr>
              <w:numPr>
                <w:ilvl w:val="0"/>
                <w:numId w:val="65"/>
              </w:numPr>
              <w:jc w:val="both"/>
              <w:rPr>
                <w:rFonts w:cs="Times New Roman"/>
              </w:rPr>
            </w:pPr>
            <w:r w:rsidRPr="00EE07E2">
              <w:rPr>
                <w:rFonts w:cs="Times New Roman"/>
              </w:rPr>
              <w:t>Szempliński W. Rośliny zielarskie Wyd. UWM w Olsztynie, 2017.</w:t>
            </w:r>
          </w:p>
        </w:tc>
      </w:tr>
    </w:tbl>
    <w:p w14:paraId="10D5D579" w14:textId="77777777" w:rsidR="00571368" w:rsidRPr="00EE07E2" w:rsidRDefault="00571368" w:rsidP="00571368">
      <w:pPr>
        <w:rPr>
          <w:rFonts w:cs="Times New Roman"/>
        </w:rPr>
      </w:pPr>
    </w:p>
    <w:p w14:paraId="766B31B6" w14:textId="77777777" w:rsidR="00571368" w:rsidRPr="00EE07E2" w:rsidRDefault="00571368" w:rsidP="00571368">
      <w:pPr>
        <w:autoSpaceDE w:val="0"/>
        <w:autoSpaceDN w:val="0"/>
        <w:adjustRightInd w:val="0"/>
        <w:jc w:val="both"/>
        <w:rPr>
          <w:rFonts w:eastAsia="Batang" w:cs="Times New Roman"/>
          <w:b/>
        </w:rPr>
      </w:pPr>
    </w:p>
    <w:p w14:paraId="095EFA26" w14:textId="77777777" w:rsidR="00571368" w:rsidRPr="00EE07E2" w:rsidRDefault="00571368" w:rsidP="00571368">
      <w:pPr>
        <w:rPr>
          <w:rFonts w:cs="Times New Roman"/>
          <w:b/>
          <w:bCs/>
          <w:lang w:eastAsia="pl-PL"/>
        </w:rPr>
      </w:pPr>
      <w:r w:rsidRPr="00EE07E2">
        <w:rPr>
          <w:rFonts w:cs="Times New Roman"/>
        </w:rPr>
        <w:br w:type="page"/>
      </w:r>
    </w:p>
    <w:p w14:paraId="1BAF2DFE" w14:textId="77777777" w:rsidR="00B8094F" w:rsidRPr="00EE07E2" w:rsidRDefault="00B8094F" w:rsidP="00AF48C3">
      <w:pPr>
        <w:pStyle w:val="Nagwek2"/>
        <w:rPr>
          <w:rFonts w:ascii="Times New Roman" w:hAnsi="Times New Roman" w:cs="Times New Roman"/>
          <w:sz w:val="24"/>
          <w:szCs w:val="24"/>
        </w:rPr>
      </w:pPr>
      <w:bookmarkStart w:id="280" w:name="_Toc136980722"/>
      <w:bookmarkStart w:id="281" w:name="_Toc167793267"/>
      <w:r w:rsidRPr="00EE07E2">
        <w:rPr>
          <w:rFonts w:ascii="Times New Roman" w:hAnsi="Times New Roman" w:cs="Times New Roman"/>
          <w:noProof/>
          <w:sz w:val="24"/>
          <w:szCs w:val="24"/>
          <w:lang w:eastAsia="pl-PL" w:bidi="ar-SA"/>
        </w:rPr>
        <w:lastRenderedPageBreak/>
        <w:drawing>
          <wp:inline distT="0" distB="0" distL="0" distR="0" wp14:anchorId="512F616C" wp14:editId="21B93B70">
            <wp:extent cx="2288603" cy="514350"/>
            <wp:effectExtent l="19050" t="0" r="0" b="0"/>
            <wp:docPr id="4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80"/>
      <w:bookmarkEnd w:id="281"/>
    </w:p>
    <w:p w14:paraId="2A8426DE" w14:textId="77777777" w:rsidR="00571368" w:rsidRPr="00EE07E2" w:rsidRDefault="00571368" w:rsidP="00AF48C3">
      <w:pPr>
        <w:pStyle w:val="Nagwek2"/>
        <w:rPr>
          <w:rFonts w:ascii="Times New Roman" w:hAnsi="Times New Roman" w:cs="Times New Roman"/>
          <w:sz w:val="24"/>
          <w:szCs w:val="24"/>
        </w:rPr>
      </w:pPr>
      <w:bookmarkStart w:id="282" w:name="_Toc228884082"/>
      <w:r w:rsidRPr="00EE07E2">
        <w:rPr>
          <w:rFonts w:ascii="Times New Roman" w:hAnsi="Times New Roman" w:cs="Times New Roman"/>
          <w:sz w:val="24"/>
          <w:szCs w:val="24"/>
        </w:rPr>
        <w:t>C 7. Rośliny i surowce zielarskie z uprawy</w:t>
      </w:r>
      <w:bookmarkEnd w:id="282"/>
    </w:p>
    <w:p w14:paraId="2AD3D1F7" w14:textId="77777777" w:rsidR="00C06A62" w:rsidRPr="00EE07E2" w:rsidRDefault="00C06A62" w:rsidP="00C06A62">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C06A62" w:rsidRPr="00EE07E2" w14:paraId="3734DB20" w14:textId="77777777" w:rsidTr="00E85E53">
        <w:trPr>
          <w:trHeight w:val="397"/>
        </w:trPr>
        <w:tc>
          <w:tcPr>
            <w:tcW w:w="2977" w:type="dxa"/>
            <w:shd w:val="clear" w:color="auto" w:fill="D9D9D9"/>
          </w:tcPr>
          <w:p w14:paraId="1B2AB6DE" w14:textId="77777777" w:rsidR="00C06A62" w:rsidRPr="00EE07E2" w:rsidRDefault="00C06A62" w:rsidP="00E85E53">
            <w:pPr>
              <w:rPr>
                <w:rFonts w:cs="Times New Roman"/>
                <w:b/>
              </w:rPr>
            </w:pPr>
            <w:r w:rsidRPr="00EE07E2">
              <w:rPr>
                <w:rFonts w:cs="Times New Roman"/>
                <w:b/>
              </w:rPr>
              <w:t xml:space="preserve">Nazwa przedmiotu i kod </w:t>
            </w:r>
          </w:p>
          <w:p w14:paraId="50B616B9" w14:textId="77777777" w:rsidR="00C06A62" w:rsidRPr="00EE07E2" w:rsidRDefault="00C06A62" w:rsidP="00E85E53">
            <w:pPr>
              <w:spacing w:after="120"/>
              <w:rPr>
                <w:rFonts w:cs="Times New Roman"/>
                <w:b/>
              </w:rPr>
            </w:pPr>
            <w:r w:rsidRPr="00EE07E2">
              <w:rPr>
                <w:rFonts w:cs="Times New Roman"/>
                <w:b/>
              </w:rPr>
              <w:t>(wg planu studiów):</w:t>
            </w:r>
          </w:p>
        </w:tc>
        <w:tc>
          <w:tcPr>
            <w:tcW w:w="6203" w:type="dxa"/>
            <w:vAlign w:val="center"/>
          </w:tcPr>
          <w:p w14:paraId="74929A42" w14:textId="77777777" w:rsidR="00C06A62" w:rsidRPr="00EE07E2" w:rsidRDefault="00C06A62" w:rsidP="00E85E53">
            <w:pPr>
              <w:spacing w:before="60" w:after="60"/>
              <w:rPr>
                <w:rFonts w:cs="Times New Roman"/>
              </w:rPr>
            </w:pPr>
            <w:r w:rsidRPr="00EE07E2">
              <w:rPr>
                <w:rFonts w:cs="Times New Roman"/>
                <w:b/>
              </w:rPr>
              <w:t>Rośliny i surowce zielarskie z uprawy, C7</w:t>
            </w:r>
          </w:p>
        </w:tc>
      </w:tr>
      <w:tr w:rsidR="00C06A62" w:rsidRPr="00EE07E2" w14:paraId="296671C7" w14:textId="77777777" w:rsidTr="00E85E53">
        <w:trPr>
          <w:trHeight w:val="397"/>
        </w:trPr>
        <w:tc>
          <w:tcPr>
            <w:tcW w:w="2977" w:type="dxa"/>
            <w:shd w:val="clear" w:color="auto" w:fill="D9D9D9"/>
            <w:vAlign w:val="center"/>
          </w:tcPr>
          <w:p w14:paraId="01C72BED" w14:textId="77777777" w:rsidR="00C06A62" w:rsidRPr="00EE07E2" w:rsidRDefault="00C06A62" w:rsidP="00E85E53">
            <w:pPr>
              <w:rPr>
                <w:rFonts w:cs="Times New Roman"/>
                <w:b/>
              </w:rPr>
            </w:pPr>
            <w:r w:rsidRPr="00EE07E2">
              <w:rPr>
                <w:rFonts w:cs="Times New Roman"/>
                <w:b/>
              </w:rPr>
              <w:t>Nazwa przedmiotu (j. ang.):</w:t>
            </w:r>
          </w:p>
        </w:tc>
        <w:tc>
          <w:tcPr>
            <w:tcW w:w="6203" w:type="dxa"/>
            <w:vAlign w:val="center"/>
          </w:tcPr>
          <w:p w14:paraId="50ECD9A5" w14:textId="77777777" w:rsidR="00C06A62" w:rsidRPr="00EE07E2" w:rsidRDefault="00C06A62" w:rsidP="00E85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val="en-AU" w:eastAsia="pl-PL"/>
              </w:rPr>
            </w:pPr>
            <w:r w:rsidRPr="00EE07E2">
              <w:rPr>
                <w:rFonts w:eastAsia="Times New Roman" w:cs="Times New Roman"/>
                <w:b/>
                <w:lang w:val="en-GB" w:eastAsia="pl-PL"/>
              </w:rPr>
              <w:t>Plants and herbal raw materials from cultivation</w:t>
            </w:r>
          </w:p>
        </w:tc>
      </w:tr>
      <w:tr w:rsidR="00C06A62" w:rsidRPr="00EE07E2" w14:paraId="2E181C46" w14:textId="77777777" w:rsidTr="00E85E53">
        <w:trPr>
          <w:trHeight w:val="397"/>
        </w:trPr>
        <w:tc>
          <w:tcPr>
            <w:tcW w:w="2977" w:type="dxa"/>
            <w:shd w:val="clear" w:color="auto" w:fill="D9D9D9"/>
            <w:vAlign w:val="center"/>
          </w:tcPr>
          <w:p w14:paraId="5A2799D0" w14:textId="77777777" w:rsidR="00C06A62" w:rsidRPr="00EE07E2" w:rsidRDefault="00C06A62" w:rsidP="00E85E53">
            <w:pPr>
              <w:rPr>
                <w:rFonts w:cs="Times New Roman"/>
                <w:b/>
              </w:rPr>
            </w:pPr>
            <w:r w:rsidRPr="00EE07E2">
              <w:rPr>
                <w:rFonts w:cs="Times New Roman"/>
                <w:b/>
              </w:rPr>
              <w:t>Kierunek studiów:</w:t>
            </w:r>
          </w:p>
        </w:tc>
        <w:tc>
          <w:tcPr>
            <w:tcW w:w="6203" w:type="dxa"/>
            <w:vAlign w:val="center"/>
          </w:tcPr>
          <w:p w14:paraId="3C449515" w14:textId="77777777" w:rsidR="00C06A62" w:rsidRPr="00EE07E2" w:rsidRDefault="00C06A62" w:rsidP="00E85E53">
            <w:pPr>
              <w:spacing w:before="60" w:after="60"/>
              <w:rPr>
                <w:rFonts w:cs="Times New Roman"/>
              </w:rPr>
            </w:pPr>
            <w:r w:rsidRPr="00EE07E2">
              <w:rPr>
                <w:rFonts w:cs="Times New Roman"/>
              </w:rPr>
              <w:t>Zielarstwo</w:t>
            </w:r>
          </w:p>
        </w:tc>
      </w:tr>
      <w:tr w:rsidR="00C06A62" w:rsidRPr="00EE07E2" w14:paraId="403A12AA" w14:textId="77777777" w:rsidTr="00E85E53">
        <w:trPr>
          <w:trHeight w:val="397"/>
        </w:trPr>
        <w:tc>
          <w:tcPr>
            <w:tcW w:w="2977" w:type="dxa"/>
            <w:shd w:val="clear" w:color="auto" w:fill="D9D9D9"/>
            <w:vAlign w:val="center"/>
          </w:tcPr>
          <w:p w14:paraId="6E017481" w14:textId="77777777" w:rsidR="00C06A62" w:rsidRPr="00EE07E2" w:rsidRDefault="00C06A62" w:rsidP="00E85E53">
            <w:pPr>
              <w:rPr>
                <w:rFonts w:cs="Times New Roman"/>
                <w:b/>
              </w:rPr>
            </w:pPr>
            <w:r w:rsidRPr="00EE07E2">
              <w:rPr>
                <w:rFonts w:cs="Times New Roman"/>
                <w:b/>
              </w:rPr>
              <w:t>Poziom studiów:</w:t>
            </w:r>
          </w:p>
        </w:tc>
        <w:tc>
          <w:tcPr>
            <w:tcW w:w="6203" w:type="dxa"/>
            <w:vAlign w:val="center"/>
          </w:tcPr>
          <w:p w14:paraId="48DF7937" w14:textId="77777777" w:rsidR="00C06A62" w:rsidRPr="00EE07E2" w:rsidRDefault="00C06A62" w:rsidP="00E85E53">
            <w:pPr>
              <w:spacing w:before="60" w:after="60"/>
              <w:rPr>
                <w:rFonts w:cs="Times New Roman"/>
              </w:rPr>
            </w:pPr>
            <w:r w:rsidRPr="00EE07E2">
              <w:rPr>
                <w:rFonts w:cs="Times New Roman"/>
              </w:rPr>
              <w:t>Pierwszy stopień</w:t>
            </w:r>
          </w:p>
        </w:tc>
      </w:tr>
      <w:tr w:rsidR="00C06A62" w:rsidRPr="00EE07E2" w14:paraId="5BA9FB84" w14:textId="77777777" w:rsidTr="00E85E53">
        <w:trPr>
          <w:trHeight w:val="397"/>
        </w:trPr>
        <w:tc>
          <w:tcPr>
            <w:tcW w:w="2977" w:type="dxa"/>
            <w:shd w:val="clear" w:color="auto" w:fill="D9D9D9"/>
            <w:vAlign w:val="center"/>
          </w:tcPr>
          <w:p w14:paraId="0EEADBE0" w14:textId="77777777" w:rsidR="00C06A62" w:rsidRPr="00EE07E2" w:rsidRDefault="00C06A62" w:rsidP="00E85E53">
            <w:pPr>
              <w:rPr>
                <w:rFonts w:cs="Times New Roman"/>
                <w:b/>
              </w:rPr>
            </w:pPr>
            <w:r w:rsidRPr="00EE07E2">
              <w:rPr>
                <w:rFonts w:cs="Times New Roman"/>
                <w:b/>
              </w:rPr>
              <w:t>Profil:</w:t>
            </w:r>
          </w:p>
        </w:tc>
        <w:tc>
          <w:tcPr>
            <w:tcW w:w="6203" w:type="dxa"/>
            <w:vAlign w:val="center"/>
          </w:tcPr>
          <w:p w14:paraId="6301EB3A" w14:textId="77777777" w:rsidR="00C06A62" w:rsidRPr="00EE07E2" w:rsidRDefault="00C06A62" w:rsidP="00E85E53">
            <w:pPr>
              <w:spacing w:before="60" w:after="60"/>
              <w:rPr>
                <w:rFonts w:cs="Times New Roman"/>
              </w:rPr>
            </w:pPr>
            <w:r w:rsidRPr="00EE07E2">
              <w:rPr>
                <w:rFonts w:cs="Times New Roman"/>
              </w:rPr>
              <w:t>praktyczny</w:t>
            </w:r>
          </w:p>
        </w:tc>
      </w:tr>
      <w:tr w:rsidR="00C06A62" w:rsidRPr="00EE07E2" w14:paraId="1D5574CE" w14:textId="77777777" w:rsidTr="00E85E53">
        <w:trPr>
          <w:trHeight w:val="397"/>
        </w:trPr>
        <w:tc>
          <w:tcPr>
            <w:tcW w:w="2977" w:type="dxa"/>
            <w:shd w:val="clear" w:color="auto" w:fill="D9D9D9"/>
            <w:vAlign w:val="center"/>
          </w:tcPr>
          <w:p w14:paraId="2322E2ED" w14:textId="77777777" w:rsidR="00C06A62" w:rsidRPr="00EE07E2" w:rsidRDefault="00C06A62" w:rsidP="00E85E53">
            <w:pPr>
              <w:rPr>
                <w:rFonts w:cs="Times New Roman"/>
                <w:b/>
              </w:rPr>
            </w:pPr>
            <w:r w:rsidRPr="00EE07E2">
              <w:rPr>
                <w:rFonts w:cs="Times New Roman"/>
                <w:b/>
              </w:rPr>
              <w:t>Forma studiów:</w:t>
            </w:r>
          </w:p>
        </w:tc>
        <w:tc>
          <w:tcPr>
            <w:tcW w:w="6203" w:type="dxa"/>
            <w:vAlign w:val="center"/>
          </w:tcPr>
          <w:p w14:paraId="0C686E20" w14:textId="77777777" w:rsidR="00C06A62" w:rsidRPr="00EE07E2" w:rsidRDefault="00C06A62" w:rsidP="00E85E53">
            <w:pPr>
              <w:spacing w:before="60" w:after="60"/>
              <w:rPr>
                <w:rFonts w:cs="Times New Roman"/>
              </w:rPr>
            </w:pPr>
            <w:r w:rsidRPr="00EE07E2">
              <w:rPr>
                <w:rFonts w:cs="Times New Roman"/>
              </w:rPr>
              <w:t>s. stacjonarne, s. niestacjonarne</w:t>
            </w:r>
          </w:p>
        </w:tc>
      </w:tr>
      <w:tr w:rsidR="00C06A62" w:rsidRPr="00EE07E2" w14:paraId="5B91945F" w14:textId="77777777" w:rsidTr="00E85E53">
        <w:trPr>
          <w:trHeight w:val="397"/>
        </w:trPr>
        <w:tc>
          <w:tcPr>
            <w:tcW w:w="2977" w:type="dxa"/>
            <w:shd w:val="clear" w:color="auto" w:fill="D9D9D9"/>
            <w:vAlign w:val="center"/>
          </w:tcPr>
          <w:p w14:paraId="726EB8A2" w14:textId="77777777" w:rsidR="00C06A62" w:rsidRPr="00EE07E2" w:rsidRDefault="00C06A62" w:rsidP="00E85E53">
            <w:pPr>
              <w:rPr>
                <w:rFonts w:cs="Times New Roman"/>
                <w:b/>
              </w:rPr>
            </w:pPr>
            <w:r w:rsidRPr="00EE07E2">
              <w:rPr>
                <w:rFonts w:cs="Times New Roman"/>
                <w:b/>
              </w:rPr>
              <w:t>Punkty ECTS:</w:t>
            </w:r>
          </w:p>
        </w:tc>
        <w:tc>
          <w:tcPr>
            <w:tcW w:w="6203" w:type="dxa"/>
            <w:vAlign w:val="center"/>
          </w:tcPr>
          <w:p w14:paraId="1CAE08BA" w14:textId="77777777" w:rsidR="00C06A62" w:rsidRPr="00EE07E2" w:rsidRDefault="00C06A62" w:rsidP="00E85E53">
            <w:pPr>
              <w:spacing w:before="60" w:after="60"/>
              <w:rPr>
                <w:rFonts w:cs="Times New Roman"/>
              </w:rPr>
            </w:pPr>
            <w:r w:rsidRPr="00EE07E2">
              <w:rPr>
                <w:rFonts w:cs="Times New Roman"/>
              </w:rPr>
              <w:t>7</w:t>
            </w:r>
          </w:p>
        </w:tc>
      </w:tr>
      <w:tr w:rsidR="00C06A62" w:rsidRPr="00EE07E2" w14:paraId="1DCBE772" w14:textId="77777777" w:rsidTr="00E85E53">
        <w:trPr>
          <w:trHeight w:val="397"/>
        </w:trPr>
        <w:tc>
          <w:tcPr>
            <w:tcW w:w="2977" w:type="dxa"/>
            <w:shd w:val="clear" w:color="auto" w:fill="D9D9D9"/>
            <w:vAlign w:val="center"/>
          </w:tcPr>
          <w:p w14:paraId="7AF5E151" w14:textId="77777777" w:rsidR="00C06A62" w:rsidRPr="00EE07E2" w:rsidRDefault="00C06A62" w:rsidP="00E85E53">
            <w:pPr>
              <w:rPr>
                <w:rFonts w:cs="Times New Roman"/>
                <w:b/>
              </w:rPr>
            </w:pPr>
            <w:r w:rsidRPr="00EE07E2">
              <w:rPr>
                <w:rFonts w:cs="Times New Roman"/>
                <w:b/>
              </w:rPr>
              <w:t>Język wykładowy:</w:t>
            </w:r>
          </w:p>
        </w:tc>
        <w:tc>
          <w:tcPr>
            <w:tcW w:w="6203" w:type="dxa"/>
            <w:vAlign w:val="center"/>
          </w:tcPr>
          <w:p w14:paraId="45D1D457" w14:textId="77777777" w:rsidR="00C06A62" w:rsidRPr="00EE07E2" w:rsidRDefault="00C06A62" w:rsidP="00E85E53">
            <w:pPr>
              <w:spacing w:before="60" w:after="60"/>
              <w:rPr>
                <w:rFonts w:cs="Times New Roman"/>
              </w:rPr>
            </w:pPr>
            <w:r w:rsidRPr="00EE07E2">
              <w:rPr>
                <w:rFonts w:cs="Times New Roman"/>
              </w:rPr>
              <w:t>j. polski</w:t>
            </w:r>
          </w:p>
        </w:tc>
      </w:tr>
      <w:tr w:rsidR="00C06A62" w:rsidRPr="00EE07E2" w14:paraId="52EFD0D3" w14:textId="77777777" w:rsidTr="00E85E53">
        <w:trPr>
          <w:trHeight w:val="397"/>
        </w:trPr>
        <w:tc>
          <w:tcPr>
            <w:tcW w:w="2977" w:type="dxa"/>
            <w:shd w:val="clear" w:color="auto" w:fill="D9D9D9"/>
            <w:vAlign w:val="center"/>
          </w:tcPr>
          <w:p w14:paraId="327AD216" w14:textId="77777777" w:rsidR="00C06A62" w:rsidRPr="00EE07E2" w:rsidRDefault="00C06A62" w:rsidP="00E85E53">
            <w:pPr>
              <w:rPr>
                <w:rFonts w:cs="Times New Roman"/>
                <w:b/>
              </w:rPr>
            </w:pPr>
            <w:r w:rsidRPr="00EE07E2">
              <w:rPr>
                <w:rFonts w:cs="Times New Roman"/>
                <w:b/>
              </w:rPr>
              <w:t>Rok akademicki:</w:t>
            </w:r>
          </w:p>
        </w:tc>
        <w:tc>
          <w:tcPr>
            <w:tcW w:w="6203" w:type="dxa"/>
            <w:vAlign w:val="center"/>
          </w:tcPr>
          <w:p w14:paraId="2CDA6F62" w14:textId="77777777" w:rsidR="00C06A62" w:rsidRPr="00EE07E2" w:rsidRDefault="000C0897" w:rsidP="00E85E53">
            <w:pPr>
              <w:spacing w:before="60" w:after="60"/>
              <w:rPr>
                <w:rFonts w:cs="Times New Roman"/>
              </w:rPr>
            </w:pPr>
            <w:r w:rsidRPr="00EE07E2">
              <w:rPr>
                <w:rFonts w:cs="Times New Roman"/>
              </w:rPr>
              <w:t>2026/2027</w:t>
            </w:r>
          </w:p>
        </w:tc>
      </w:tr>
      <w:tr w:rsidR="00C06A62" w:rsidRPr="00EE07E2" w14:paraId="57034261" w14:textId="77777777" w:rsidTr="00E85E53">
        <w:trPr>
          <w:trHeight w:val="397"/>
        </w:trPr>
        <w:tc>
          <w:tcPr>
            <w:tcW w:w="2977" w:type="dxa"/>
            <w:shd w:val="clear" w:color="auto" w:fill="D9D9D9"/>
            <w:vAlign w:val="center"/>
          </w:tcPr>
          <w:p w14:paraId="552B20C4" w14:textId="77777777" w:rsidR="00C06A62" w:rsidRPr="00EE07E2" w:rsidRDefault="00C06A62" w:rsidP="00E85E53">
            <w:pPr>
              <w:rPr>
                <w:rFonts w:cs="Times New Roman"/>
                <w:b/>
              </w:rPr>
            </w:pPr>
            <w:r w:rsidRPr="00EE07E2">
              <w:rPr>
                <w:rFonts w:cs="Times New Roman"/>
                <w:b/>
              </w:rPr>
              <w:t>Semestr:</w:t>
            </w:r>
          </w:p>
        </w:tc>
        <w:tc>
          <w:tcPr>
            <w:tcW w:w="6203" w:type="dxa"/>
            <w:vAlign w:val="center"/>
          </w:tcPr>
          <w:p w14:paraId="7294F18A" w14:textId="77777777" w:rsidR="00C06A62" w:rsidRPr="00EE07E2" w:rsidRDefault="00C06A62" w:rsidP="00E85E53">
            <w:pPr>
              <w:spacing w:before="60" w:after="60"/>
              <w:rPr>
                <w:rFonts w:cs="Times New Roman"/>
              </w:rPr>
            </w:pPr>
            <w:r w:rsidRPr="00EE07E2">
              <w:rPr>
                <w:rFonts w:cs="Times New Roman"/>
              </w:rPr>
              <w:t>3,4</w:t>
            </w:r>
          </w:p>
        </w:tc>
      </w:tr>
      <w:tr w:rsidR="00C06A62" w:rsidRPr="00EE07E2" w14:paraId="23C6713C" w14:textId="77777777" w:rsidTr="00E85E53">
        <w:trPr>
          <w:trHeight w:val="397"/>
        </w:trPr>
        <w:tc>
          <w:tcPr>
            <w:tcW w:w="2977" w:type="dxa"/>
            <w:shd w:val="clear" w:color="auto" w:fill="D9D9D9"/>
            <w:vAlign w:val="center"/>
          </w:tcPr>
          <w:p w14:paraId="331657D5" w14:textId="77777777" w:rsidR="00C06A62" w:rsidRPr="00EE07E2" w:rsidRDefault="00C06A62" w:rsidP="00E85E53">
            <w:pPr>
              <w:rPr>
                <w:rFonts w:cs="Times New Roman"/>
                <w:b/>
              </w:rPr>
            </w:pPr>
            <w:r w:rsidRPr="00EE07E2">
              <w:rPr>
                <w:rFonts w:cs="Times New Roman"/>
                <w:b/>
              </w:rPr>
              <w:t>Koordynator przedmiotu:</w:t>
            </w:r>
          </w:p>
        </w:tc>
        <w:tc>
          <w:tcPr>
            <w:tcW w:w="6203" w:type="dxa"/>
            <w:vAlign w:val="center"/>
          </w:tcPr>
          <w:p w14:paraId="7B3462FD" w14:textId="77777777" w:rsidR="00C06A62" w:rsidRPr="00EE07E2" w:rsidRDefault="00C06A62" w:rsidP="00E85E53">
            <w:pPr>
              <w:spacing w:before="60" w:after="60"/>
              <w:rPr>
                <w:rFonts w:cs="Times New Roman"/>
              </w:rPr>
            </w:pPr>
            <w:r w:rsidRPr="00EE07E2">
              <w:rPr>
                <w:rFonts w:cs="Times New Roman"/>
              </w:rPr>
              <w:t>prof. dr hab. inż. Elżbieta Pisulewska</w:t>
            </w:r>
          </w:p>
        </w:tc>
      </w:tr>
    </w:tbl>
    <w:p w14:paraId="0EF2BEE0" w14:textId="77777777" w:rsidR="00C06A62" w:rsidRPr="00EE07E2" w:rsidRDefault="00C06A62" w:rsidP="00C06A62">
      <w:pPr>
        <w:rPr>
          <w:rFonts w:cs="Times New Roman"/>
        </w:rPr>
      </w:pPr>
    </w:p>
    <w:p w14:paraId="11915412" w14:textId="77777777" w:rsidR="00C06A62" w:rsidRPr="00EE07E2" w:rsidRDefault="00C06A62" w:rsidP="00C06A62">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C06A62" w:rsidRPr="00EE07E2" w14:paraId="7BA62496" w14:textId="77777777" w:rsidTr="00E85E53">
        <w:tc>
          <w:tcPr>
            <w:tcW w:w="9180" w:type="dxa"/>
            <w:gridSpan w:val="8"/>
            <w:tcBorders>
              <w:bottom w:val="single" w:sz="4" w:space="0" w:color="auto"/>
            </w:tcBorders>
            <w:shd w:val="clear" w:color="auto" w:fill="D9D9D9"/>
          </w:tcPr>
          <w:p w14:paraId="0F52EEF7" w14:textId="77777777" w:rsidR="00C06A62" w:rsidRPr="00EE07E2" w:rsidRDefault="00C06A62" w:rsidP="00E85E53">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C06A62" w:rsidRPr="00EE07E2" w14:paraId="54979B23" w14:textId="77777777" w:rsidTr="00E85E53">
        <w:tc>
          <w:tcPr>
            <w:tcW w:w="9180" w:type="dxa"/>
            <w:gridSpan w:val="8"/>
            <w:tcBorders>
              <w:bottom w:val="single" w:sz="4" w:space="0" w:color="auto"/>
            </w:tcBorders>
          </w:tcPr>
          <w:p w14:paraId="2FD68ACD" w14:textId="77777777" w:rsidR="00C06A62" w:rsidRPr="00EE07E2" w:rsidRDefault="00C06A62" w:rsidP="00E85E53">
            <w:pPr>
              <w:spacing w:before="60" w:after="60"/>
              <w:jc w:val="both"/>
              <w:rPr>
                <w:rFonts w:cs="Times New Roman"/>
              </w:rPr>
            </w:pPr>
            <w:r w:rsidRPr="00EE07E2">
              <w:rPr>
                <w:rStyle w:val="wrtext"/>
                <w:rFonts w:cs="Times New Roman"/>
              </w:rPr>
              <w:t xml:space="preserve">Systemy rolnicze, wymagania klimatyczno-glebowe ziół, technologie uprawy roślin zielarskich (zakładanie plantacji, pielęgnacja, nawożenie, zbiór surowca i sposoby przetwarzania), wymagania jakościowe surowców zielarskich pochodzących z uprawy. Projektowanie i zakładanie ogrodów przydomowych. Zastosowanie </w:t>
            </w:r>
            <w:proofErr w:type="spellStart"/>
            <w:r w:rsidRPr="00EE07E2">
              <w:rPr>
                <w:rStyle w:val="wrtext"/>
                <w:rFonts w:cs="Times New Roman"/>
              </w:rPr>
              <w:t>permakultury</w:t>
            </w:r>
            <w:proofErr w:type="spellEnd"/>
            <w:r w:rsidRPr="00EE07E2">
              <w:rPr>
                <w:rStyle w:val="wrtext"/>
                <w:rFonts w:cs="Times New Roman"/>
              </w:rPr>
              <w:t xml:space="preserve"> w uprawie ziół. Uprawa współrzędna. Najważniejsze gatunki zielarskich roślin przyprawowych, aromatycznych i ozdobnych polecanych do uprawy w ogrodach przydomowych</w:t>
            </w:r>
          </w:p>
        </w:tc>
      </w:tr>
      <w:tr w:rsidR="00C06A62" w:rsidRPr="00EE07E2" w14:paraId="38A00807" w14:textId="77777777" w:rsidTr="00E85E53">
        <w:tc>
          <w:tcPr>
            <w:tcW w:w="2977" w:type="dxa"/>
            <w:gridSpan w:val="2"/>
            <w:tcBorders>
              <w:bottom w:val="single" w:sz="4" w:space="0" w:color="auto"/>
              <w:right w:val="nil"/>
            </w:tcBorders>
            <w:shd w:val="clear" w:color="auto" w:fill="D9D9D9"/>
          </w:tcPr>
          <w:p w14:paraId="57275E30" w14:textId="77777777" w:rsidR="00C06A62" w:rsidRPr="00EE07E2" w:rsidRDefault="00C06A62" w:rsidP="00E85E53">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C55346D" w14:textId="77777777" w:rsidR="00C06A62" w:rsidRPr="00EE07E2" w:rsidRDefault="00C06A62" w:rsidP="00E85E53">
            <w:pPr>
              <w:spacing w:before="60"/>
              <w:rPr>
                <w:rFonts w:cs="Times New Roman"/>
              </w:rPr>
            </w:pPr>
            <w:r w:rsidRPr="00EE07E2">
              <w:rPr>
                <w:rFonts w:cs="Times New Roman"/>
              </w:rPr>
              <w:t xml:space="preserve">stacjonarne: wykład: 35 godzin, ćwiczenia projektowe – 55 godzin, </w:t>
            </w:r>
          </w:p>
          <w:p w14:paraId="0BC8FD09" w14:textId="77777777" w:rsidR="00C06A62" w:rsidRPr="00EE07E2" w:rsidRDefault="00C06A62" w:rsidP="00E85E53">
            <w:pPr>
              <w:spacing w:before="60"/>
              <w:rPr>
                <w:rFonts w:cs="Times New Roman"/>
              </w:rPr>
            </w:pPr>
            <w:r w:rsidRPr="00EE07E2">
              <w:rPr>
                <w:rFonts w:cs="Times New Roman"/>
              </w:rPr>
              <w:t>niestacjonarne: wykład: 20 godzin, ćwiczenia projektowe – 30 godzin</w:t>
            </w:r>
          </w:p>
        </w:tc>
      </w:tr>
      <w:tr w:rsidR="00C06A62" w:rsidRPr="00EE07E2" w14:paraId="1378702A" w14:textId="77777777" w:rsidTr="00E85E53">
        <w:tc>
          <w:tcPr>
            <w:tcW w:w="9180" w:type="dxa"/>
            <w:gridSpan w:val="8"/>
            <w:tcBorders>
              <w:top w:val="single" w:sz="4" w:space="0" w:color="auto"/>
              <w:bottom w:val="single" w:sz="4" w:space="0" w:color="auto"/>
            </w:tcBorders>
            <w:shd w:val="clear" w:color="auto" w:fill="D9D9D9"/>
          </w:tcPr>
          <w:p w14:paraId="6E60D280" w14:textId="77777777" w:rsidR="00C06A62" w:rsidRPr="00EE07E2" w:rsidRDefault="00C06A62" w:rsidP="00E85E53">
            <w:pPr>
              <w:spacing w:before="60" w:after="60"/>
              <w:jc w:val="center"/>
              <w:rPr>
                <w:rFonts w:cs="Times New Roman"/>
              </w:rPr>
            </w:pPr>
            <w:r w:rsidRPr="00EE07E2">
              <w:rPr>
                <w:rFonts w:cs="Times New Roman"/>
                <w:b/>
              </w:rPr>
              <w:t>Opis efektów uczenia się dla przedmiotu</w:t>
            </w:r>
          </w:p>
        </w:tc>
      </w:tr>
      <w:tr w:rsidR="00C06A62" w:rsidRPr="00EE07E2" w14:paraId="1355C320" w14:textId="77777777" w:rsidTr="00E85E53">
        <w:trPr>
          <w:trHeight w:val="285"/>
        </w:trPr>
        <w:tc>
          <w:tcPr>
            <w:tcW w:w="1276" w:type="dxa"/>
            <w:tcBorders>
              <w:top w:val="single" w:sz="4" w:space="0" w:color="auto"/>
              <w:bottom w:val="single" w:sz="8" w:space="0" w:color="auto"/>
              <w:right w:val="single" w:sz="4" w:space="0" w:color="auto"/>
            </w:tcBorders>
            <w:shd w:val="clear" w:color="auto" w:fill="D9D9D9"/>
          </w:tcPr>
          <w:p w14:paraId="0E73B1E2" w14:textId="77777777" w:rsidR="00C06A62" w:rsidRPr="00EE07E2" w:rsidRDefault="00C06A62" w:rsidP="00E85E53">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077BEE8A" w14:textId="77777777" w:rsidR="00C06A62" w:rsidRPr="00EE07E2" w:rsidRDefault="00C06A62" w:rsidP="00E85E53">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87AE9E4" w14:textId="77777777" w:rsidR="00C06A62" w:rsidRPr="00EE07E2" w:rsidRDefault="00C06A62" w:rsidP="00E85E53">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E6BADC9" w14:textId="77777777" w:rsidR="00C06A62" w:rsidRPr="00EE07E2" w:rsidRDefault="00C06A62" w:rsidP="00E85E53">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3F6EFAE" w14:textId="77777777" w:rsidR="00C06A62" w:rsidRPr="00EE07E2" w:rsidRDefault="00C06A62" w:rsidP="00E85E53">
            <w:pPr>
              <w:spacing w:before="60" w:after="60"/>
              <w:jc w:val="center"/>
              <w:rPr>
                <w:rFonts w:cs="Times New Roman"/>
              </w:rPr>
            </w:pPr>
            <w:r w:rsidRPr="00EE07E2">
              <w:rPr>
                <w:rFonts w:cs="Times New Roman"/>
              </w:rPr>
              <w:t xml:space="preserve">Sposób weryfikacji i oceny efektów uczenia się </w:t>
            </w:r>
          </w:p>
        </w:tc>
      </w:tr>
      <w:tr w:rsidR="00C06A62" w:rsidRPr="00EE07E2" w14:paraId="02E8E4B4" w14:textId="77777777" w:rsidTr="00E85E53">
        <w:tc>
          <w:tcPr>
            <w:tcW w:w="1276" w:type="dxa"/>
            <w:vMerge w:val="restart"/>
            <w:tcBorders>
              <w:top w:val="single" w:sz="8" w:space="0" w:color="auto"/>
              <w:right w:val="single" w:sz="4" w:space="0" w:color="auto"/>
            </w:tcBorders>
            <w:shd w:val="clear" w:color="auto" w:fill="FFFFFF"/>
          </w:tcPr>
          <w:p w14:paraId="5C2B5F17" w14:textId="77777777" w:rsidR="00C06A62" w:rsidRPr="00EE07E2" w:rsidRDefault="00C06A62" w:rsidP="00E85E53">
            <w:pPr>
              <w:spacing w:before="60" w:after="60"/>
              <w:rPr>
                <w:rFonts w:cs="Times New Roman"/>
              </w:rPr>
            </w:pPr>
            <w:r w:rsidRPr="00EE07E2">
              <w:rPr>
                <w:rFonts w:cs="Times New Roman"/>
              </w:rPr>
              <w:t xml:space="preserve"> C7._WO1</w:t>
            </w:r>
          </w:p>
          <w:p w14:paraId="06EBE59A" w14:textId="77777777" w:rsidR="00C06A62" w:rsidRPr="00EE07E2" w:rsidRDefault="00C06A62" w:rsidP="00E85E53">
            <w:pPr>
              <w:spacing w:before="60" w:after="60"/>
              <w:rPr>
                <w:rFonts w:cs="Times New Roman"/>
              </w:rPr>
            </w:pPr>
            <w:r w:rsidRPr="00EE07E2">
              <w:rPr>
                <w:rFonts w:cs="Times New Roman"/>
              </w:rPr>
              <w:t xml:space="preserve"> C7._WO2</w:t>
            </w:r>
          </w:p>
          <w:p w14:paraId="22D3FC2B" w14:textId="77777777" w:rsidR="00C06A62" w:rsidRPr="00EE07E2" w:rsidRDefault="00C06A62" w:rsidP="00E85E53">
            <w:pPr>
              <w:spacing w:before="60" w:after="60"/>
              <w:rPr>
                <w:rFonts w:cs="Times New Roman"/>
              </w:rPr>
            </w:pPr>
            <w:r w:rsidRPr="00EE07E2">
              <w:rPr>
                <w:rFonts w:cs="Times New Roman"/>
              </w:rPr>
              <w:lastRenderedPageBreak/>
              <w:t>C7._WO3</w:t>
            </w:r>
          </w:p>
          <w:p w14:paraId="397DD271" w14:textId="77777777" w:rsidR="00C06A62" w:rsidRPr="00EE07E2" w:rsidRDefault="00C06A62" w:rsidP="00E85E53">
            <w:pPr>
              <w:spacing w:before="60" w:after="60"/>
              <w:rPr>
                <w:rFonts w:cs="Times New Roman"/>
              </w:rPr>
            </w:pPr>
            <w:r w:rsidRPr="00EE07E2">
              <w:rPr>
                <w:rFonts w:cs="Times New Roman"/>
              </w:rPr>
              <w:t>C7._WO4</w:t>
            </w:r>
          </w:p>
          <w:p w14:paraId="2AFF0435" w14:textId="77777777" w:rsidR="00C06A62" w:rsidRPr="00EE07E2" w:rsidRDefault="00C06A62" w:rsidP="00E85E53">
            <w:pPr>
              <w:spacing w:before="60" w:after="60"/>
              <w:rPr>
                <w:rFonts w:cs="Times New Roman"/>
              </w:rPr>
            </w:pPr>
          </w:p>
          <w:p w14:paraId="14511FDA" w14:textId="77777777" w:rsidR="00C06A62" w:rsidRPr="00EE07E2" w:rsidRDefault="00C06A62" w:rsidP="00E85E53">
            <w:pPr>
              <w:spacing w:before="60" w:after="60"/>
              <w:rPr>
                <w:rFonts w:cs="Times New Roman"/>
              </w:rPr>
            </w:pPr>
          </w:p>
          <w:p w14:paraId="073FA353" w14:textId="77777777" w:rsidR="00C06A62" w:rsidRPr="00EE07E2" w:rsidRDefault="00C06A62" w:rsidP="00E85E53">
            <w:pPr>
              <w:spacing w:before="60" w:after="60"/>
              <w:rPr>
                <w:rFonts w:cs="Times New Roman"/>
              </w:rPr>
            </w:pPr>
          </w:p>
          <w:p w14:paraId="2F695250" w14:textId="77777777" w:rsidR="00C06A62" w:rsidRPr="00EE07E2" w:rsidRDefault="00C06A62" w:rsidP="00E85E53">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6879283" w14:textId="77777777" w:rsidR="00C06A62" w:rsidRPr="00EE07E2" w:rsidRDefault="00C06A62" w:rsidP="00E85E53">
            <w:pPr>
              <w:spacing w:before="60" w:after="60"/>
              <w:rPr>
                <w:rFonts w:cs="Times New Roman"/>
              </w:rPr>
            </w:pPr>
            <w:r w:rsidRPr="00EE07E2">
              <w:rPr>
                <w:rFonts w:cs="Times New Roman"/>
              </w:rPr>
              <w:lastRenderedPageBreak/>
              <w:t>Zna charakterystykę ogólną oraz znaczenia użytkowe i gospodarcze roślin zielarskich z uprawy.</w:t>
            </w:r>
          </w:p>
        </w:tc>
        <w:tc>
          <w:tcPr>
            <w:tcW w:w="1134" w:type="dxa"/>
            <w:vMerge w:val="restart"/>
            <w:tcBorders>
              <w:top w:val="single" w:sz="8" w:space="0" w:color="auto"/>
              <w:left w:val="single" w:sz="4" w:space="0" w:color="auto"/>
              <w:right w:val="single" w:sz="4" w:space="0" w:color="auto"/>
            </w:tcBorders>
            <w:shd w:val="clear" w:color="auto" w:fill="FFFFFF"/>
          </w:tcPr>
          <w:p w14:paraId="4A0CA86C" w14:textId="77777777" w:rsidR="00C06A62" w:rsidRPr="00EE07E2" w:rsidRDefault="00C06A62" w:rsidP="00E85E53">
            <w:pPr>
              <w:spacing w:before="60" w:after="60"/>
              <w:rPr>
                <w:rFonts w:cs="Times New Roman"/>
              </w:rPr>
            </w:pPr>
            <w:r w:rsidRPr="00EE07E2">
              <w:rPr>
                <w:rFonts w:cs="Times New Roman"/>
              </w:rPr>
              <w:t>K_WO1</w:t>
            </w:r>
          </w:p>
          <w:p w14:paraId="62A60263" w14:textId="77777777" w:rsidR="00C06A62" w:rsidRPr="00EE07E2" w:rsidRDefault="00C06A62" w:rsidP="00E85E53">
            <w:pPr>
              <w:spacing w:before="60" w:after="60"/>
              <w:rPr>
                <w:rFonts w:cs="Times New Roman"/>
              </w:rPr>
            </w:pPr>
            <w:r w:rsidRPr="00EE07E2">
              <w:rPr>
                <w:rFonts w:cs="Times New Roman"/>
              </w:rPr>
              <w:t>K_WO2</w:t>
            </w:r>
          </w:p>
          <w:p w14:paraId="15B670ED" w14:textId="77777777" w:rsidR="00C06A62" w:rsidRPr="00EE07E2" w:rsidRDefault="00C06A62" w:rsidP="00E85E53">
            <w:pPr>
              <w:spacing w:before="60" w:after="60"/>
              <w:rPr>
                <w:rFonts w:cs="Times New Roman"/>
              </w:rPr>
            </w:pPr>
            <w:r w:rsidRPr="00EE07E2">
              <w:rPr>
                <w:rFonts w:cs="Times New Roman"/>
              </w:rPr>
              <w:lastRenderedPageBreak/>
              <w:t>K_WO3</w:t>
            </w:r>
          </w:p>
          <w:p w14:paraId="1316E93A" w14:textId="77777777" w:rsidR="00C06A62" w:rsidRPr="00EE07E2" w:rsidRDefault="00C06A62" w:rsidP="00E85E53">
            <w:pPr>
              <w:spacing w:before="60" w:after="60"/>
              <w:rPr>
                <w:rFonts w:cs="Times New Roman"/>
              </w:rPr>
            </w:pPr>
            <w:r w:rsidRPr="00EE07E2">
              <w:rPr>
                <w:rFonts w:cs="Times New Roman"/>
              </w:rPr>
              <w:t>K_WO5</w:t>
            </w:r>
          </w:p>
          <w:p w14:paraId="70FE013A" w14:textId="77777777" w:rsidR="00C06A62" w:rsidRPr="00EE07E2" w:rsidRDefault="00C06A62" w:rsidP="00E85E53">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5B81FFE3" w14:textId="77777777" w:rsidR="00C06A62" w:rsidRPr="00EE07E2" w:rsidRDefault="00C06A62" w:rsidP="00E85E53">
            <w:pPr>
              <w:spacing w:before="60" w:after="60"/>
              <w:rPr>
                <w:rFonts w:cs="Times New Roman"/>
              </w:rPr>
            </w:pPr>
            <w:r w:rsidRPr="00EE07E2">
              <w:rPr>
                <w:rFonts w:cs="Times New Roman"/>
              </w:rPr>
              <w:lastRenderedPageBreak/>
              <w:t>wykład</w:t>
            </w:r>
          </w:p>
        </w:tc>
        <w:tc>
          <w:tcPr>
            <w:tcW w:w="1383" w:type="dxa"/>
            <w:gridSpan w:val="2"/>
            <w:vMerge w:val="restart"/>
            <w:tcBorders>
              <w:top w:val="single" w:sz="8" w:space="0" w:color="auto"/>
              <w:left w:val="single" w:sz="4" w:space="0" w:color="auto"/>
            </w:tcBorders>
          </w:tcPr>
          <w:p w14:paraId="25427E02" w14:textId="77777777" w:rsidR="00C06A62" w:rsidRPr="00EE07E2" w:rsidRDefault="00C06A62" w:rsidP="00E85E53">
            <w:pPr>
              <w:spacing w:before="60" w:after="60"/>
              <w:rPr>
                <w:rFonts w:cs="Times New Roman"/>
              </w:rPr>
            </w:pPr>
            <w:r w:rsidRPr="00EE07E2">
              <w:rPr>
                <w:rFonts w:cs="Times New Roman"/>
              </w:rPr>
              <w:t>egzamin</w:t>
            </w:r>
          </w:p>
        </w:tc>
      </w:tr>
      <w:tr w:rsidR="00C06A62" w:rsidRPr="00EE07E2" w14:paraId="211E5070" w14:textId="77777777" w:rsidTr="00E85E53">
        <w:tc>
          <w:tcPr>
            <w:tcW w:w="1276" w:type="dxa"/>
            <w:vMerge/>
          </w:tcPr>
          <w:p w14:paraId="3B9A75ED"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FAAE935" w14:textId="77777777" w:rsidR="00C06A62" w:rsidRPr="00EE07E2" w:rsidRDefault="00C06A62" w:rsidP="00E85E53">
            <w:pPr>
              <w:spacing w:before="60" w:after="60"/>
              <w:rPr>
                <w:rFonts w:cs="Times New Roman"/>
              </w:rPr>
            </w:pPr>
            <w:r w:rsidRPr="00EE07E2">
              <w:rPr>
                <w:rFonts w:cs="Times New Roman"/>
              </w:rPr>
              <w:t>Zna wpływ czynników środowiska na plon i jakość surowca, wymagania jakościowe dla surowców zielarskich. Zna surowce zielarskie – nazewnictwo, rodzaje i podział.</w:t>
            </w:r>
          </w:p>
        </w:tc>
        <w:tc>
          <w:tcPr>
            <w:tcW w:w="1134" w:type="dxa"/>
            <w:vMerge/>
          </w:tcPr>
          <w:p w14:paraId="4AC15425" w14:textId="77777777" w:rsidR="00C06A62" w:rsidRPr="00EE07E2" w:rsidRDefault="00C06A62" w:rsidP="00E85E53">
            <w:pPr>
              <w:spacing w:before="60" w:after="60"/>
              <w:rPr>
                <w:rFonts w:cs="Times New Roman"/>
              </w:rPr>
            </w:pPr>
          </w:p>
        </w:tc>
        <w:tc>
          <w:tcPr>
            <w:tcW w:w="1418" w:type="dxa"/>
            <w:gridSpan w:val="2"/>
            <w:vMerge/>
          </w:tcPr>
          <w:p w14:paraId="75C5EAA0" w14:textId="77777777" w:rsidR="00C06A62" w:rsidRPr="00EE07E2" w:rsidRDefault="00C06A62" w:rsidP="00E85E53">
            <w:pPr>
              <w:spacing w:before="60" w:after="60"/>
              <w:rPr>
                <w:rFonts w:cs="Times New Roman"/>
              </w:rPr>
            </w:pPr>
          </w:p>
        </w:tc>
        <w:tc>
          <w:tcPr>
            <w:tcW w:w="1383" w:type="dxa"/>
            <w:gridSpan w:val="2"/>
            <w:vMerge/>
          </w:tcPr>
          <w:p w14:paraId="44C6FE80" w14:textId="77777777" w:rsidR="00C06A62" w:rsidRPr="00EE07E2" w:rsidRDefault="00C06A62" w:rsidP="00E85E53">
            <w:pPr>
              <w:spacing w:before="60" w:after="60"/>
              <w:rPr>
                <w:rFonts w:cs="Times New Roman"/>
              </w:rPr>
            </w:pPr>
          </w:p>
        </w:tc>
      </w:tr>
      <w:tr w:rsidR="00C06A62" w:rsidRPr="00EE07E2" w14:paraId="04E76312" w14:textId="77777777" w:rsidTr="00E85E53">
        <w:tc>
          <w:tcPr>
            <w:tcW w:w="1276" w:type="dxa"/>
            <w:vMerge/>
          </w:tcPr>
          <w:p w14:paraId="2300ADA9"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C12DF1E" w14:textId="77777777" w:rsidR="00C06A62" w:rsidRPr="00EE07E2" w:rsidRDefault="00C06A62" w:rsidP="00E85E53">
            <w:pPr>
              <w:spacing w:before="60" w:after="60"/>
              <w:rPr>
                <w:rFonts w:cs="Times New Roman"/>
              </w:rPr>
            </w:pPr>
            <w:r w:rsidRPr="00EE07E2">
              <w:rPr>
                <w:rFonts w:cs="Times New Roman"/>
              </w:rPr>
              <w:t xml:space="preserve">Zna związki chemiczne w surowcach zielarskich i rozumie ich pochodzenie </w:t>
            </w:r>
          </w:p>
        </w:tc>
        <w:tc>
          <w:tcPr>
            <w:tcW w:w="1134" w:type="dxa"/>
            <w:vMerge/>
          </w:tcPr>
          <w:p w14:paraId="2B0680FA" w14:textId="77777777" w:rsidR="00C06A62" w:rsidRPr="00EE07E2" w:rsidRDefault="00C06A62" w:rsidP="00E85E53">
            <w:pPr>
              <w:spacing w:before="60" w:after="60"/>
              <w:rPr>
                <w:rFonts w:cs="Times New Roman"/>
              </w:rPr>
            </w:pPr>
          </w:p>
        </w:tc>
        <w:tc>
          <w:tcPr>
            <w:tcW w:w="1418" w:type="dxa"/>
            <w:gridSpan w:val="2"/>
            <w:vMerge/>
          </w:tcPr>
          <w:p w14:paraId="338ED30F" w14:textId="77777777" w:rsidR="00C06A62" w:rsidRPr="00EE07E2" w:rsidRDefault="00C06A62" w:rsidP="00E85E53">
            <w:pPr>
              <w:spacing w:before="60" w:after="60"/>
              <w:rPr>
                <w:rFonts w:cs="Times New Roman"/>
              </w:rPr>
            </w:pPr>
          </w:p>
        </w:tc>
        <w:tc>
          <w:tcPr>
            <w:tcW w:w="1383" w:type="dxa"/>
            <w:gridSpan w:val="2"/>
            <w:vMerge/>
          </w:tcPr>
          <w:p w14:paraId="0943B0EE" w14:textId="77777777" w:rsidR="00C06A62" w:rsidRPr="00EE07E2" w:rsidRDefault="00C06A62" w:rsidP="00E85E53">
            <w:pPr>
              <w:spacing w:before="60" w:after="60"/>
              <w:rPr>
                <w:rFonts w:cs="Times New Roman"/>
              </w:rPr>
            </w:pPr>
          </w:p>
        </w:tc>
      </w:tr>
      <w:tr w:rsidR="00C06A62" w:rsidRPr="00EE07E2" w14:paraId="6848503D" w14:textId="77777777" w:rsidTr="00E85E53">
        <w:tc>
          <w:tcPr>
            <w:tcW w:w="1276" w:type="dxa"/>
            <w:vMerge/>
          </w:tcPr>
          <w:p w14:paraId="3BD05D64"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39B937A" w14:textId="77777777" w:rsidR="00C06A62" w:rsidRPr="00EE07E2" w:rsidRDefault="00C06A62" w:rsidP="00E85E53">
            <w:pPr>
              <w:pStyle w:val="Akapitzlist"/>
              <w:spacing w:after="0" w:line="240" w:lineRule="auto"/>
              <w:ind w:left="5"/>
              <w:jc w:val="both"/>
              <w:rPr>
                <w:rFonts w:ascii="Times New Roman" w:hAnsi="Times New Roman"/>
                <w:sz w:val="24"/>
                <w:szCs w:val="24"/>
              </w:rPr>
            </w:pPr>
            <w:r w:rsidRPr="00EE07E2">
              <w:rPr>
                <w:rFonts w:ascii="Times New Roman" w:hAnsi="Times New Roman"/>
                <w:sz w:val="24"/>
                <w:szCs w:val="24"/>
              </w:rPr>
              <w:t>Zna wymagania jakościowe dla surowców zielarskich</w:t>
            </w:r>
          </w:p>
        </w:tc>
        <w:tc>
          <w:tcPr>
            <w:tcW w:w="1134" w:type="dxa"/>
            <w:vMerge/>
          </w:tcPr>
          <w:p w14:paraId="42759A78" w14:textId="77777777" w:rsidR="00C06A62" w:rsidRPr="00EE07E2" w:rsidRDefault="00C06A62" w:rsidP="00E85E53">
            <w:pPr>
              <w:spacing w:before="60" w:after="60"/>
              <w:rPr>
                <w:rFonts w:cs="Times New Roman"/>
              </w:rPr>
            </w:pPr>
          </w:p>
        </w:tc>
        <w:tc>
          <w:tcPr>
            <w:tcW w:w="1418" w:type="dxa"/>
            <w:gridSpan w:val="2"/>
            <w:vMerge/>
          </w:tcPr>
          <w:p w14:paraId="34B3BDB1" w14:textId="77777777" w:rsidR="00C06A62" w:rsidRPr="00EE07E2" w:rsidRDefault="00C06A62" w:rsidP="00E85E53">
            <w:pPr>
              <w:spacing w:before="60" w:after="60"/>
              <w:rPr>
                <w:rFonts w:cs="Times New Roman"/>
              </w:rPr>
            </w:pPr>
          </w:p>
        </w:tc>
        <w:tc>
          <w:tcPr>
            <w:tcW w:w="1383" w:type="dxa"/>
            <w:gridSpan w:val="2"/>
            <w:vMerge/>
          </w:tcPr>
          <w:p w14:paraId="6E810FCE" w14:textId="77777777" w:rsidR="00C06A62" w:rsidRPr="00EE07E2" w:rsidRDefault="00C06A62" w:rsidP="00E85E53">
            <w:pPr>
              <w:spacing w:before="60" w:after="60"/>
              <w:rPr>
                <w:rFonts w:cs="Times New Roman"/>
              </w:rPr>
            </w:pPr>
          </w:p>
        </w:tc>
      </w:tr>
      <w:tr w:rsidR="00C06A62" w:rsidRPr="00EE07E2" w14:paraId="45BD3109" w14:textId="77777777" w:rsidTr="00E85E53">
        <w:tc>
          <w:tcPr>
            <w:tcW w:w="1276" w:type="dxa"/>
            <w:vMerge w:val="restart"/>
            <w:tcBorders>
              <w:top w:val="single" w:sz="8" w:space="0" w:color="auto"/>
              <w:right w:val="single" w:sz="4" w:space="0" w:color="auto"/>
            </w:tcBorders>
            <w:shd w:val="clear" w:color="auto" w:fill="FFFFFF"/>
          </w:tcPr>
          <w:p w14:paraId="393B1E7C" w14:textId="77777777" w:rsidR="00C06A62" w:rsidRPr="00EE07E2" w:rsidRDefault="00C06A62" w:rsidP="00E85E53">
            <w:pPr>
              <w:spacing w:before="60" w:after="60"/>
              <w:rPr>
                <w:rFonts w:cs="Times New Roman"/>
              </w:rPr>
            </w:pPr>
            <w:r w:rsidRPr="00EE07E2">
              <w:rPr>
                <w:rFonts w:cs="Times New Roman"/>
              </w:rPr>
              <w:t>C7._UO1</w:t>
            </w:r>
          </w:p>
          <w:p w14:paraId="2C0D4B39" w14:textId="77777777" w:rsidR="00C06A62" w:rsidRPr="00EE07E2" w:rsidRDefault="00C06A62" w:rsidP="00E85E53">
            <w:pPr>
              <w:spacing w:before="60" w:after="60"/>
              <w:rPr>
                <w:rFonts w:cs="Times New Roman"/>
              </w:rPr>
            </w:pPr>
            <w:r w:rsidRPr="00EE07E2">
              <w:rPr>
                <w:rFonts w:cs="Times New Roman"/>
              </w:rPr>
              <w:t>C7._UO2</w:t>
            </w:r>
          </w:p>
          <w:p w14:paraId="150B8AD3" w14:textId="77777777" w:rsidR="00C06A62" w:rsidRPr="00EE07E2" w:rsidRDefault="00C06A62" w:rsidP="00E85E53">
            <w:pPr>
              <w:spacing w:before="60" w:after="60"/>
              <w:rPr>
                <w:rFonts w:cs="Times New Roman"/>
              </w:rPr>
            </w:pPr>
            <w:r w:rsidRPr="00EE07E2">
              <w:rPr>
                <w:rFonts w:cs="Times New Roman"/>
              </w:rPr>
              <w:t>C7._UO3</w:t>
            </w:r>
          </w:p>
          <w:p w14:paraId="76D96E35" w14:textId="77777777" w:rsidR="00C06A62" w:rsidRPr="00EE07E2" w:rsidRDefault="00C06A62" w:rsidP="00E85E53">
            <w:pPr>
              <w:spacing w:before="60" w:after="60"/>
              <w:rPr>
                <w:rFonts w:cs="Times New Roman"/>
              </w:rPr>
            </w:pPr>
            <w:r w:rsidRPr="00EE07E2">
              <w:rPr>
                <w:rFonts w:cs="Times New Roman"/>
              </w:rPr>
              <w:t>C7._UO4</w:t>
            </w:r>
          </w:p>
          <w:p w14:paraId="0E65D1E1" w14:textId="77777777" w:rsidR="00C06A62" w:rsidRPr="00EE07E2" w:rsidRDefault="00C06A62" w:rsidP="00E85E53">
            <w:pPr>
              <w:spacing w:before="60" w:after="60"/>
              <w:rPr>
                <w:rFonts w:cs="Times New Roman"/>
              </w:rPr>
            </w:pPr>
            <w:r w:rsidRPr="00EE07E2">
              <w:rPr>
                <w:rFonts w:cs="Times New Roman"/>
              </w:rPr>
              <w:t>C7._UO5</w:t>
            </w:r>
          </w:p>
          <w:p w14:paraId="73316A7E" w14:textId="77777777" w:rsidR="00C06A62" w:rsidRPr="00EE07E2" w:rsidRDefault="00C06A62" w:rsidP="00E85E53">
            <w:pPr>
              <w:spacing w:before="60" w:after="60"/>
              <w:rPr>
                <w:rFonts w:cs="Times New Roman"/>
              </w:rPr>
            </w:pPr>
          </w:p>
          <w:p w14:paraId="49CF6819" w14:textId="77777777" w:rsidR="00C06A62" w:rsidRPr="00EE07E2" w:rsidRDefault="00C06A62" w:rsidP="00E85E53">
            <w:pPr>
              <w:spacing w:before="60" w:after="60"/>
              <w:rPr>
                <w:rFonts w:cs="Times New Roman"/>
              </w:rPr>
            </w:pPr>
          </w:p>
          <w:p w14:paraId="34D95888" w14:textId="77777777" w:rsidR="00C06A62" w:rsidRPr="00EE07E2" w:rsidRDefault="00C06A62" w:rsidP="00E85E53">
            <w:pPr>
              <w:spacing w:before="60" w:after="60"/>
              <w:rPr>
                <w:rFonts w:cs="Times New Roman"/>
              </w:rPr>
            </w:pPr>
          </w:p>
          <w:p w14:paraId="11261DE5"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E558E6A" w14:textId="77777777" w:rsidR="00C06A62" w:rsidRPr="00EE07E2" w:rsidRDefault="00C06A62" w:rsidP="00E85E53">
            <w:pPr>
              <w:pStyle w:val="NormalnyWeb"/>
              <w:spacing w:before="0" w:beforeAutospacing="0" w:after="0"/>
            </w:pPr>
            <w:r w:rsidRPr="00EE07E2">
              <w:t>Potrafi charakteryzować i wskazuje rośliny zielarskie pozyskiwane z uprawy.</w:t>
            </w:r>
          </w:p>
        </w:tc>
        <w:tc>
          <w:tcPr>
            <w:tcW w:w="1134" w:type="dxa"/>
            <w:vMerge w:val="restart"/>
            <w:tcBorders>
              <w:top w:val="single" w:sz="8" w:space="0" w:color="auto"/>
              <w:left w:val="single" w:sz="4" w:space="0" w:color="auto"/>
              <w:right w:val="single" w:sz="4" w:space="0" w:color="auto"/>
            </w:tcBorders>
            <w:shd w:val="clear" w:color="auto" w:fill="FFFFFF"/>
          </w:tcPr>
          <w:p w14:paraId="33456980" w14:textId="77777777" w:rsidR="00C06A62" w:rsidRPr="00EE07E2" w:rsidRDefault="00C06A62" w:rsidP="00E85E53">
            <w:pPr>
              <w:spacing w:before="60" w:after="60"/>
              <w:rPr>
                <w:rFonts w:cs="Times New Roman"/>
              </w:rPr>
            </w:pPr>
            <w:r w:rsidRPr="00EE07E2">
              <w:rPr>
                <w:rFonts w:cs="Times New Roman"/>
              </w:rPr>
              <w:t>K_UO1</w:t>
            </w:r>
          </w:p>
          <w:p w14:paraId="08ED2A0C" w14:textId="77777777" w:rsidR="00C06A62" w:rsidRPr="00EE07E2" w:rsidRDefault="00C06A62" w:rsidP="00E85E53">
            <w:pPr>
              <w:spacing w:before="60" w:after="60"/>
              <w:rPr>
                <w:rFonts w:cs="Times New Roman"/>
              </w:rPr>
            </w:pPr>
            <w:r w:rsidRPr="00EE07E2">
              <w:rPr>
                <w:rFonts w:cs="Times New Roman"/>
              </w:rPr>
              <w:t>K_UO2</w:t>
            </w:r>
          </w:p>
          <w:p w14:paraId="0D72B9F9" w14:textId="77777777" w:rsidR="00C06A62" w:rsidRPr="00EE07E2" w:rsidRDefault="00C06A62" w:rsidP="00E85E53">
            <w:pPr>
              <w:spacing w:before="60" w:after="60"/>
              <w:rPr>
                <w:rFonts w:cs="Times New Roman"/>
              </w:rPr>
            </w:pPr>
            <w:r w:rsidRPr="00EE07E2">
              <w:rPr>
                <w:rFonts w:cs="Times New Roman"/>
              </w:rPr>
              <w:t>K_UO3</w:t>
            </w:r>
          </w:p>
          <w:p w14:paraId="05552DFF" w14:textId="77777777" w:rsidR="00C06A62" w:rsidRPr="00EE07E2" w:rsidRDefault="00C06A62" w:rsidP="00E85E53">
            <w:pPr>
              <w:spacing w:before="60" w:after="60"/>
              <w:rPr>
                <w:rFonts w:cs="Times New Roman"/>
              </w:rPr>
            </w:pPr>
            <w:r w:rsidRPr="00EE07E2">
              <w:rPr>
                <w:rFonts w:cs="Times New Roman"/>
              </w:rPr>
              <w:t>K_UO5</w:t>
            </w:r>
          </w:p>
          <w:p w14:paraId="2FD24D61" w14:textId="77777777" w:rsidR="00C06A62" w:rsidRPr="00EE07E2" w:rsidRDefault="00C06A62" w:rsidP="00E85E53">
            <w:pPr>
              <w:spacing w:before="60" w:after="60"/>
              <w:rPr>
                <w:rFonts w:cs="Times New Roman"/>
              </w:rPr>
            </w:pPr>
            <w:r w:rsidRPr="00EE07E2">
              <w:rPr>
                <w:rFonts w:cs="Times New Roman"/>
              </w:rPr>
              <w:t>K_UO7</w:t>
            </w:r>
          </w:p>
          <w:p w14:paraId="31EF4F7E" w14:textId="77777777" w:rsidR="00C06A62" w:rsidRPr="00EE07E2" w:rsidRDefault="00C06A62" w:rsidP="00E85E53">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44C952AA" w14:textId="77777777" w:rsidR="00C06A62" w:rsidRPr="00EE07E2" w:rsidRDefault="00C06A62" w:rsidP="00E85E53">
            <w:pPr>
              <w:spacing w:before="60" w:after="60"/>
              <w:rPr>
                <w:rFonts w:cs="Times New Roman"/>
              </w:rPr>
            </w:pPr>
            <w:r w:rsidRPr="00EE07E2">
              <w:rPr>
                <w:rFonts w:cs="Times New Roman"/>
              </w:rPr>
              <w:t>ćwiczenia</w:t>
            </w:r>
          </w:p>
        </w:tc>
        <w:tc>
          <w:tcPr>
            <w:tcW w:w="1383" w:type="dxa"/>
            <w:gridSpan w:val="2"/>
            <w:vMerge w:val="restart"/>
            <w:tcBorders>
              <w:top w:val="single" w:sz="8" w:space="0" w:color="auto"/>
              <w:left w:val="single" w:sz="4" w:space="0" w:color="auto"/>
            </w:tcBorders>
          </w:tcPr>
          <w:p w14:paraId="7A751EF1" w14:textId="77777777" w:rsidR="00C06A62" w:rsidRPr="00EE07E2" w:rsidRDefault="00C06A62" w:rsidP="00E85E53">
            <w:pPr>
              <w:spacing w:before="60" w:after="60"/>
              <w:rPr>
                <w:rFonts w:cs="Times New Roman"/>
              </w:rPr>
            </w:pPr>
            <w:r w:rsidRPr="00EE07E2">
              <w:rPr>
                <w:rFonts w:cs="Times New Roman"/>
              </w:rPr>
              <w:t>Kolokwium,</w:t>
            </w:r>
          </w:p>
          <w:p w14:paraId="7A3105EC" w14:textId="77777777" w:rsidR="00C06A62" w:rsidRPr="00EE07E2" w:rsidRDefault="00C06A62" w:rsidP="00E85E53">
            <w:pPr>
              <w:spacing w:before="60" w:after="60"/>
              <w:rPr>
                <w:rFonts w:cs="Times New Roman"/>
              </w:rPr>
            </w:pPr>
            <w:r w:rsidRPr="00EE07E2">
              <w:rPr>
                <w:rFonts w:cs="Times New Roman"/>
              </w:rPr>
              <w:t>projekt</w:t>
            </w:r>
          </w:p>
        </w:tc>
      </w:tr>
      <w:tr w:rsidR="00C06A62" w:rsidRPr="00EE07E2" w14:paraId="12CAE4EB" w14:textId="77777777" w:rsidTr="00E85E53">
        <w:tc>
          <w:tcPr>
            <w:tcW w:w="1276" w:type="dxa"/>
            <w:vMerge/>
          </w:tcPr>
          <w:p w14:paraId="060EFB51"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7CC0C20" w14:textId="77777777" w:rsidR="00C06A62" w:rsidRPr="00EE07E2" w:rsidRDefault="00C06A62" w:rsidP="00E85E53">
            <w:pPr>
              <w:pStyle w:val="Tekstpodstawowy"/>
              <w:rPr>
                <w:bCs/>
                <w:color w:val="000000"/>
              </w:rPr>
            </w:pPr>
            <w:r w:rsidRPr="00EE07E2">
              <w:rPr>
                <w:rFonts w:eastAsia="Calibri"/>
              </w:rPr>
              <w:t>Potrafi sch</w:t>
            </w:r>
            <w:r w:rsidRPr="00EE07E2">
              <w:t xml:space="preserve">arakteryzować rośliny zielarskie </w:t>
            </w:r>
            <w:r w:rsidRPr="00EE07E2">
              <w:rPr>
                <w:rFonts w:eastAsia="Calibri"/>
              </w:rPr>
              <w:t xml:space="preserve">które są źródłem różnych surowców a także </w:t>
            </w:r>
            <w:r w:rsidRPr="00EE07E2">
              <w:t xml:space="preserve">określić ich wymagania klimatyczno-glebowe. </w:t>
            </w:r>
          </w:p>
        </w:tc>
        <w:tc>
          <w:tcPr>
            <w:tcW w:w="1134" w:type="dxa"/>
            <w:vMerge/>
          </w:tcPr>
          <w:p w14:paraId="39F9D5DB" w14:textId="77777777" w:rsidR="00C06A62" w:rsidRPr="00EE07E2" w:rsidRDefault="00C06A62" w:rsidP="00E85E53">
            <w:pPr>
              <w:spacing w:before="60" w:after="60"/>
              <w:rPr>
                <w:rFonts w:cs="Times New Roman"/>
              </w:rPr>
            </w:pPr>
          </w:p>
        </w:tc>
        <w:tc>
          <w:tcPr>
            <w:tcW w:w="1418" w:type="dxa"/>
            <w:gridSpan w:val="2"/>
            <w:vMerge/>
          </w:tcPr>
          <w:p w14:paraId="408E0F2C" w14:textId="77777777" w:rsidR="00C06A62" w:rsidRPr="00EE07E2" w:rsidRDefault="00C06A62" w:rsidP="00E85E53">
            <w:pPr>
              <w:spacing w:before="60" w:after="60"/>
              <w:rPr>
                <w:rFonts w:cs="Times New Roman"/>
              </w:rPr>
            </w:pPr>
          </w:p>
        </w:tc>
        <w:tc>
          <w:tcPr>
            <w:tcW w:w="1383" w:type="dxa"/>
            <w:gridSpan w:val="2"/>
            <w:vMerge/>
          </w:tcPr>
          <w:p w14:paraId="24E8D1F2" w14:textId="77777777" w:rsidR="00C06A62" w:rsidRPr="00EE07E2" w:rsidRDefault="00C06A62" w:rsidP="00E85E53">
            <w:pPr>
              <w:spacing w:before="60" w:after="60"/>
              <w:rPr>
                <w:rFonts w:cs="Times New Roman"/>
              </w:rPr>
            </w:pPr>
          </w:p>
        </w:tc>
      </w:tr>
      <w:tr w:rsidR="00C06A62" w:rsidRPr="00EE07E2" w14:paraId="10B9D718" w14:textId="77777777" w:rsidTr="00E85E53">
        <w:tc>
          <w:tcPr>
            <w:tcW w:w="1276" w:type="dxa"/>
            <w:vMerge/>
          </w:tcPr>
          <w:p w14:paraId="0CBCC119"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04898A0" w14:textId="77777777" w:rsidR="00C06A62" w:rsidRPr="00EE07E2" w:rsidRDefault="00C06A62" w:rsidP="00E85E53">
            <w:pPr>
              <w:pStyle w:val="NormalnyWeb"/>
              <w:spacing w:before="0" w:beforeAutospacing="0" w:after="0"/>
            </w:pPr>
            <w:r w:rsidRPr="00EE07E2">
              <w:rPr>
                <w:rStyle w:val="wrtext"/>
                <w:rFonts w:eastAsia="SimSun"/>
              </w:rPr>
              <w:t>Potrafi dobrać stanowisko w zmianowaniu, przygotować glebę oraz umie nawozić rośliny, założyć plantację roślin zielarskich oraz przeprowadzić zabiegi pielęgnacyjne w uprawie roślin zielarskich i zastosować ochronę roślin zielarskich przed chorobami i szkodnikami.</w:t>
            </w:r>
          </w:p>
        </w:tc>
        <w:tc>
          <w:tcPr>
            <w:tcW w:w="1134" w:type="dxa"/>
            <w:vMerge/>
          </w:tcPr>
          <w:p w14:paraId="3C1402F9" w14:textId="77777777" w:rsidR="00C06A62" w:rsidRPr="00EE07E2" w:rsidRDefault="00C06A62" w:rsidP="00E85E53">
            <w:pPr>
              <w:spacing w:before="60" w:after="60"/>
              <w:rPr>
                <w:rFonts w:cs="Times New Roman"/>
              </w:rPr>
            </w:pPr>
          </w:p>
        </w:tc>
        <w:tc>
          <w:tcPr>
            <w:tcW w:w="1418" w:type="dxa"/>
            <w:gridSpan w:val="2"/>
            <w:vMerge/>
          </w:tcPr>
          <w:p w14:paraId="66C2E3EB" w14:textId="77777777" w:rsidR="00C06A62" w:rsidRPr="00EE07E2" w:rsidRDefault="00C06A62" w:rsidP="00E85E53">
            <w:pPr>
              <w:spacing w:before="60" w:after="60"/>
              <w:rPr>
                <w:rFonts w:cs="Times New Roman"/>
              </w:rPr>
            </w:pPr>
          </w:p>
        </w:tc>
        <w:tc>
          <w:tcPr>
            <w:tcW w:w="1383" w:type="dxa"/>
            <w:gridSpan w:val="2"/>
            <w:vMerge/>
          </w:tcPr>
          <w:p w14:paraId="5DAEA9ED" w14:textId="77777777" w:rsidR="00C06A62" w:rsidRPr="00EE07E2" w:rsidRDefault="00C06A62" w:rsidP="00E85E53">
            <w:pPr>
              <w:spacing w:before="60" w:after="60"/>
              <w:rPr>
                <w:rFonts w:cs="Times New Roman"/>
              </w:rPr>
            </w:pPr>
          </w:p>
        </w:tc>
      </w:tr>
      <w:tr w:rsidR="00C06A62" w:rsidRPr="00EE07E2" w14:paraId="0C5295EE" w14:textId="77777777" w:rsidTr="00E85E53">
        <w:tc>
          <w:tcPr>
            <w:tcW w:w="1276" w:type="dxa"/>
            <w:vMerge w:val="restart"/>
            <w:tcBorders>
              <w:top w:val="single" w:sz="8" w:space="0" w:color="auto"/>
              <w:right w:val="single" w:sz="4" w:space="0" w:color="auto"/>
            </w:tcBorders>
            <w:shd w:val="clear" w:color="auto" w:fill="FFFFFF"/>
          </w:tcPr>
          <w:p w14:paraId="447D8012" w14:textId="77777777" w:rsidR="00C06A62" w:rsidRPr="00EE07E2" w:rsidRDefault="00C06A62" w:rsidP="00E85E53">
            <w:pPr>
              <w:spacing w:before="60" w:after="60"/>
              <w:rPr>
                <w:rFonts w:cs="Times New Roman"/>
              </w:rPr>
            </w:pPr>
            <w:r w:rsidRPr="00EE07E2">
              <w:rPr>
                <w:rFonts w:cs="Times New Roman"/>
              </w:rPr>
              <w:t>C7._KO1</w:t>
            </w:r>
          </w:p>
          <w:p w14:paraId="1DA70FE7" w14:textId="77777777" w:rsidR="00C06A62" w:rsidRPr="00EE07E2" w:rsidRDefault="00C06A62" w:rsidP="00E85E53">
            <w:pPr>
              <w:spacing w:before="60" w:after="60"/>
              <w:rPr>
                <w:rFonts w:cs="Times New Roman"/>
              </w:rPr>
            </w:pPr>
            <w:r w:rsidRPr="00EE07E2">
              <w:rPr>
                <w:rFonts w:cs="Times New Roman"/>
              </w:rPr>
              <w:t>C7._KO2</w:t>
            </w:r>
          </w:p>
          <w:p w14:paraId="2D19D0D5"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26D52E5" w14:textId="77777777" w:rsidR="00C06A62" w:rsidRPr="00EE07E2" w:rsidRDefault="00C06A62" w:rsidP="00E85E53">
            <w:pPr>
              <w:pStyle w:val="Tekstpodstawowy"/>
            </w:pPr>
            <w:r w:rsidRPr="00EE07E2">
              <w:t>Jest gotów do odpowiedzialności za podejmowane działania.</w:t>
            </w:r>
          </w:p>
        </w:tc>
        <w:tc>
          <w:tcPr>
            <w:tcW w:w="1134" w:type="dxa"/>
            <w:vMerge w:val="restart"/>
            <w:tcBorders>
              <w:top w:val="single" w:sz="8" w:space="0" w:color="auto"/>
              <w:left w:val="single" w:sz="4" w:space="0" w:color="auto"/>
              <w:right w:val="single" w:sz="4" w:space="0" w:color="auto"/>
            </w:tcBorders>
            <w:shd w:val="clear" w:color="auto" w:fill="FFFFFF"/>
          </w:tcPr>
          <w:p w14:paraId="4711FB06" w14:textId="77777777" w:rsidR="00C06A62" w:rsidRPr="00EE07E2" w:rsidRDefault="00C06A62" w:rsidP="00E85E53">
            <w:pPr>
              <w:spacing w:before="60" w:after="60"/>
              <w:rPr>
                <w:rFonts w:cs="Times New Roman"/>
              </w:rPr>
            </w:pPr>
            <w:r w:rsidRPr="00EE07E2">
              <w:rPr>
                <w:rFonts w:cs="Times New Roman"/>
              </w:rPr>
              <w:t>K_KO3</w:t>
            </w:r>
          </w:p>
          <w:p w14:paraId="17D7FB3C" w14:textId="77777777" w:rsidR="00C06A62" w:rsidRPr="00EE07E2" w:rsidRDefault="00C06A62" w:rsidP="00E85E53">
            <w:pPr>
              <w:spacing w:before="60" w:after="60"/>
              <w:rPr>
                <w:rFonts w:cs="Times New Roman"/>
              </w:rPr>
            </w:pPr>
            <w:r w:rsidRPr="00EE07E2">
              <w:rPr>
                <w:rFonts w:cs="Times New Roman"/>
              </w:rPr>
              <w:t>K_KO5</w:t>
            </w:r>
          </w:p>
          <w:p w14:paraId="53CDEF68" w14:textId="77777777" w:rsidR="00C06A62" w:rsidRPr="00EE07E2" w:rsidRDefault="00C06A62" w:rsidP="00E85E53">
            <w:pPr>
              <w:spacing w:before="60" w:after="60"/>
              <w:rPr>
                <w:rFonts w:cs="Times New Roman"/>
              </w:rPr>
            </w:pPr>
          </w:p>
        </w:tc>
        <w:tc>
          <w:tcPr>
            <w:tcW w:w="1418" w:type="dxa"/>
            <w:gridSpan w:val="2"/>
            <w:vMerge w:val="restart"/>
            <w:tcBorders>
              <w:top w:val="single" w:sz="8" w:space="0" w:color="auto"/>
              <w:left w:val="single" w:sz="4" w:space="0" w:color="auto"/>
              <w:right w:val="single" w:sz="4" w:space="0" w:color="auto"/>
            </w:tcBorders>
          </w:tcPr>
          <w:p w14:paraId="1E6654FB" w14:textId="77777777" w:rsidR="00C06A62" w:rsidRPr="00EE07E2" w:rsidRDefault="00C06A62" w:rsidP="00E85E53">
            <w:pPr>
              <w:spacing w:before="60" w:after="60"/>
              <w:rPr>
                <w:rFonts w:cs="Times New Roman"/>
              </w:rPr>
            </w:pPr>
            <w:r w:rsidRPr="00EE07E2">
              <w:rPr>
                <w:rFonts w:cs="Times New Roman"/>
              </w:rPr>
              <w:t>Wykład, ćwiczenia</w:t>
            </w:r>
          </w:p>
        </w:tc>
        <w:tc>
          <w:tcPr>
            <w:tcW w:w="1383" w:type="dxa"/>
            <w:gridSpan w:val="2"/>
            <w:vMerge w:val="restart"/>
            <w:tcBorders>
              <w:top w:val="single" w:sz="8" w:space="0" w:color="auto"/>
              <w:left w:val="single" w:sz="4" w:space="0" w:color="auto"/>
            </w:tcBorders>
          </w:tcPr>
          <w:p w14:paraId="56D6DFBF" w14:textId="77777777" w:rsidR="00C06A62" w:rsidRPr="00EE07E2" w:rsidRDefault="00C06A62" w:rsidP="00E85E53">
            <w:pPr>
              <w:spacing w:before="60" w:after="60"/>
              <w:rPr>
                <w:rFonts w:cs="Times New Roman"/>
              </w:rPr>
            </w:pPr>
            <w:r w:rsidRPr="00EE07E2">
              <w:rPr>
                <w:rFonts w:cs="Times New Roman"/>
              </w:rPr>
              <w:t>Aktywność na zajęciach</w:t>
            </w:r>
          </w:p>
        </w:tc>
      </w:tr>
      <w:tr w:rsidR="00C06A62" w:rsidRPr="00EE07E2" w14:paraId="7E0628C7" w14:textId="77777777" w:rsidTr="00E85E53">
        <w:tc>
          <w:tcPr>
            <w:tcW w:w="1276" w:type="dxa"/>
            <w:vMerge/>
          </w:tcPr>
          <w:p w14:paraId="574E8262" w14:textId="77777777" w:rsidR="00C06A62" w:rsidRPr="00EE07E2" w:rsidRDefault="00C06A62" w:rsidP="00E85E53">
            <w:pPr>
              <w:spacing w:before="60" w:after="60"/>
              <w:rPr>
                <w:rFonts w:cs="Times New Roman"/>
                <w:b/>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9ECC8E8" w14:textId="77777777" w:rsidR="00C06A62" w:rsidRPr="00EE07E2" w:rsidRDefault="00C06A62" w:rsidP="00E85E53">
            <w:pPr>
              <w:pStyle w:val="Tekstpodstawowy"/>
            </w:pPr>
            <w:r w:rsidRPr="00EE07E2">
              <w:t>Jest gotów świadomie uczyć się przez całe życie.</w:t>
            </w:r>
          </w:p>
        </w:tc>
        <w:tc>
          <w:tcPr>
            <w:tcW w:w="1134" w:type="dxa"/>
            <w:vMerge/>
          </w:tcPr>
          <w:p w14:paraId="0BE46E49" w14:textId="77777777" w:rsidR="00C06A62" w:rsidRPr="00EE07E2" w:rsidRDefault="00C06A62" w:rsidP="00E85E53">
            <w:pPr>
              <w:spacing w:before="60" w:after="60"/>
              <w:rPr>
                <w:rFonts w:cs="Times New Roman"/>
              </w:rPr>
            </w:pPr>
          </w:p>
        </w:tc>
        <w:tc>
          <w:tcPr>
            <w:tcW w:w="1418" w:type="dxa"/>
            <w:gridSpan w:val="2"/>
            <w:vMerge/>
          </w:tcPr>
          <w:p w14:paraId="55679FB0" w14:textId="77777777" w:rsidR="00C06A62" w:rsidRPr="00EE07E2" w:rsidRDefault="00C06A62" w:rsidP="00E85E53">
            <w:pPr>
              <w:spacing w:before="60" w:after="60"/>
              <w:rPr>
                <w:rFonts w:cs="Times New Roman"/>
              </w:rPr>
            </w:pPr>
          </w:p>
        </w:tc>
        <w:tc>
          <w:tcPr>
            <w:tcW w:w="1383" w:type="dxa"/>
            <w:gridSpan w:val="2"/>
            <w:vMerge/>
          </w:tcPr>
          <w:p w14:paraId="0366137C" w14:textId="77777777" w:rsidR="00C06A62" w:rsidRPr="00EE07E2" w:rsidRDefault="00C06A62" w:rsidP="00E85E53">
            <w:pPr>
              <w:spacing w:before="60" w:after="60"/>
              <w:rPr>
                <w:rFonts w:cs="Times New Roman"/>
              </w:rPr>
            </w:pPr>
          </w:p>
        </w:tc>
      </w:tr>
      <w:tr w:rsidR="00C06A62" w:rsidRPr="00EE07E2" w14:paraId="27FE90ED" w14:textId="77777777" w:rsidTr="00E85E53">
        <w:tc>
          <w:tcPr>
            <w:tcW w:w="9180" w:type="dxa"/>
            <w:gridSpan w:val="8"/>
            <w:shd w:val="clear" w:color="auto" w:fill="D9D9D9"/>
          </w:tcPr>
          <w:p w14:paraId="4D5744FE" w14:textId="77777777" w:rsidR="00C06A62" w:rsidRPr="00EE07E2" w:rsidRDefault="00C06A62" w:rsidP="00E85E53">
            <w:pPr>
              <w:spacing w:before="60" w:after="60"/>
              <w:jc w:val="center"/>
              <w:rPr>
                <w:rFonts w:cs="Times New Roman"/>
                <w:b/>
              </w:rPr>
            </w:pPr>
            <w:r w:rsidRPr="00EE07E2">
              <w:rPr>
                <w:rFonts w:cs="Times New Roman"/>
                <w:b/>
              </w:rPr>
              <w:t>Nakład pracy studenta (bilans punktów ECTS)</w:t>
            </w:r>
          </w:p>
        </w:tc>
      </w:tr>
      <w:tr w:rsidR="00C06A62" w:rsidRPr="00EE07E2" w14:paraId="5CE2EC27" w14:textId="77777777" w:rsidTr="00E85E53">
        <w:trPr>
          <w:trHeight w:val="1495"/>
        </w:trPr>
        <w:tc>
          <w:tcPr>
            <w:tcW w:w="2977" w:type="dxa"/>
            <w:gridSpan w:val="2"/>
            <w:tcBorders>
              <w:right w:val="nil"/>
            </w:tcBorders>
            <w:shd w:val="clear" w:color="auto" w:fill="D9D9D9"/>
          </w:tcPr>
          <w:p w14:paraId="6C0AA6F7" w14:textId="77777777" w:rsidR="00C06A62" w:rsidRPr="00EE07E2" w:rsidRDefault="00C06A62" w:rsidP="00E85E53">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6FB44DE2" w14:textId="77777777" w:rsidR="00C06A62" w:rsidRPr="00EE07E2" w:rsidRDefault="00C06A62" w:rsidP="00E85E53">
            <w:pPr>
              <w:rPr>
                <w:rFonts w:cs="Times New Roman"/>
              </w:rPr>
            </w:pPr>
            <w:r w:rsidRPr="00EE07E2">
              <w:rPr>
                <w:rFonts w:cs="Times New Roman"/>
              </w:rPr>
              <w:t>7</w:t>
            </w:r>
          </w:p>
        </w:tc>
        <w:tc>
          <w:tcPr>
            <w:tcW w:w="788" w:type="dxa"/>
            <w:gridSpan w:val="2"/>
            <w:tcBorders>
              <w:left w:val="nil"/>
            </w:tcBorders>
            <w:textDirection w:val="btLr"/>
          </w:tcPr>
          <w:p w14:paraId="731CD68D" w14:textId="77777777" w:rsidR="00C06A62" w:rsidRPr="00EE07E2" w:rsidRDefault="00C06A62" w:rsidP="00E85E53">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345FDE61" w14:textId="77777777" w:rsidR="00C06A62" w:rsidRPr="00EE07E2" w:rsidRDefault="00C06A62" w:rsidP="00E85E53">
            <w:pPr>
              <w:spacing w:before="60" w:after="60"/>
              <w:ind w:left="113" w:right="113"/>
              <w:rPr>
                <w:rFonts w:cs="Times New Roman"/>
              </w:rPr>
            </w:pPr>
            <w:r w:rsidRPr="00EE07E2">
              <w:rPr>
                <w:rFonts w:cs="Times New Roman"/>
              </w:rPr>
              <w:t>Niestacjonarne</w:t>
            </w:r>
          </w:p>
        </w:tc>
      </w:tr>
      <w:tr w:rsidR="00C06A62" w:rsidRPr="00EE07E2" w14:paraId="0D765F72" w14:textId="77777777" w:rsidTr="00E85E53">
        <w:tc>
          <w:tcPr>
            <w:tcW w:w="2977" w:type="dxa"/>
            <w:gridSpan w:val="2"/>
            <w:tcBorders>
              <w:right w:val="nil"/>
            </w:tcBorders>
            <w:shd w:val="clear" w:color="auto" w:fill="D9D9D9"/>
          </w:tcPr>
          <w:p w14:paraId="088A87DC" w14:textId="77777777" w:rsidR="00C06A62" w:rsidRPr="00EE07E2" w:rsidRDefault="00C06A62" w:rsidP="00E85E53">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458AC7C8" w14:textId="77777777" w:rsidR="00C06A62" w:rsidRPr="00EE07E2" w:rsidRDefault="00C06A62" w:rsidP="00E85E53">
            <w:pPr>
              <w:rPr>
                <w:rFonts w:cs="Times New Roman"/>
              </w:rPr>
            </w:pPr>
            <w:r w:rsidRPr="00EE07E2">
              <w:rPr>
                <w:rFonts w:cs="Times New Roman"/>
              </w:rPr>
              <w:t xml:space="preserve">Wykłady </w:t>
            </w:r>
          </w:p>
          <w:p w14:paraId="781F1AB8" w14:textId="77777777" w:rsidR="00C06A62" w:rsidRPr="00EE07E2" w:rsidRDefault="00C06A62" w:rsidP="00E85E53">
            <w:pPr>
              <w:rPr>
                <w:rFonts w:cs="Times New Roman"/>
              </w:rPr>
            </w:pPr>
            <w:r w:rsidRPr="00EE07E2">
              <w:rPr>
                <w:rFonts w:cs="Times New Roman"/>
              </w:rPr>
              <w:t>Ćwiczenia projektowe</w:t>
            </w:r>
          </w:p>
          <w:p w14:paraId="5C510798" w14:textId="77777777" w:rsidR="00C06A62" w:rsidRPr="00EE07E2" w:rsidRDefault="00C06A62" w:rsidP="00E85E53">
            <w:pPr>
              <w:rPr>
                <w:rFonts w:cs="Times New Roman"/>
              </w:rPr>
            </w:pPr>
            <w:r w:rsidRPr="00EE07E2">
              <w:rPr>
                <w:rFonts w:cs="Times New Roman"/>
                <w:b/>
              </w:rPr>
              <w:t>w sumie:</w:t>
            </w:r>
          </w:p>
          <w:p w14:paraId="2B9D2AB6" w14:textId="77777777" w:rsidR="00C06A62" w:rsidRPr="00EE07E2" w:rsidRDefault="00C06A62" w:rsidP="00E85E53">
            <w:pPr>
              <w:rPr>
                <w:rFonts w:cs="Times New Roman"/>
                <w:b/>
              </w:rPr>
            </w:pPr>
            <w:r w:rsidRPr="00EE07E2">
              <w:rPr>
                <w:rFonts w:cs="Times New Roman"/>
              </w:rPr>
              <w:t>ECTS</w:t>
            </w:r>
          </w:p>
        </w:tc>
        <w:tc>
          <w:tcPr>
            <w:tcW w:w="788" w:type="dxa"/>
            <w:gridSpan w:val="2"/>
            <w:tcBorders>
              <w:left w:val="nil"/>
            </w:tcBorders>
          </w:tcPr>
          <w:p w14:paraId="477C4F73" w14:textId="77777777" w:rsidR="00C06A62" w:rsidRPr="00EE07E2" w:rsidRDefault="00C06A62" w:rsidP="00E85E53">
            <w:pPr>
              <w:jc w:val="center"/>
              <w:rPr>
                <w:rFonts w:cs="Times New Roman"/>
              </w:rPr>
            </w:pPr>
            <w:r w:rsidRPr="00EE07E2">
              <w:rPr>
                <w:rFonts w:cs="Times New Roman"/>
              </w:rPr>
              <w:t>35</w:t>
            </w:r>
          </w:p>
          <w:p w14:paraId="0700C59F" w14:textId="77777777" w:rsidR="00C06A62" w:rsidRPr="00EE07E2" w:rsidRDefault="00C06A62" w:rsidP="00E85E53">
            <w:pPr>
              <w:jc w:val="center"/>
              <w:rPr>
                <w:rFonts w:cs="Times New Roman"/>
              </w:rPr>
            </w:pPr>
            <w:r w:rsidRPr="00EE07E2">
              <w:rPr>
                <w:rFonts w:cs="Times New Roman"/>
              </w:rPr>
              <w:t>55</w:t>
            </w:r>
          </w:p>
          <w:p w14:paraId="43AA2C3E" w14:textId="77777777" w:rsidR="00C06A62" w:rsidRPr="00EE07E2" w:rsidRDefault="00C06A62" w:rsidP="00E85E53">
            <w:pPr>
              <w:jc w:val="center"/>
              <w:rPr>
                <w:rFonts w:cs="Times New Roman"/>
                <w:b/>
                <w:bCs/>
              </w:rPr>
            </w:pPr>
            <w:r w:rsidRPr="00EE07E2">
              <w:rPr>
                <w:rFonts w:cs="Times New Roman"/>
                <w:b/>
                <w:bCs/>
              </w:rPr>
              <w:t>90</w:t>
            </w:r>
          </w:p>
          <w:p w14:paraId="72702B4D" w14:textId="77777777" w:rsidR="00C06A62" w:rsidRPr="00EE07E2" w:rsidRDefault="00C06A62" w:rsidP="00E85E53">
            <w:pPr>
              <w:jc w:val="center"/>
              <w:rPr>
                <w:rFonts w:cs="Times New Roman"/>
                <w:b/>
                <w:bCs/>
              </w:rPr>
            </w:pPr>
            <w:r w:rsidRPr="00EE07E2">
              <w:rPr>
                <w:rFonts w:cs="Times New Roman"/>
                <w:b/>
                <w:bCs/>
              </w:rPr>
              <w:t>3,6</w:t>
            </w:r>
          </w:p>
        </w:tc>
        <w:tc>
          <w:tcPr>
            <w:tcW w:w="736" w:type="dxa"/>
            <w:tcBorders>
              <w:left w:val="nil"/>
            </w:tcBorders>
          </w:tcPr>
          <w:p w14:paraId="543A0E93" w14:textId="77777777" w:rsidR="00C06A62" w:rsidRPr="00EE07E2" w:rsidRDefault="00C06A62" w:rsidP="00E85E53">
            <w:pPr>
              <w:jc w:val="center"/>
              <w:rPr>
                <w:rFonts w:cs="Times New Roman"/>
              </w:rPr>
            </w:pPr>
            <w:r w:rsidRPr="00EE07E2">
              <w:rPr>
                <w:rFonts w:cs="Times New Roman"/>
              </w:rPr>
              <w:t>20</w:t>
            </w:r>
          </w:p>
          <w:p w14:paraId="524E02EE" w14:textId="77777777" w:rsidR="00C06A62" w:rsidRPr="00EE07E2" w:rsidRDefault="00C06A62" w:rsidP="00E85E53">
            <w:pPr>
              <w:jc w:val="center"/>
              <w:rPr>
                <w:rFonts w:cs="Times New Roman"/>
              </w:rPr>
            </w:pPr>
            <w:r w:rsidRPr="00EE07E2">
              <w:rPr>
                <w:rFonts w:cs="Times New Roman"/>
              </w:rPr>
              <w:t>30</w:t>
            </w:r>
          </w:p>
          <w:p w14:paraId="15D34306" w14:textId="77777777" w:rsidR="00C06A62" w:rsidRPr="00EE07E2" w:rsidRDefault="00C06A62" w:rsidP="00E85E53">
            <w:pPr>
              <w:jc w:val="center"/>
              <w:rPr>
                <w:rFonts w:cs="Times New Roman"/>
                <w:b/>
                <w:bCs/>
              </w:rPr>
            </w:pPr>
            <w:r w:rsidRPr="00EE07E2">
              <w:rPr>
                <w:rFonts w:cs="Times New Roman"/>
                <w:b/>
                <w:bCs/>
              </w:rPr>
              <w:t>50</w:t>
            </w:r>
          </w:p>
          <w:p w14:paraId="64BEF97F" w14:textId="77777777" w:rsidR="00C06A62" w:rsidRPr="00EE07E2" w:rsidRDefault="00C06A62" w:rsidP="00E85E53">
            <w:pPr>
              <w:jc w:val="center"/>
              <w:rPr>
                <w:rFonts w:cs="Times New Roman"/>
                <w:b/>
                <w:bCs/>
              </w:rPr>
            </w:pPr>
            <w:r w:rsidRPr="00EE07E2">
              <w:rPr>
                <w:rFonts w:cs="Times New Roman"/>
                <w:b/>
                <w:bCs/>
              </w:rPr>
              <w:t>2,0</w:t>
            </w:r>
          </w:p>
        </w:tc>
      </w:tr>
      <w:tr w:rsidR="00C06A62" w:rsidRPr="00EE07E2" w14:paraId="50DA0BAC" w14:textId="77777777" w:rsidTr="00E85E53">
        <w:tc>
          <w:tcPr>
            <w:tcW w:w="2977" w:type="dxa"/>
            <w:gridSpan w:val="2"/>
            <w:tcBorders>
              <w:right w:val="nil"/>
            </w:tcBorders>
            <w:shd w:val="clear" w:color="auto" w:fill="D9D9D9"/>
          </w:tcPr>
          <w:p w14:paraId="113857E2" w14:textId="77777777" w:rsidR="00C06A62" w:rsidRPr="00EE07E2" w:rsidRDefault="00C06A62" w:rsidP="00E85E53">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99026CF" w14:textId="77777777" w:rsidR="00C06A62" w:rsidRPr="00EE07E2" w:rsidRDefault="00C06A62" w:rsidP="00E85E53">
            <w:pPr>
              <w:rPr>
                <w:rFonts w:cs="Times New Roman"/>
              </w:rPr>
            </w:pPr>
            <w:r w:rsidRPr="00EE07E2">
              <w:rPr>
                <w:rFonts w:cs="Times New Roman"/>
              </w:rPr>
              <w:t>Opracowanie projektu z ćwiczeń</w:t>
            </w:r>
          </w:p>
          <w:p w14:paraId="6A2DA565" w14:textId="77777777" w:rsidR="00C06A62" w:rsidRPr="00EE07E2" w:rsidRDefault="00C06A62" w:rsidP="00E85E53">
            <w:pPr>
              <w:rPr>
                <w:rFonts w:cs="Times New Roman"/>
              </w:rPr>
            </w:pPr>
            <w:r w:rsidRPr="00EE07E2">
              <w:rPr>
                <w:rFonts w:cs="Times New Roman"/>
              </w:rPr>
              <w:t xml:space="preserve">Przygotowanie do kolokwium </w:t>
            </w:r>
          </w:p>
          <w:p w14:paraId="742EF77E" w14:textId="77777777" w:rsidR="00C06A62" w:rsidRPr="00EE07E2" w:rsidRDefault="00C06A62" w:rsidP="00E85E53">
            <w:pPr>
              <w:rPr>
                <w:rFonts w:cs="Times New Roman"/>
              </w:rPr>
            </w:pPr>
            <w:r w:rsidRPr="00EE07E2">
              <w:rPr>
                <w:rFonts w:cs="Times New Roman"/>
              </w:rPr>
              <w:t>Przygotowanie do egzaminu</w:t>
            </w:r>
          </w:p>
          <w:p w14:paraId="48D99AE1" w14:textId="77777777" w:rsidR="00C06A62" w:rsidRPr="00EE07E2" w:rsidRDefault="00C06A62" w:rsidP="00E85E53">
            <w:pPr>
              <w:jc w:val="both"/>
              <w:rPr>
                <w:rFonts w:cs="Times New Roman"/>
              </w:rPr>
            </w:pPr>
            <w:r w:rsidRPr="00EE07E2">
              <w:rPr>
                <w:rFonts w:cs="Times New Roman"/>
                <w:b/>
              </w:rPr>
              <w:t>w sumie:</w:t>
            </w:r>
          </w:p>
          <w:p w14:paraId="5F177830" w14:textId="77777777" w:rsidR="00C06A62" w:rsidRPr="00EE07E2" w:rsidRDefault="00C06A62" w:rsidP="00E85E53">
            <w:pPr>
              <w:rPr>
                <w:rFonts w:cs="Times New Roman"/>
                <w:b/>
              </w:rPr>
            </w:pPr>
            <w:r w:rsidRPr="00EE07E2">
              <w:rPr>
                <w:rFonts w:cs="Times New Roman"/>
              </w:rPr>
              <w:t>ECTS</w:t>
            </w:r>
          </w:p>
        </w:tc>
        <w:tc>
          <w:tcPr>
            <w:tcW w:w="788" w:type="dxa"/>
            <w:gridSpan w:val="2"/>
            <w:tcBorders>
              <w:left w:val="nil"/>
            </w:tcBorders>
          </w:tcPr>
          <w:p w14:paraId="226AAA19" w14:textId="77777777" w:rsidR="00C06A62" w:rsidRPr="00EE07E2" w:rsidRDefault="00C06A62" w:rsidP="00E85E53">
            <w:pPr>
              <w:jc w:val="center"/>
              <w:rPr>
                <w:rFonts w:cs="Times New Roman"/>
              </w:rPr>
            </w:pPr>
            <w:r w:rsidRPr="00EE07E2">
              <w:rPr>
                <w:rFonts w:cs="Times New Roman"/>
              </w:rPr>
              <w:t>30</w:t>
            </w:r>
          </w:p>
          <w:p w14:paraId="710C40B2" w14:textId="77777777" w:rsidR="00C06A62" w:rsidRPr="00EE07E2" w:rsidRDefault="00C06A62" w:rsidP="00E85E53">
            <w:pPr>
              <w:jc w:val="center"/>
              <w:rPr>
                <w:rFonts w:cs="Times New Roman"/>
              </w:rPr>
            </w:pPr>
            <w:r w:rsidRPr="00EE07E2">
              <w:rPr>
                <w:rFonts w:cs="Times New Roman"/>
              </w:rPr>
              <w:t>25</w:t>
            </w:r>
          </w:p>
          <w:p w14:paraId="7E1ACEAB" w14:textId="77777777" w:rsidR="00C06A62" w:rsidRPr="00EE07E2" w:rsidRDefault="00C06A62" w:rsidP="00E85E53">
            <w:pPr>
              <w:jc w:val="center"/>
              <w:rPr>
                <w:rFonts w:cs="Times New Roman"/>
              </w:rPr>
            </w:pPr>
            <w:r w:rsidRPr="00EE07E2">
              <w:rPr>
                <w:rFonts w:cs="Times New Roman"/>
              </w:rPr>
              <w:t>30</w:t>
            </w:r>
          </w:p>
          <w:p w14:paraId="65776670" w14:textId="77777777" w:rsidR="00C06A62" w:rsidRPr="00EE07E2" w:rsidRDefault="00C06A62" w:rsidP="00E85E53">
            <w:pPr>
              <w:jc w:val="center"/>
              <w:rPr>
                <w:rFonts w:cs="Times New Roman"/>
                <w:b/>
                <w:bCs/>
              </w:rPr>
            </w:pPr>
            <w:r w:rsidRPr="00EE07E2">
              <w:rPr>
                <w:rFonts w:cs="Times New Roman"/>
                <w:b/>
                <w:bCs/>
              </w:rPr>
              <w:t>85</w:t>
            </w:r>
          </w:p>
          <w:p w14:paraId="30A1BB51" w14:textId="77777777" w:rsidR="00C06A62" w:rsidRPr="00EE07E2" w:rsidRDefault="00C06A62" w:rsidP="00E85E53">
            <w:pPr>
              <w:jc w:val="center"/>
              <w:rPr>
                <w:rFonts w:cs="Times New Roman"/>
                <w:b/>
                <w:bCs/>
              </w:rPr>
            </w:pPr>
            <w:r w:rsidRPr="00EE07E2">
              <w:rPr>
                <w:rFonts w:cs="Times New Roman"/>
                <w:b/>
                <w:bCs/>
              </w:rPr>
              <w:t>3,4</w:t>
            </w:r>
          </w:p>
        </w:tc>
        <w:tc>
          <w:tcPr>
            <w:tcW w:w="736" w:type="dxa"/>
            <w:tcBorders>
              <w:left w:val="nil"/>
            </w:tcBorders>
          </w:tcPr>
          <w:p w14:paraId="479BEA17" w14:textId="77777777" w:rsidR="00C06A62" w:rsidRPr="00EE07E2" w:rsidRDefault="00C06A62" w:rsidP="00E85E53">
            <w:pPr>
              <w:jc w:val="center"/>
              <w:rPr>
                <w:rFonts w:cs="Times New Roman"/>
              </w:rPr>
            </w:pPr>
            <w:r w:rsidRPr="00EE07E2">
              <w:rPr>
                <w:rFonts w:cs="Times New Roman"/>
              </w:rPr>
              <w:t>40</w:t>
            </w:r>
          </w:p>
          <w:p w14:paraId="43706220" w14:textId="77777777" w:rsidR="00C06A62" w:rsidRPr="00EE07E2" w:rsidRDefault="00C06A62" w:rsidP="00E85E53">
            <w:pPr>
              <w:jc w:val="center"/>
              <w:rPr>
                <w:rFonts w:cs="Times New Roman"/>
              </w:rPr>
            </w:pPr>
            <w:r w:rsidRPr="00EE07E2">
              <w:rPr>
                <w:rFonts w:cs="Times New Roman"/>
              </w:rPr>
              <w:t>35</w:t>
            </w:r>
          </w:p>
          <w:p w14:paraId="4971436F" w14:textId="77777777" w:rsidR="00C06A62" w:rsidRPr="00EE07E2" w:rsidRDefault="00C06A62" w:rsidP="00E85E53">
            <w:pPr>
              <w:jc w:val="center"/>
              <w:rPr>
                <w:rFonts w:cs="Times New Roman"/>
              </w:rPr>
            </w:pPr>
            <w:r w:rsidRPr="00EE07E2">
              <w:rPr>
                <w:rFonts w:cs="Times New Roman"/>
              </w:rPr>
              <w:t>50</w:t>
            </w:r>
          </w:p>
          <w:p w14:paraId="1934E30D" w14:textId="77777777" w:rsidR="00C06A62" w:rsidRPr="00EE07E2" w:rsidRDefault="00C06A62" w:rsidP="00E85E53">
            <w:pPr>
              <w:jc w:val="center"/>
              <w:rPr>
                <w:rFonts w:cs="Times New Roman"/>
                <w:b/>
                <w:bCs/>
              </w:rPr>
            </w:pPr>
            <w:r w:rsidRPr="00EE07E2">
              <w:rPr>
                <w:rFonts w:cs="Times New Roman"/>
                <w:b/>
                <w:bCs/>
              </w:rPr>
              <w:t>125</w:t>
            </w:r>
          </w:p>
          <w:p w14:paraId="1CF72884" w14:textId="77777777" w:rsidR="00C06A62" w:rsidRPr="00EE07E2" w:rsidRDefault="00C06A62" w:rsidP="00E85E53">
            <w:pPr>
              <w:jc w:val="center"/>
              <w:rPr>
                <w:rFonts w:cs="Times New Roman"/>
                <w:b/>
                <w:bCs/>
              </w:rPr>
            </w:pPr>
            <w:r w:rsidRPr="00EE07E2">
              <w:rPr>
                <w:rFonts w:cs="Times New Roman"/>
                <w:b/>
                <w:bCs/>
              </w:rPr>
              <w:t>5,0</w:t>
            </w:r>
          </w:p>
        </w:tc>
      </w:tr>
      <w:tr w:rsidR="00C06A62" w:rsidRPr="00EE07E2" w14:paraId="080BD85E" w14:textId="77777777" w:rsidTr="00E85E53">
        <w:tc>
          <w:tcPr>
            <w:tcW w:w="2977" w:type="dxa"/>
            <w:gridSpan w:val="2"/>
            <w:tcBorders>
              <w:right w:val="nil"/>
            </w:tcBorders>
            <w:shd w:val="clear" w:color="auto" w:fill="D9D9D9"/>
          </w:tcPr>
          <w:p w14:paraId="57FE9668" w14:textId="77777777" w:rsidR="00C06A62" w:rsidRPr="00EE07E2" w:rsidRDefault="00C06A62" w:rsidP="00E85E53">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w:t>
            </w:r>
            <w:r w:rsidRPr="00EE07E2">
              <w:rPr>
                <w:rFonts w:cs="Times New Roman"/>
                <w:b/>
                <w:lang w:eastAsia="pl-PL"/>
              </w:rPr>
              <w:lastRenderedPageBreak/>
              <w:t xml:space="preserve">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5CDCF436" w14:textId="77777777" w:rsidR="00C06A62" w:rsidRPr="00EE07E2" w:rsidRDefault="00C06A62" w:rsidP="00E85E53">
            <w:pPr>
              <w:rPr>
                <w:rFonts w:cs="Times New Roman"/>
              </w:rPr>
            </w:pPr>
            <w:r w:rsidRPr="00EE07E2">
              <w:rPr>
                <w:rFonts w:cs="Times New Roman"/>
              </w:rPr>
              <w:lastRenderedPageBreak/>
              <w:t xml:space="preserve">Udział w ćwiczeniach </w:t>
            </w:r>
          </w:p>
          <w:p w14:paraId="2391B30E" w14:textId="77777777" w:rsidR="00C06A62" w:rsidRPr="00EE07E2" w:rsidRDefault="00C06A62" w:rsidP="00E85E53">
            <w:pPr>
              <w:rPr>
                <w:rFonts w:cs="Times New Roman"/>
              </w:rPr>
            </w:pPr>
            <w:r w:rsidRPr="00EE07E2">
              <w:rPr>
                <w:rFonts w:cs="Times New Roman"/>
              </w:rPr>
              <w:lastRenderedPageBreak/>
              <w:t>Opracowanie projektu z ćwiczeń</w:t>
            </w:r>
          </w:p>
          <w:p w14:paraId="278EE818" w14:textId="77777777" w:rsidR="00C06A62" w:rsidRPr="00EE07E2" w:rsidRDefault="00C06A62" w:rsidP="00E85E53">
            <w:pPr>
              <w:jc w:val="both"/>
              <w:rPr>
                <w:rFonts w:cs="Times New Roman"/>
              </w:rPr>
            </w:pPr>
            <w:r w:rsidRPr="00EE07E2">
              <w:rPr>
                <w:rFonts w:cs="Times New Roman"/>
                <w:b/>
              </w:rPr>
              <w:t>w sumie:</w:t>
            </w:r>
          </w:p>
          <w:p w14:paraId="306AA98D" w14:textId="77777777" w:rsidR="00C06A62" w:rsidRPr="00EE07E2" w:rsidRDefault="00C06A62" w:rsidP="00E85E53">
            <w:pPr>
              <w:rPr>
                <w:rFonts w:cs="Times New Roman"/>
                <w:b/>
              </w:rPr>
            </w:pPr>
            <w:r w:rsidRPr="00EE07E2">
              <w:rPr>
                <w:rFonts w:cs="Times New Roman"/>
              </w:rPr>
              <w:t>ECTS</w:t>
            </w:r>
          </w:p>
        </w:tc>
        <w:tc>
          <w:tcPr>
            <w:tcW w:w="788" w:type="dxa"/>
            <w:gridSpan w:val="2"/>
            <w:tcBorders>
              <w:left w:val="nil"/>
            </w:tcBorders>
          </w:tcPr>
          <w:p w14:paraId="06F74EFB" w14:textId="77777777" w:rsidR="00C06A62" w:rsidRPr="00EE07E2" w:rsidRDefault="00C06A62" w:rsidP="00E85E53">
            <w:pPr>
              <w:jc w:val="center"/>
              <w:rPr>
                <w:rFonts w:cs="Times New Roman"/>
              </w:rPr>
            </w:pPr>
            <w:r w:rsidRPr="00EE07E2">
              <w:rPr>
                <w:rFonts w:cs="Times New Roman"/>
              </w:rPr>
              <w:lastRenderedPageBreak/>
              <w:t>55</w:t>
            </w:r>
          </w:p>
          <w:p w14:paraId="589DB4F8" w14:textId="77777777" w:rsidR="00C06A62" w:rsidRPr="00EE07E2" w:rsidRDefault="00C06A62" w:rsidP="00E85E53">
            <w:pPr>
              <w:jc w:val="center"/>
              <w:rPr>
                <w:rFonts w:cs="Times New Roman"/>
              </w:rPr>
            </w:pPr>
            <w:r w:rsidRPr="00EE07E2">
              <w:rPr>
                <w:rFonts w:cs="Times New Roman"/>
              </w:rPr>
              <w:lastRenderedPageBreak/>
              <w:t>30</w:t>
            </w:r>
          </w:p>
          <w:p w14:paraId="35347A5E" w14:textId="77777777" w:rsidR="00C06A62" w:rsidRPr="00EE07E2" w:rsidRDefault="00C06A62" w:rsidP="00E85E53">
            <w:pPr>
              <w:jc w:val="center"/>
              <w:rPr>
                <w:rFonts w:cs="Times New Roman"/>
                <w:b/>
                <w:bCs/>
              </w:rPr>
            </w:pPr>
            <w:r w:rsidRPr="00EE07E2">
              <w:rPr>
                <w:rFonts w:cs="Times New Roman"/>
                <w:b/>
                <w:bCs/>
              </w:rPr>
              <w:t>85</w:t>
            </w:r>
          </w:p>
          <w:p w14:paraId="39472DAF" w14:textId="77777777" w:rsidR="00C06A62" w:rsidRPr="00EE07E2" w:rsidRDefault="00C06A62" w:rsidP="00E85E53">
            <w:pPr>
              <w:jc w:val="center"/>
              <w:rPr>
                <w:rFonts w:cs="Times New Roman"/>
              </w:rPr>
            </w:pPr>
            <w:r w:rsidRPr="00EE07E2">
              <w:rPr>
                <w:rFonts w:cs="Times New Roman"/>
                <w:b/>
              </w:rPr>
              <w:t>3,4</w:t>
            </w:r>
          </w:p>
        </w:tc>
        <w:tc>
          <w:tcPr>
            <w:tcW w:w="736" w:type="dxa"/>
            <w:tcBorders>
              <w:left w:val="nil"/>
            </w:tcBorders>
          </w:tcPr>
          <w:p w14:paraId="7AB05BA0" w14:textId="77777777" w:rsidR="00C06A62" w:rsidRPr="00EE07E2" w:rsidRDefault="00C06A62" w:rsidP="00E85E53">
            <w:pPr>
              <w:jc w:val="center"/>
              <w:rPr>
                <w:rFonts w:cs="Times New Roman"/>
              </w:rPr>
            </w:pPr>
            <w:r w:rsidRPr="00EE07E2">
              <w:rPr>
                <w:rFonts w:cs="Times New Roman"/>
              </w:rPr>
              <w:lastRenderedPageBreak/>
              <w:t>35</w:t>
            </w:r>
          </w:p>
          <w:p w14:paraId="5AB80D26" w14:textId="77777777" w:rsidR="00C06A62" w:rsidRPr="00EE07E2" w:rsidRDefault="00C06A62" w:rsidP="00E85E53">
            <w:pPr>
              <w:jc w:val="center"/>
              <w:rPr>
                <w:rFonts w:cs="Times New Roman"/>
              </w:rPr>
            </w:pPr>
            <w:r w:rsidRPr="00EE07E2">
              <w:rPr>
                <w:rFonts w:cs="Times New Roman"/>
              </w:rPr>
              <w:lastRenderedPageBreak/>
              <w:t>50</w:t>
            </w:r>
          </w:p>
          <w:p w14:paraId="61DD46BD" w14:textId="77777777" w:rsidR="00C06A62" w:rsidRPr="00EE07E2" w:rsidRDefault="00C06A62" w:rsidP="00E85E53">
            <w:pPr>
              <w:jc w:val="center"/>
              <w:rPr>
                <w:rFonts w:cs="Times New Roman"/>
                <w:b/>
                <w:bCs/>
              </w:rPr>
            </w:pPr>
            <w:r w:rsidRPr="00EE07E2">
              <w:rPr>
                <w:rFonts w:cs="Times New Roman"/>
                <w:b/>
                <w:bCs/>
              </w:rPr>
              <w:t>85</w:t>
            </w:r>
          </w:p>
          <w:p w14:paraId="00EFBBFF" w14:textId="77777777" w:rsidR="00C06A62" w:rsidRPr="00EE07E2" w:rsidRDefault="00C06A62" w:rsidP="00E85E53">
            <w:pPr>
              <w:jc w:val="center"/>
              <w:rPr>
                <w:rFonts w:cs="Times New Roman"/>
              </w:rPr>
            </w:pPr>
            <w:r w:rsidRPr="00EE07E2">
              <w:rPr>
                <w:rFonts w:cs="Times New Roman"/>
                <w:b/>
                <w:bCs/>
              </w:rPr>
              <w:t>3,4</w:t>
            </w:r>
          </w:p>
        </w:tc>
      </w:tr>
    </w:tbl>
    <w:p w14:paraId="49784080" w14:textId="77777777" w:rsidR="00C06A62" w:rsidRPr="00EE07E2" w:rsidRDefault="00C06A62" w:rsidP="00C06A62">
      <w:pPr>
        <w:rPr>
          <w:rFonts w:cs="Times New Roman"/>
        </w:rPr>
      </w:pPr>
    </w:p>
    <w:p w14:paraId="254F563D" w14:textId="77777777" w:rsidR="00C06A62" w:rsidRPr="00EE07E2" w:rsidRDefault="00C06A62" w:rsidP="00C06A62">
      <w:pPr>
        <w:keepNext/>
        <w:keepLines/>
        <w:spacing w:line="276" w:lineRule="auto"/>
        <w:rPr>
          <w:rFonts w:cs="Times New Roman"/>
          <w:b/>
          <w:bCs/>
        </w:rPr>
      </w:pPr>
      <w:r w:rsidRPr="00EE07E2">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C06A62" w:rsidRPr="00EE07E2" w14:paraId="03738737" w14:textId="77777777" w:rsidTr="00E85E53">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AC3B52" w14:textId="77777777" w:rsidR="00C06A62" w:rsidRPr="00EE07E2" w:rsidRDefault="00C06A62" w:rsidP="00E85E53">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D6CBED6" w14:textId="77777777" w:rsidR="00C06A62" w:rsidRPr="00EE07E2" w:rsidRDefault="00C06A62" w:rsidP="00E85E53">
            <w:pPr>
              <w:pStyle w:val="Akapitzlist"/>
              <w:spacing w:after="0" w:line="240" w:lineRule="auto"/>
              <w:ind w:left="5"/>
              <w:jc w:val="both"/>
              <w:rPr>
                <w:rStyle w:val="Nagwek3Znak"/>
                <w:rFonts w:ascii="Times New Roman" w:eastAsia="Calibri" w:hAnsi="Times New Roman"/>
                <w:b/>
              </w:rPr>
            </w:pPr>
            <w:r w:rsidRPr="00EE07E2">
              <w:rPr>
                <w:rFonts w:ascii="Times New Roman" w:hAnsi="Times New Roman"/>
                <w:b/>
                <w:sz w:val="24"/>
                <w:szCs w:val="24"/>
              </w:rPr>
              <w:t>Wykłady:</w:t>
            </w:r>
            <w:r w:rsidRPr="00EE07E2">
              <w:rPr>
                <w:rStyle w:val="Nagwek3Znak"/>
                <w:rFonts w:ascii="Times New Roman" w:eastAsia="Calibri" w:hAnsi="Times New Roman"/>
              </w:rPr>
              <w:t xml:space="preserve"> </w:t>
            </w:r>
          </w:p>
          <w:p w14:paraId="0FE1EFF0" w14:textId="77777777" w:rsidR="00C06A62" w:rsidRPr="00EE07E2" w:rsidRDefault="00C06A62" w:rsidP="00E85E53">
            <w:pPr>
              <w:pStyle w:val="Akapitzlist"/>
              <w:numPr>
                <w:ilvl w:val="0"/>
                <w:numId w:val="7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Wpływ czynników środowiska na plon i jakość surowca. </w:t>
            </w:r>
          </w:p>
          <w:p w14:paraId="69BE75A5" w14:textId="77777777" w:rsidR="00C06A62" w:rsidRPr="00EE07E2" w:rsidRDefault="00C06A62" w:rsidP="00E85E53">
            <w:pPr>
              <w:pStyle w:val="Akapitzlist"/>
              <w:numPr>
                <w:ilvl w:val="0"/>
                <w:numId w:val="7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Surowce zielarskie – nazewnictwo, rodzaje i podział. </w:t>
            </w:r>
          </w:p>
          <w:p w14:paraId="4AB42244" w14:textId="77777777" w:rsidR="00C06A62" w:rsidRPr="00EE07E2" w:rsidRDefault="00C06A62" w:rsidP="00E85E53">
            <w:pPr>
              <w:pStyle w:val="Akapitzlist"/>
              <w:numPr>
                <w:ilvl w:val="0"/>
                <w:numId w:val="7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Chemiczne związki czynne w surowcu zielarskim. </w:t>
            </w:r>
          </w:p>
          <w:p w14:paraId="7B93770C" w14:textId="77777777" w:rsidR="00C06A62" w:rsidRPr="00EE07E2" w:rsidRDefault="00C06A62" w:rsidP="00E85E53">
            <w:pPr>
              <w:pStyle w:val="Akapitzlist"/>
              <w:numPr>
                <w:ilvl w:val="0"/>
                <w:numId w:val="70"/>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Wymagania jakościowe dla surowców zielarskich. </w:t>
            </w:r>
          </w:p>
          <w:p w14:paraId="634AFA39" w14:textId="77777777" w:rsidR="00C06A62" w:rsidRPr="00EE07E2" w:rsidRDefault="00C06A62" w:rsidP="00E85E53">
            <w:pPr>
              <w:pStyle w:val="Akapitzlist"/>
              <w:spacing w:after="0" w:line="240" w:lineRule="auto"/>
              <w:ind w:left="5"/>
              <w:jc w:val="both"/>
              <w:rPr>
                <w:rStyle w:val="wrtext"/>
                <w:rFonts w:ascii="Times New Roman" w:hAnsi="Times New Roman"/>
                <w:b/>
                <w:sz w:val="24"/>
                <w:szCs w:val="24"/>
              </w:rPr>
            </w:pPr>
            <w:r w:rsidRPr="00EE07E2">
              <w:rPr>
                <w:rStyle w:val="wrtext"/>
                <w:rFonts w:ascii="Times New Roman" w:hAnsi="Times New Roman"/>
                <w:sz w:val="24"/>
                <w:szCs w:val="24"/>
              </w:rPr>
              <w:t>Ćwiczenia:</w:t>
            </w:r>
          </w:p>
          <w:p w14:paraId="4E6E4814" w14:textId="77777777" w:rsidR="00C06A62" w:rsidRPr="00EE07E2" w:rsidRDefault="00C06A62" w:rsidP="00E85E53">
            <w:pPr>
              <w:jc w:val="both"/>
              <w:rPr>
                <w:rStyle w:val="wrtext"/>
                <w:rFonts w:cs="Times New Roman"/>
              </w:rPr>
            </w:pPr>
            <w:r w:rsidRPr="00EE07E2">
              <w:rPr>
                <w:rStyle w:val="wrtext"/>
                <w:rFonts w:cs="Times New Roman"/>
              </w:rPr>
              <w:t xml:space="preserve">Wymagania klimatyczne i glebowe wybranych roślin zielarskich, których surowcem jest: część podziemna (bulwa, kłącze, korzeń), ziele, liście, kwiat, owoc, nasiona, kora. Stanowisko w zmianowaniu, przygotowanie gleby, nawożenie roślin, zakładanie plantacji roślin zielarskich. Zabiegi pielęgnacyjne, ochrona roślin zielarskich przed chorobami i szkodnikami, zwalczanie chwastów. Projektowanie ogrodów przydomowych z wykorzystaniem </w:t>
            </w:r>
            <w:proofErr w:type="spellStart"/>
            <w:r w:rsidRPr="00EE07E2">
              <w:rPr>
                <w:rStyle w:val="wrtext"/>
                <w:rFonts w:cs="Times New Roman"/>
              </w:rPr>
              <w:t>permakultury</w:t>
            </w:r>
            <w:proofErr w:type="spellEnd"/>
            <w:r w:rsidRPr="00EE07E2">
              <w:rPr>
                <w:rStyle w:val="wrtext"/>
                <w:rFonts w:cs="Times New Roman"/>
              </w:rPr>
              <w:t>. Znaczenie upraw współrzędnych na plantacjach i w ogrodach przydomowych.</w:t>
            </w:r>
          </w:p>
          <w:p w14:paraId="77D00C44" w14:textId="77777777" w:rsidR="00C06A62" w:rsidRPr="00EE07E2" w:rsidRDefault="00C06A62" w:rsidP="00E85E53">
            <w:pPr>
              <w:autoSpaceDE w:val="0"/>
              <w:autoSpaceDN w:val="0"/>
              <w:adjustRightInd w:val="0"/>
              <w:rPr>
                <w:rFonts w:cs="Times New Roman"/>
              </w:rPr>
            </w:pPr>
          </w:p>
        </w:tc>
      </w:tr>
      <w:tr w:rsidR="00C06A62" w:rsidRPr="00EE07E2" w14:paraId="245AD69E"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216FBDC" w14:textId="77777777" w:rsidR="00C06A62" w:rsidRPr="00EE07E2" w:rsidRDefault="00C06A62" w:rsidP="00E85E53">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6C8E736" w14:textId="77777777" w:rsidR="00C06A62" w:rsidRPr="00EE07E2" w:rsidRDefault="00C06A62" w:rsidP="00E85E53">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multimedialny, ćwiczenia praktyczne</w:t>
            </w:r>
          </w:p>
        </w:tc>
      </w:tr>
      <w:tr w:rsidR="00C06A62" w:rsidRPr="00EE07E2" w14:paraId="75CE7E80"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BE82744" w14:textId="77777777" w:rsidR="00C06A62" w:rsidRPr="00EE07E2" w:rsidRDefault="00C06A62" w:rsidP="00E85E53">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4373A90" w14:textId="77777777" w:rsidR="00C06A62" w:rsidRPr="00EE07E2" w:rsidRDefault="00C06A62" w:rsidP="00E85E53">
            <w:pPr>
              <w:jc w:val="both"/>
              <w:rPr>
                <w:rFonts w:cs="Times New Roman"/>
              </w:rPr>
            </w:pPr>
            <w:r w:rsidRPr="00EE07E2">
              <w:rPr>
                <w:rFonts w:cs="Times New Roman"/>
              </w:rPr>
              <w:t>Kolokwia z poszczególnych bloków ćwiczeniowych zaliczone na ocenę pozytywną. Warunkiem dopuszczenia do egzaminu jest uzyskanie pozytywnej oceny z ćwiczeń</w:t>
            </w:r>
          </w:p>
        </w:tc>
      </w:tr>
      <w:tr w:rsidR="00C06A62" w:rsidRPr="00EE07E2" w14:paraId="22EA4FE7"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D7ECB0" w14:textId="77777777" w:rsidR="00C06A62" w:rsidRPr="00EE07E2" w:rsidRDefault="00C06A62" w:rsidP="00E85E53">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F9FDCE7" w14:textId="77777777" w:rsidR="00C06A62" w:rsidRPr="00EE07E2" w:rsidRDefault="00C06A62" w:rsidP="00E85E53">
            <w:pPr>
              <w:jc w:val="both"/>
              <w:rPr>
                <w:rFonts w:cs="Times New Roman"/>
              </w:rPr>
            </w:pPr>
            <w:r w:rsidRPr="00EE07E2">
              <w:rPr>
                <w:rFonts w:cs="Times New Roman"/>
              </w:rPr>
              <w:t>Obecność na zajęciach zgodna z regulaminem studiów</w:t>
            </w:r>
          </w:p>
        </w:tc>
      </w:tr>
      <w:tr w:rsidR="00C06A62" w:rsidRPr="00EE07E2" w14:paraId="520F1750"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081D6C" w14:textId="77777777" w:rsidR="00C06A62" w:rsidRPr="00EE07E2" w:rsidRDefault="00C06A62" w:rsidP="00E85E53">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5C5D7D2B" w14:textId="77777777" w:rsidR="00C06A62" w:rsidRPr="00EE07E2" w:rsidRDefault="00C06A62" w:rsidP="00E85E53">
            <w:pPr>
              <w:jc w:val="both"/>
              <w:rPr>
                <w:rFonts w:cs="Times New Roman"/>
                <w:b/>
              </w:rPr>
            </w:pPr>
            <w:r w:rsidRPr="00EE07E2">
              <w:rPr>
                <w:rFonts w:cs="Times New Roman"/>
                <w:b/>
              </w:rPr>
              <w:t xml:space="preserve">Ocena z ćwiczeń </w:t>
            </w:r>
            <w:proofErr w:type="spellStart"/>
            <w:r w:rsidRPr="00EE07E2">
              <w:rPr>
                <w:rFonts w:cs="Times New Roman"/>
                <w:b/>
              </w:rPr>
              <w:t>sem</w:t>
            </w:r>
            <w:proofErr w:type="spellEnd"/>
            <w:r w:rsidRPr="00EE07E2">
              <w:rPr>
                <w:rFonts w:cs="Times New Roman"/>
                <w:b/>
              </w:rPr>
              <w:t>. 1</w:t>
            </w:r>
          </w:p>
          <w:p w14:paraId="0997B8A9" w14:textId="77777777" w:rsidR="00C06A62" w:rsidRPr="00EE07E2" w:rsidRDefault="00C06A62" w:rsidP="00E85E53">
            <w:pPr>
              <w:jc w:val="both"/>
              <w:rPr>
                <w:rFonts w:cs="Times New Roman"/>
              </w:rPr>
            </w:pPr>
            <w:r w:rsidRPr="00EE07E2">
              <w:rPr>
                <w:rFonts w:cs="Times New Roman"/>
              </w:rPr>
              <w:t>Średnia arytmetyczna z wszystkich uzyskanych ocen- 100%</w:t>
            </w:r>
          </w:p>
          <w:p w14:paraId="1C93DD4D" w14:textId="77777777" w:rsidR="00C06A62" w:rsidRPr="00EE07E2" w:rsidRDefault="00C06A62" w:rsidP="00E85E53">
            <w:pPr>
              <w:jc w:val="both"/>
              <w:rPr>
                <w:rFonts w:cs="Times New Roman"/>
                <w:b/>
              </w:rPr>
            </w:pPr>
            <w:r w:rsidRPr="00EE07E2">
              <w:rPr>
                <w:rFonts w:cs="Times New Roman"/>
                <w:b/>
              </w:rPr>
              <w:t xml:space="preserve">Ocena z ćwiczeń </w:t>
            </w:r>
            <w:proofErr w:type="spellStart"/>
            <w:r w:rsidRPr="00EE07E2">
              <w:rPr>
                <w:rFonts w:cs="Times New Roman"/>
                <w:b/>
              </w:rPr>
              <w:t>sem</w:t>
            </w:r>
            <w:proofErr w:type="spellEnd"/>
            <w:r w:rsidRPr="00EE07E2">
              <w:rPr>
                <w:rFonts w:cs="Times New Roman"/>
                <w:b/>
              </w:rPr>
              <w:t>. 2</w:t>
            </w:r>
          </w:p>
          <w:p w14:paraId="6F9D8566" w14:textId="77777777" w:rsidR="00C06A62" w:rsidRPr="00EE07E2" w:rsidRDefault="00C06A62" w:rsidP="00E85E53">
            <w:pPr>
              <w:jc w:val="both"/>
              <w:rPr>
                <w:rFonts w:cs="Times New Roman"/>
              </w:rPr>
            </w:pPr>
            <w:r w:rsidRPr="00EE07E2">
              <w:rPr>
                <w:rFonts w:cs="Times New Roman"/>
              </w:rPr>
              <w:t>Średnia arytmetyczna z wszystkich ocen- 100%</w:t>
            </w:r>
          </w:p>
          <w:p w14:paraId="09137D43" w14:textId="77777777" w:rsidR="00C06A62" w:rsidRPr="00EE07E2" w:rsidRDefault="00C06A62" w:rsidP="00E85E53">
            <w:pPr>
              <w:jc w:val="both"/>
              <w:rPr>
                <w:rFonts w:cs="Times New Roman"/>
                <w:b/>
              </w:rPr>
            </w:pPr>
            <w:r w:rsidRPr="00EE07E2">
              <w:rPr>
                <w:rFonts w:cs="Times New Roman"/>
                <w:b/>
              </w:rPr>
              <w:t>Ocena końcowa z przedmiotu:</w:t>
            </w:r>
          </w:p>
          <w:p w14:paraId="4BB939B2" w14:textId="77777777" w:rsidR="00C06A62" w:rsidRPr="00EE07E2" w:rsidRDefault="00C06A62" w:rsidP="00E85E53">
            <w:pPr>
              <w:jc w:val="both"/>
              <w:rPr>
                <w:rFonts w:cs="Times New Roman"/>
              </w:rPr>
            </w:pPr>
            <w:r w:rsidRPr="00EE07E2">
              <w:rPr>
                <w:rFonts w:cs="Times New Roman"/>
              </w:rPr>
              <w:t xml:space="preserve">Ocena końcowa z ćwiczeń z </w:t>
            </w:r>
            <w:proofErr w:type="spellStart"/>
            <w:r w:rsidRPr="00EE07E2">
              <w:rPr>
                <w:rFonts w:cs="Times New Roman"/>
              </w:rPr>
              <w:t>sem</w:t>
            </w:r>
            <w:proofErr w:type="spellEnd"/>
            <w:r w:rsidRPr="00EE07E2">
              <w:rPr>
                <w:rFonts w:cs="Times New Roman"/>
              </w:rPr>
              <w:t>. 1 - 20%</w:t>
            </w:r>
          </w:p>
          <w:p w14:paraId="1BE75103" w14:textId="77777777" w:rsidR="00C06A62" w:rsidRPr="00EE07E2" w:rsidRDefault="00C06A62" w:rsidP="00E85E53">
            <w:pPr>
              <w:jc w:val="both"/>
              <w:rPr>
                <w:rFonts w:cs="Times New Roman"/>
              </w:rPr>
            </w:pPr>
            <w:r w:rsidRPr="00EE07E2">
              <w:rPr>
                <w:rFonts w:cs="Times New Roman"/>
              </w:rPr>
              <w:t xml:space="preserve">Ocena końcowa z ćwiczeń z </w:t>
            </w:r>
            <w:proofErr w:type="spellStart"/>
            <w:r w:rsidRPr="00EE07E2">
              <w:rPr>
                <w:rFonts w:cs="Times New Roman"/>
              </w:rPr>
              <w:t>sem</w:t>
            </w:r>
            <w:proofErr w:type="spellEnd"/>
            <w:r w:rsidRPr="00EE07E2">
              <w:rPr>
                <w:rFonts w:cs="Times New Roman"/>
              </w:rPr>
              <w:t>. 2 - 20%</w:t>
            </w:r>
          </w:p>
          <w:p w14:paraId="141B906C" w14:textId="77777777" w:rsidR="00C06A62" w:rsidRPr="00EE07E2" w:rsidRDefault="00C06A62" w:rsidP="00E85E53">
            <w:pPr>
              <w:jc w:val="both"/>
              <w:rPr>
                <w:rFonts w:cs="Times New Roman"/>
              </w:rPr>
            </w:pPr>
            <w:r w:rsidRPr="00EE07E2">
              <w:rPr>
                <w:rFonts w:cs="Times New Roman"/>
              </w:rPr>
              <w:t>Ocena z egzaminu - 60%</w:t>
            </w:r>
          </w:p>
          <w:p w14:paraId="008038C9" w14:textId="77777777" w:rsidR="00C06A62" w:rsidRPr="00EE07E2" w:rsidRDefault="00C06A62" w:rsidP="00E85E53">
            <w:pPr>
              <w:jc w:val="both"/>
              <w:rPr>
                <w:rFonts w:cs="Times New Roman"/>
              </w:rPr>
            </w:pPr>
          </w:p>
        </w:tc>
      </w:tr>
      <w:tr w:rsidR="00C06A62" w:rsidRPr="00EE07E2" w14:paraId="79C0E062"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FE3CEB" w14:textId="77777777" w:rsidR="00C06A62" w:rsidRPr="00EE07E2" w:rsidRDefault="00C06A62" w:rsidP="00E85E53">
            <w:pPr>
              <w:autoSpaceDE w:val="0"/>
              <w:autoSpaceDN w:val="0"/>
              <w:adjustRightInd w:val="0"/>
              <w:rPr>
                <w:rFonts w:cs="Times New Roman"/>
                <w:b/>
                <w:bCs/>
              </w:rPr>
            </w:pPr>
            <w:r w:rsidRPr="00EE07E2">
              <w:rPr>
                <w:rFonts w:cs="Times New Roman"/>
                <w:b/>
                <w:bCs/>
              </w:rPr>
              <w:t xml:space="preserve">Sposób i tryb </w:t>
            </w:r>
            <w:r w:rsidRPr="00EE07E2">
              <w:rPr>
                <w:rFonts w:cs="Times New Roman"/>
                <w:b/>
                <w:bCs/>
              </w:rPr>
              <w:lastRenderedPageBreak/>
              <w:t>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F73D50B" w14:textId="77777777" w:rsidR="00C06A62" w:rsidRPr="00EE07E2" w:rsidRDefault="00C06A62" w:rsidP="00E85E53">
            <w:pPr>
              <w:jc w:val="both"/>
              <w:rPr>
                <w:rFonts w:cs="Times New Roman"/>
              </w:rPr>
            </w:pPr>
            <w:r w:rsidRPr="00EE07E2">
              <w:rPr>
                <w:rFonts w:cs="Times New Roman"/>
              </w:rPr>
              <w:lastRenderedPageBreak/>
              <w:t xml:space="preserve">Zaległości wynikające z nieobecności student zalicza na </w:t>
            </w:r>
            <w:r w:rsidRPr="00EE07E2">
              <w:rPr>
                <w:rFonts w:cs="Times New Roman"/>
              </w:rPr>
              <w:lastRenderedPageBreak/>
              <w:t>konsultacjach</w:t>
            </w:r>
          </w:p>
        </w:tc>
      </w:tr>
      <w:tr w:rsidR="00C06A62" w:rsidRPr="00EE07E2" w14:paraId="2B30EEA4" w14:textId="77777777" w:rsidTr="00FA67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6D0430" w14:textId="77777777" w:rsidR="00C06A62" w:rsidRPr="00EE07E2" w:rsidRDefault="00C06A62" w:rsidP="00E85E53">
            <w:pPr>
              <w:autoSpaceDE w:val="0"/>
              <w:autoSpaceDN w:val="0"/>
              <w:adjustRightInd w:val="0"/>
              <w:rPr>
                <w:rFonts w:cs="Times New Roman"/>
                <w:b/>
              </w:rPr>
            </w:pPr>
            <w:r w:rsidRPr="00EE07E2">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C46978E" w14:textId="77777777" w:rsidR="00C06A62" w:rsidRPr="00EE07E2" w:rsidRDefault="00C06A62" w:rsidP="00E85E53">
            <w:pPr>
              <w:jc w:val="both"/>
              <w:rPr>
                <w:rFonts w:cs="Times New Roman"/>
              </w:rPr>
            </w:pPr>
            <w:r w:rsidRPr="00EE07E2">
              <w:rPr>
                <w:rFonts w:cs="Times New Roman"/>
                <w:bCs/>
              </w:rPr>
              <w:t>Botanika, Fizjologia roślin, Uprawa roli i gleboznawstwo z elementami agroekologii</w:t>
            </w:r>
          </w:p>
        </w:tc>
      </w:tr>
      <w:tr w:rsidR="00C06A62" w:rsidRPr="00EE07E2" w14:paraId="3226516A" w14:textId="77777777" w:rsidTr="00E85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3FCB12" w14:textId="77777777" w:rsidR="00C06A62" w:rsidRPr="00EE07E2" w:rsidRDefault="00C06A62" w:rsidP="00E85E53">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D5E1B94" w14:textId="77777777" w:rsidR="00C06A62" w:rsidRPr="00EE07E2" w:rsidRDefault="00C06A62" w:rsidP="00E85E53">
            <w:pPr>
              <w:pStyle w:val="Akapitzlist"/>
              <w:widowControl w:val="0"/>
              <w:numPr>
                <w:ilvl w:val="0"/>
                <w:numId w:val="133"/>
              </w:numPr>
              <w:suppressAutoHyphens/>
              <w:spacing w:after="0" w:line="240" w:lineRule="auto"/>
              <w:jc w:val="both"/>
              <w:rPr>
                <w:rFonts w:ascii="Times New Roman" w:hAnsi="Times New Roman"/>
                <w:sz w:val="24"/>
                <w:szCs w:val="24"/>
              </w:rPr>
            </w:pPr>
            <w:r w:rsidRPr="00EE07E2">
              <w:rPr>
                <w:rFonts w:ascii="Times New Roman" w:hAnsi="Times New Roman"/>
                <w:bCs/>
                <w:sz w:val="24"/>
                <w:szCs w:val="24"/>
              </w:rPr>
              <w:t>Andrzejewska J., Pisulewska E</w:t>
            </w:r>
            <w:r w:rsidRPr="00EE07E2">
              <w:rPr>
                <w:rFonts w:ascii="Times New Roman" w:hAnsi="Times New Roman"/>
                <w:sz w:val="24"/>
                <w:szCs w:val="24"/>
              </w:rPr>
              <w:t xml:space="preserve">. </w:t>
            </w:r>
            <w:r w:rsidRPr="00EE07E2">
              <w:rPr>
                <w:rFonts w:ascii="Times New Roman" w:hAnsi="Times New Roman"/>
                <w:i/>
                <w:iCs/>
                <w:sz w:val="24"/>
                <w:szCs w:val="24"/>
              </w:rPr>
              <w:t>Uprawa roślin zielarskich</w:t>
            </w:r>
            <w:r w:rsidRPr="00EE07E2">
              <w:rPr>
                <w:rFonts w:ascii="Times New Roman" w:hAnsi="Times New Roman"/>
                <w:sz w:val="24"/>
                <w:szCs w:val="24"/>
              </w:rPr>
              <w:t>. Wyd. UTP Bydgoszcz 2019.</w:t>
            </w:r>
          </w:p>
          <w:p w14:paraId="3E54AC6C" w14:textId="77777777" w:rsidR="00C06A62" w:rsidRPr="00EE07E2" w:rsidRDefault="00C06A62" w:rsidP="00E85E53">
            <w:pPr>
              <w:pStyle w:val="Akapitzlist"/>
              <w:widowControl w:val="0"/>
              <w:numPr>
                <w:ilvl w:val="0"/>
                <w:numId w:val="133"/>
              </w:numPr>
              <w:suppressAutoHyphens/>
              <w:spacing w:after="0" w:line="240" w:lineRule="auto"/>
              <w:rPr>
                <w:rFonts w:ascii="Times New Roman" w:hAnsi="Times New Roman"/>
                <w:sz w:val="24"/>
                <w:szCs w:val="24"/>
              </w:rPr>
            </w:pPr>
            <w:r w:rsidRPr="00EE07E2">
              <w:rPr>
                <w:rFonts w:ascii="Times New Roman" w:hAnsi="Times New Roman"/>
                <w:bCs/>
                <w:sz w:val="24"/>
                <w:szCs w:val="24"/>
              </w:rPr>
              <w:t>Kołodziej B.</w:t>
            </w:r>
            <w:r w:rsidRPr="00EE07E2">
              <w:rPr>
                <w:rFonts w:ascii="Times New Roman" w:hAnsi="Times New Roman"/>
                <w:sz w:val="24"/>
                <w:szCs w:val="24"/>
              </w:rPr>
              <w:t xml:space="preserve"> (red.) 2018. </w:t>
            </w:r>
            <w:r w:rsidRPr="00EE07E2">
              <w:rPr>
                <w:rFonts w:ascii="Times New Roman" w:hAnsi="Times New Roman"/>
                <w:i/>
                <w:sz w:val="24"/>
                <w:szCs w:val="24"/>
              </w:rPr>
              <w:t>Uprawa ziół – poradnik dla plantatorów</w:t>
            </w:r>
            <w:r w:rsidRPr="00EE07E2">
              <w:rPr>
                <w:rFonts w:ascii="Times New Roman" w:hAnsi="Times New Roman"/>
                <w:sz w:val="24"/>
                <w:szCs w:val="24"/>
              </w:rPr>
              <w:t xml:space="preserve">.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xml:space="preserve"> Warszawa </w:t>
            </w:r>
          </w:p>
          <w:p w14:paraId="516772CA" w14:textId="77777777" w:rsidR="00C06A62" w:rsidRPr="00EE07E2" w:rsidRDefault="00C06A62" w:rsidP="00E85E53">
            <w:pPr>
              <w:pStyle w:val="Akapitzlist"/>
              <w:widowControl w:val="0"/>
              <w:numPr>
                <w:ilvl w:val="0"/>
                <w:numId w:val="133"/>
              </w:numPr>
              <w:suppressAutoHyphens/>
              <w:spacing w:after="0" w:line="240" w:lineRule="auto"/>
              <w:jc w:val="both"/>
              <w:rPr>
                <w:rFonts w:ascii="Times New Roman" w:hAnsi="Times New Roman"/>
                <w:sz w:val="24"/>
                <w:szCs w:val="24"/>
              </w:rPr>
            </w:pPr>
            <w:r w:rsidRPr="00EE07E2">
              <w:rPr>
                <w:rFonts w:ascii="Times New Roman" w:hAnsi="Times New Roman"/>
                <w:bCs/>
                <w:sz w:val="24"/>
                <w:szCs w:val="24"/>
              </w:rPr>
              <w:t>Karwowska K</w:t>
            </w:r>
            <w:r w:rsidRPr="00EE07E2">
              <w:rPr>
                <w:rFonts w:ascii="Times New Roman" w:hAnsi="Times New Roman"/>
                <w:sz w:val="24"/>
                <w:szCs w:val="24"/>
              </w:rPr>
              <w:t xml:space="preserve">.2005. </w:t>
            </w:r>
            <w:r w:rsidRPr="00EE07E2">
              <w:rPr>
                <w:rFonts w:ascii="Times New Roman" w:hAnsi="Times New Roman"/>
                <w:i/>
                <w:sz w:val="24"/>
                <w:szCs w:val="24"/>
              </w:rPr>
              <w:t>Suszarnictwo i przetwórstwo ziół</w:t>
            </w:r>
            <w:r w:rsidRPr="00EE07E2">
              <w:rPr>
                <w:rFonts w:ascii="Times New Roman" w:hAnsi="Times New Roman"/>
                <w:sz w:val="24"/>
                <w:szCs w:val="24"/>
              </w:rPr>
              <w:t>. Wyd. SGGW w Warszawie</w:t>
            </w:r>
          </w:p>
          <w:p w14:paraId="08AB9B22" w14:textId="77777777" w:rsidR="00C06A62" w:rsidRPr="00EE07E2" w:rsidRDefault="00C06A62" w:rsidP="00E85E53">
            <w:pPr>
              <w:pStyle w:val="Akapitzlist"/>
              <w:widowControl w:val="0"/>
              <w:numPr>
                <w:ilvl w:val="0"/>
                <w:numId w:val="133"/>
              </w:numPr>
              <w:suppressAutoHyphens/>
              <w:spacing w:after="0" w:line="240" w:lineRule="auto"/>
              <w:jc w:val="both"/>
              <w:rPr>
                <w:rFonts w:ascii="Times New Roman" w:hAnsi="Times New Roman"/>
                <w:sz w:val="24"/>
                <w:szCs w:val="24"/>
              </w:rPr>
            </w:pPr>
            <w:r w:rsidRPr="00EE07E2">
              <w:rPr>
                <w:rFonts w:ascii="Times New Roman" w:hAnsi="Times New Roman"/>
                <w:bCs/>
                <w:sz w:val="24"/>
                <w:szCs w:val="24"/>
              </w:rPr>
              <w:t>Hołubowicz-</w:t>
            </w:r>
            <w:proofErr w:type="spellStart"/>
            <w:r w:rsidRPr="00EE07E2">
              <w:rPr>
                <w:rFonts w:ascii="Times New Roman" w:hAnsi="Times New Roman"/>
                <w:bCs/>
                <w:sz w:val="24"/>
                <w:szCs w:val="24"/>
              </w:rPr>
              <w:t>Kliza</w:t>
            </w:r>
            <w:proofErr w:type="spellEnd"/>
            <w:r w:rsidRPr="00EE07E2">
              <w:rPr>
                <w:rFonts w:ascii="Times New Roman" w:hAnsi="Times New Roman"/>
                <w:bCs/>
                <w:sz w:val="24"/>
                <w:szCs w:val="24"/>
              </w:rPr>
              <w:t xml:space="preserve"> G</w:t>
            </w:r>
            <w:r w:rsidRPr="00EE07E2">
              <w:rPr>
                <w:rFonts w:ascii="Times New Roman" w:hAnsi="Times New Roman"/>
                <w:sz w:val="24"/>
                <w:szCs w:val="24"/>
              </w:rPr>
              <w:t xml:space="preserve">.2007. </w:t>
            </w:r>
            <w:hyperlink r:id="rId27" w:history="1">
              <w:r w:rsidRPr="00EE07E2">
                <w:rPr>
                  <w:rFonts w:ascii="Times New Roman" w:hAnsi="Times New Roman"/>
                  <w:i/>
                  <w:iCs/>
                  <w:sz w:val="24"/>
                  <w:szCs w:val="24"/>
                </w:rPr>
                <w:t>Alternatywna uprawa ziół na ziele i liście.</w:t>
              </w:r>
              <w:r w:rsidRPr="00EE07E2">
                <w:rPr>
                  <w:rFonts w:ascii="Times New Roman" w:hAnsi="Times New Roman"/>
                  <w:sz w:val="24"/>
                  <w:szCs w:val="24"/>
                </w:rPr>
                <w:t xml:space="preserve"> Wyd. IUNG w Puławach.</w:t>
              </w:r>
            </w:hyperlink>
          </w:p>
          <w:p w14:paraId="3A6B2278" w14:textId="77777777" w:rsidR="00C06A62" w:rsidRPr="00EE07E2" w:rsidRDefault="00C06A62" w:rsidP="00E85E53">
            <w:pPr>
              <w:pStyle w:val="Akapitzlist"/>
              <w:widowControl w:val="0"/>
              <w:numPr>
                <w:ilvl w:val="0"/>
                <w:numId w:val="133"/>
              </w:numPr>
              <w:suppressAutoHyphens/>
              <w:spacing w:after="0" w:line="240" w:lineRule="auto"/>
              <w:rPr>
                <w:rFonts w:ascii="Times New Roman" w:hAnsi="Times New Roman"/>
                <w:sz w:val="24"/>
                <w:szCs w:val="24"/>
              </w:rPr>
            </w:pPr>
            <w:r w:rsidRPr="00EE07E2">
              <w:rPr>
                <w:rFonts w:ascii="Times New Roman" w:hAnsi="Times New Roman"/>
                <w:bCs/>
                <w:sz w:val="24"/>
                <w:szCs w:val="24"/>
              </w:rPr>
              <w:t>Pisulewska E., Andrzejewska J. Krochmal-Marczak B</w:t>
            </w:r>
            <w:r w:rsidRPr="00EE07E2">
              <w:rPr>
                <w:rFonts w:ascii="Times New Roman" w:hAnsi="Times New Roman"/>
                <w:sz w:val="24"/>
                <w:szCs w:val="24"/>
              </w:rPr>
              <w:t xml:space="preserve">. </w:t>
            </w:r>
            <w:r w:rsidRPr="00EE07E2">
              <w:rPr>
                <w:rFonts w:ascii="Times New Roman" w:hAnsi="Times New Roman"/>
                <w:i/>
                <w:iCs/>
                <w:sz w:val="24"/>
                <w:szCs w:val="24"/>
              </w:rPr>
              <w:t>Rośliny prozdrowotne w uprawach małoobszarowych.</w:t>
            </w:r>
            <w:r w:rsidRPr="00EE07E2">
              <w:rPr>
                <w:rFonts w:ascii="Times New Roman" w:hAnsi="Times New Roman"/>
                <w:sz w:val="24"/>
                <w:szCs w:val="24"/>
              </w:rPr>
              <w:t xml:space="preserve"> Wyd. Uczelniane Uniwersytetu Technologiczno-Przyrodniczego, Bydgoszcz 2020.</w:t>
            </w:r>
          </w:p>
          <w:p w14:paraId="3B163B7F" w14:textId="77777777" w:rsidR="00275109" w:rsidRPr="00EE07E2" w:rsidRDefault="00275109" w:rsidP="00E85E53">
            <w:pPr>
              <w:pStyle w:val="Akapitzlist"/>
              <w:widowControl w:val="0"/>
              <w:numPr>
                <w:ilvl w:val="0"/>
                <w:numId w:val="133"/>
              </w:numPr>
              <w:suppressAutoHyphens/>
              <w:spacing w:after="0" w:line="240" w:lineRule="auto"/>
              <w:rPr>
                <w:rFonts w:ascii="Times New Roman" w:hAnsi="Times New Roman"/>
                <w:sz w:val="24"/>
                <w:szCs w:val="24"/>
              </w:rPr>
            </w:pPr>
            <w:r w:rsidRPr="00EE07E2">
              <w:rPr>
                <w:rFonts w:ascii="Times New Roman" w:hAnsi="Times New Roman"/>
                <w:sz w:val="24"/>
                <w:szCs w:val="24"/>
              </w:rPr>
              <w:t xml:space="preserve">Kotecki A. (red.) </w:t>
            </w:r>
            <w:r w:rsidRPr="00EE07E2">
              <w:rPr>
                <w:rFonts w:ascii="Times New Roman" w:hAnsi="Times New Roman"/>
                <w:i/>
                <w:sz w:val="24"/>
                <w:szCs w:val="24"/>
              </w:rPr>
              <w:t>Uprawa roślin,</w:t>
            </w:r>
            <w:r w:rsidRPr="00EE07E2">
              <w:rPr>
                <w:rFonts w:ascii="Times New Roman" w:hAnsi="Times New Roman"/>
                <w:sz w:val="24"/>
                <w:szCs w:val="24"/>
              </w:rPr>
              <w:t xml:space="preserve"> t. IV, Wydawnictwo Uniwersytetu Przyrodniczego we Wrocławiu, Wrocław 2023</w:t>
            </w:r>
          </w:p>
          <w:p w14:paraId="5EF5522C" w14:textId="77777777" w:rsidR="004F04BE" w:rsidRPr="00EE07E2" w:rsidRDefault="00C06A62" w:rsidP="00E85E53">
            <w:pPr>
              <w:pStyle w:val="Akapitzlist"/>
              <w:widowControl w:val="0"/>
              <w:numPr>
                <w:ilvl w:val="0"/>
                <w:numId w:val="133"/>
              </w:numPr>
              <w:suppressAutoHyphens/>
              <w:spacing w:after="0" w:line="240" w:lineRule="auto"/>
              <w:rPr>
                <w:rFonts w:ascii="Times New Roman" w:hAnsi="Times New Roman"/>
                <w:sz w:val="24"/>
                <w:szCs w:val="24"/>
              </w:rPr>
            </w:pPr>
            <w:r w:rsidRPr="00EE07E2">
              <w:rPr>
                <w:rFonts w:ascii="Times New Roman" w:hAnsi="Times New Roman"/>
                <w:bCs/>
                <w:sz w:val="24"/>
                <w:szCs w:val="24"/>
              </w:rPr>
              <w:t>Pisulewska E.</w:t>
            </w:r>
            <w:r w:rsidRPr="00EE07E2">
              <w:rPr>
                <w:rFonts w:ascii="Times New Roman" w:hAnsi="Times New Roman"/>
                <w:sz w:val="24"/>
                <w:szCs w:val="24"/>
              </w:rPr>
              <w:t xml:space="preserve"> (red.) </w:t>
            </w:r>
            <w:r w:rsidRPr="00EE07E2">
              <w:rPr>
                <w:rFonts w:ascii="Times New Roman" w:hAnsi="Times New Roman"/>
                <w:i/>
                <w:iCs/>
                <w:sz w:val="24"/>
                <w:szCs w:val="24"/>
              </w:rPr>
              <w:t>Rola ziół w przydomowym ogrodzie ekologicznym.</w:t>
            </w:r>
            <w:r w:rsidRPr="00EE07E2">
              <w:rPr>
                <w:rFonts w:ascii="Times New Roman" w:hAnsi="Times New Roman"/>
                <w:sz w:val="24"/>
                <w:szCs w:val="24"/>
              </w:rPr>
              <w:t xml:space="preserve"> Krosno 2025</w:t>
            </w:r>
            <w:r w:rsidR="004F04BE" w:rsidRPr="00EE07E2">
              <w:rPr>
                <w:rFonts w:ascii="Times New Roman" w:hAnsi="Times New Roman"/>
                <w:sz w:val="24"/>
                <w:szCs w:val="24"/>
              </w:rPr>
              <w:t xml:space="preserve">, publikacja do pobrania: </w:t>
            </w:r>
            <w:hyperlink r:id="rId28" w:history="1">
              <w:r w:rsidR="004F04BE" w:rsidRPr="00EE07E2">
                <w:rPr>
                  <w:rStyle w:val="Hipercze"/>
                  <w:rFonts w:ascii="Times New Roman" w:hAnsi="Times New Roman"/>
                  <w:sz w:val="24"/>
                  <w:szCs w:val="24"/>
                </w:rPr>
                <w:t>https://pans.krosno.pl/fundusze-zewnetrzne/wp-content/uploads/sites/14/2025/07/Rola-ziol-w-przydomowym-ogrodzie-ekologicznym.pdf</w:t>
              </w:r>
            </w:hyperlink>
          </w:p>
          <w:p w14:paraId="045E566D" w14:textId="77777777" w:rsidR="00C06A62" w:rsidRPr="00EE07E2" w:rsidRDefault="00C06A62" w:rsidP="00E85E53">
            <w:pPr>
              <w:pStyle w:val="Akapitzlist"/>
              <w:spacing w:after="0" w:line="240" w:lineRule="auto"/>
              <w:ind w:left="0"/>
              <w:jc w:val="both"/>
              <w:rPr>
                <w:rFonts w:ascii="Times New Roman" w:hAnsi="Times New Roman"/>
                <w:sz w:val="24"/>
                <w:szCs w:val="24"/>
              </w:rPr>
            </w:pPr>
          </w:p>
        </w:tc>
      </w:tr>
    </w:tbl>
    <w:p w14:paraId="030E23BB" w14:textId="77777777" w:rsidR="00571368" w:rsidRPr="00EE07E2" w:rsidRDefault="00571368" w:rsidP="00571368">
      <w:pPr>
        <w:rPr>
          <w:rFonts w:cs="Times New Roman"/>
        </w:rPr>
      </w:pPr>
    </w:p>
    <w:p w14:paraId="507D76B4" w14:textId="77777777" w:rsidR="00571368" w:rsidRPr="00EE07E2" w:rsidRDefault="00571368" w:rsidP="00571368">
      <w:pPr>
        <w:autoSpaceDE w:val="0"/>
        <w:autoSpaceDN w:val="0"/>
        <w:adjustRightInd w:val="0"/>
        <w:jc w:val="both"/>
        <w:rPr>
          <w:rFonts w:eastAsia="Batang" w:cs="Times New Roman"/>
          <w:b/>
        </w:rPr>
      </w:pPr>
    </w:p>
    <w:p w14:paraId="783FB2F4" w14:textId="77777777" w:rsidR="00571368" w:rsidRPr="00EE07E2" w:rsidRDefault="00571368" w:rsidP="00571368">
      <w:pPr>
        <w:pStyle w:val="Nagwek2"/>
        <w:rPr>
          <w:rFonts w:ascii="Times New Roman" w:hAnsi="Times New Roman" w:cs="Times New Roman"/>
          <w:sz w:val="24"/>
          <w:szCs w:val="24"/>
        </w:rPr>
      </w:pPr>
      <w:bookmarkStart w:id="283" w:name="_Toc34071463"/>
      <w:bookmarkStart w:id="284" w:name="_Toc54544896"/>
      <w:bookmarkEnd w:id="283"/>
      <w:bookmarkEnd w:id="284"/>
    </w:p>
    <w:p w14:paraId="3EC12A22" w14:textId="77777777" w:rsidR="007C4C63" w:rsidRPr="00EE07E2" w:rsidRDefault="007C4C63" w:rsidP="007C4C63">
      <w:pPr>
        <w:rPr>
          <w:rFonts w:cs="Times New Roman"/>
        </w:rPr>
      </w:pPr>
    </w:p>
    <w:p w14:paraId="137A3EFC" w14:textId="77777777" w:rsidR="007C4C63" w:rsidRPr="00EE07E2" w:rsidRDefault="007C4C63" w:rsidP="007C4C63">
      <w:pPr>
        <w:rPr>
          <w:rFonts w:cs="Times New Roman"/>
        </w:rPr>
      </w:pPr>
    </w:p>
    <w:p w14:paraId="53CEFAD9" w14:textId="77777777" w:rsidR="007C4C63" w:rsidRPr="00EE07E2" w:rsidRDefault="007C4C63" w:rsidP="007C4C63">
      <w:pPr>
        <w:rPr>
          <w:rFonts w:cs="Times New Roman"/>
        </w:rPr>
      </w:pPr>
    </w:p>
    <w:p w14:paraId="467A449A" w14:textId="77777777" w:rsidR="007C4C63" w:rsidRPr="00EE07E2" w:rsidRDefault="007C4C63" w:rsidP="007C4C63">
      <w:pPr>
        <w:rPr>
          <w:rFonts w:cs="Times New Roman"/>
        </w:rPr>
      </w:pPr>
    </w:p>
    <w:p w14:paraId="5BA6A5C1" w14:textId="77777777" w:rsidR="007C4C63" w:rsidRPr="00EE07E2" w:rsidRDefault="007C4C63" w:rsidP="007C4C63">
      <w:pPr>
        <w:rPr>
          <w:rFonts w:cs="Times New Roman"/>
        </w:rPr>
      </w:pPr>
    </w:p>
    <w:p w14:paraId="2331C6D7" w14:textId="77777777" w:rsidR="007C4C63" w:rsidRPr="00EE07E2" w:rsidRDefault="007C4C63" w:rsidP="007C4C63">
      <w:pPr>
        <w:rPr>
          <w:rFonts w:cs="Times New Roman"/>
        </w:rPr>
      </w:pPr>
    </w:p>
    <w:p w14:paraId="47A5E4E5" w14:textId="77777777" w:rsidR="007C4C63" w:rsidRPr="00EE07E2" w:rsidRDefault="007C4C63" w:rsidP="007C4C63">
      <w:pPr>
        <w:rPr>
          <w:rFonts w:cs="Times New Roman"/>
        </w:rPr>
      </w:pPr>
    </w:p>
    <w:p w14:paraId="424B0746" w14:textId="77777777" w:rsidR="007C4C63" w:rsidRPr="00EE07E2" w:rsidRDefault="007C4C63" w:rsidP="007C4C63">
      <w:pPr>
        <w:rPr>
          <w:rFonts w:cs="Times New Roman"/>
        </w:rPr>
      </w:pPr>
    </w:p>
    <w:p w14:paraId="5362D95A" w14:textId="77777777" w:rsidR="007C4C63" w:rsidRPr="00EE07E2" w:rsidRDefault="007C4C63" w:rsidP="007C4C63">
      <w:pPr>
        <w:rPr>
          <w:rFonts w:cs="Times New Roman"/>
        </w:rPr>
      </w:pPr>
    </w:p>
    <w:p w14:paraId="12393222" w14:textId="77777777" w:rsidR="007C4C63" w:rsidRPr="00EE07E2" w:rsidRDefault="007C4C63" w:rsidP="007C4C63">
      <w:pPr>
        <w:rPr>
          <w:rFonts w:cs="Times New Roman"/>
        </w:rPr>
      </w:pPr>
    </w:p>
    <w:p w14:paraId="3744ED10" w14:textId="77777777" w:rsidR="007C4C63" w:rsidRPr="00EE07E2" w:rsidRDefault="007C4C63" w:rsidP="007C4C63">
      <w:pPr>
        <w:rPr>
          <w:rFonts w:cs="Times New Roman"/>
        </w:rPr>
      </w:pPr>
    </w:p>
    <w:p w14:paraId="6A4746D1" w14:textId="77777777" w:rsidR="007C4C63" w:rsidRPr="00EE07E2" w:rsidRDefault="007C4C63" w:rsidP="007C4C63">
      <w:pPr>
        <w:rPr>
          <w:rFonts w:cs="Times New Roman"/>
        </w:rPr>
      </w:pPr>
    </w:p>
    <w:p w14:paraId="4B74AF1E" w14:textId="77777777" w:rsidR="007C4C63" w:rsidRPr="00EE07E2" w:rsidRDefault="007C4C63" w:rsidP="007C4C63">
      <w:pPr>
        <w:rPr>
          <w:rFonts w:cs="Times New Roman"/>
        </w:rPr>
      </w:pPr>
    </w:p>
    <w:p w14:paraId="48A50B07" w14:textId="77777777" w:rsidR="00C10896" w:rsidRPr="00EE07E2" w:rsidRDefault="00C10896" w:rsidP="00C10896">
      <w:pPr>
        <w:rPr>
          <w:rFonts w:cs="Times New Roman"/>
          <w:lang w:eastAsia="pl-PL" w:bidi="ar-SA"/>
        </w:rPr>
      </w:pPr>
    </w:p>
    <w:p w14:paraId="7EA4E3CE" w14:textId="77777777" w:rsidR="00C10896" w:rsidRPr="00EE07E2" w:rsidRDefault="00C10896" w:rsidP="00C10896">
      <w:pPr>
        <w:rPr>
          <w:rFonts w:cs="Times New Roman"/>
          <w:lang w:eastAsia="pl-PL" w:bidi="ar-SA"/>
        </w:rPr>
      </w:pPr>
    </w:p>
    <w:p w14:paraId="16C454FE" w14:textId="77777777" w:rsidR="00C10896" w:rsidRPr="00EE07E2" w:rsidRDefault="00B8094F" w:rsidP="00C10896">
      <w:pPr>
        <w:rPr>
          <w:rFonts w:cs="Times New Roman"/>
          <w:lang w:eastAsia="pl-PL" w:bidi="ar-SA"/>
        </w:rPr>
      </w:pPr>
      <w:r w:rsidRPr="00EE07E2">
        <w:rPr>
          <w:rFonts w:cs="Times New Roman"/>
          <w:noProof/>
          <w:lang w:eastAsia="pl-PL" w:bidi="ar-SA"/>
        </w:rPr>
        <w:lastRenderedPageBreak/>
        <w:drawing>
          <wp:inline distT="0" distB="0" distL="0" distR="0" wp14:anchorId="5A29EAF0" wp14:editId="1526DC52">
            <wp:extent cx="2288603" cy="514350"/>
            <wp:effectExtent l="19050" t="0" r="0" b="0"/>
            <wp:docPr id="4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04FD5132" w14:textId="77777777" w:rsidR="00FB0FFD" w:rsidRPr="00EE07E2" w:rsidRDefault="00FB0FFD" w:rsidP="00C10896">
      <w:pPr>
        <w:rPr>
          <w:rFonts w:cs="Times New Roman"/>
          <w:lang w:eastAsia="pl-PL" w:bidi="ar-SA"/>
        </w:rPr>
      </w:pPr>
    </w:p>
    <w:p w14:paraId="05209221" w14:textId="77777777" w:rsidR="00571368" w:rsidRPr="00EE07E2" w:rsidRDefault="00571368" w:rsidP="008852CF">
      <w:pPr>
        <w:pStyle w:val="Nagwek2"/>
        <w:rPr>
          <w:rFonts w:ascii="Times New Roman" w:hAnsi="Times New Roman" w:cs="Times New Roman"/>
          <w:sz w:val="24"/>
          <w:szCs w:val="24"/>
        </w:rPr>
      </w:pPr>
      <w:bookmarkStart w:id="285" w:name="_Toc228884083"/>
      <w:r w:rsidRPr="00EE07E2">
        <w:rPr>
          <w:rFonts w:ascii="Times New Roman" w:hAnsi="Times New Roman" w:cs="Times New Roman"/>
          <w:sz w:val="24"/>
          <w:szCs w:val="24"/>
        </w:rPr>
        <w:t>C8. Ochrona roślin zielarskich</w:t>
      </w:r>
      <w:bookmarkEnd w:id="285"/>
    </w:p>
    <w:p w14:paraId="4D92C0D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7"/>
        <w:gridCol w:w="6203"/>
      </w:tblGrid>
      <w:tr w:rsidR="00571368" w:rsidRPr="00EE07E2" w14:paraId="4DD19D75" w14:textId="77777777" w:rsidTr="003516BE">
        <w:trPr>
          <w:trHeight w:val="397"/>
        </w:trPr>
        <w:tc>
          <w:tcPr>
            <w:tcW w:w="2977" w:type="dxa"/>
            <w:tcBorders>
              <w:top w:val="single" w:sz="8" w:space="0" w:color="auto"/>
            </w:tcBorders>
            <w:shd w:val="clear" w:color="auto" w:fill="D9D9D9"/>
          </w:tcPr>
          <w:p w14:paraId="11FD1BE7" w14:textId="77777777" w:rsidR="00571368" w:rsidRPr="00EE07E2" w:rsidRDefault="00571368" w:rsidP="003516BE">
            <w:pPr>
              <w:rPr>
                <w:rFonts w:cs="Times New Roman"/>
                <w:b/>
              </w:rPr>
            </w:pPr>
            <w:r w:rsidRPr="00EE07E2">
              <w:rPr>
                <w:rFonts w:cs="Times New Roman"/>
                <w:b/>
              </w:rPr>
              <w:t xml:space="preserve">Nazwa przedmiotu i kod </w:t>
            </w:r>
          </w:p>
          <w:p w14:paraId="362422F1"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tcBorders>
            <w:vAlign w:val="center"/>
          </w:tcPr>
          <w:p w14:paraId="235D4FF8" w14:textId="77777777" w:rsidR="00571368" w:rsidRPr="00EE07E2" w:rsidRDefault="00571368" w:rsidP="003516BE">
            <w:pPr>
              <w:spacing w:before="60" w:after="60"/>
              <w:rPr>
                <w:rFonts w:cs="Times New Roman"/>
              </w:rPr>
            </w:pPr>
            <w:r w:rsidRPr="00EE07E2">
              <w:rPr>
                <w:rFonts w:eastAsia="Times New Roman" w:cs="Times New Roman"/>
                <w:b/>
                <w:bCs/>
                <w:color w:val="000000"/>
                <w:lang w:eastAsia="pl-PL"/>
              </w:rPr>
              <w:t>Ochrona roślin</w:t>
            </w:r>
            <w:r w:rsidRPr="00EE07E2">
              <w:rPr>
                <w:rFonts w:cs="Times New Roman"/>
                <w:b/>
                <w:bCs/>
              </w:rPr>
              <w:t xml:space="preserve"> zielarskich C8</w:t>
            </w:r>
          </w:p>
        </w:tc>
      </w:tr>
      <w:tr w:rsidR="00571368" w:rsidRPr="00EE07E2" w14:paraId="4BD30167" w14:textId="77777777" w:rsidTr="003516BE">
        <w:trPr>
          <w:trHeight w:val="397"/>
        </w:trPr>
        <w:tc>
          <w:tcPr>
            <w:tcW w:w="2977" w:type="dxa"/>
            <w:shd w:val="clear" w:color="auto" w:fill="D9D9D9"/>
            <w:vAlign w:val="center"/>
          </w:tcPr>
          <w:p w14:paraId="7D926C77"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557FEB3" w14:textId="77777777" w:rsidR="00571368" w:rsidRPr="00EE07E2" w:rsidRDefault="00571368" w:rsidP="003516BE">
            <w:pPr>
              <w:spacing w:before="60" w:after="60"/>
              <w:rPr>
                <w:rFonts w:cs="Times New Roman"/>
              </w:rPr>
            </w:pPr>
            <w:r w:rsidRPr="00EE07E2">
              <w:rPr>
                <w:rFonts w:cs="Times New Roman"/>
              </w:rPr>
              <w:t xml:space="preserve">Plant </w:t>
            </w:r>
            <w:proofErr w:type="spellStart"/>
            <w:r w:rsidRPr="00EE07E2">
              <w:rPr>
                <w:rFonts w:cs="Times New Roman"/>
              </w:rPr>
              <w:t>protection</w:t>
            </w:r>
            <w:proofErr w:type="spellEnd"/>
          </w:p>
        </w:tc>
      </w:tr>
      <w:tr w:rsidR="00571368" w:rsidRPr="00EE07E2" w14:paraId="221E9B2A" w14:textId="77777777" w:rsidTr="003516BE">
        <w:trPr>
          <w:trHeight w:val="397"/>
        </w:trPr>
        <w:tc>
          <w:tcPr>
            <w:tcW w:w="2977" w:type="dxa"/>
            <w:shd w:val="clear" w:color="auto" w:fill="D9D9D9"/>
            <w:vAlign w:val="center"/>
          </w:tcPr>
          <w:p w14:paraId="78E9A74E"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6C441D7"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1C3700CD" w14:textId="77777777" w:rsidTr="003516BE">
        <w:trPr>
          <w:trHeight w:val="397"/>
        </w:trPr>
        <w:tc>
          <w:tcPr>
            <w:tcW w:w="2977" w:type="dxa"/>
            <w:shd w:val="clear" w:color="auto" w:fill="D9D9D9"/>
            <w:vAlign w:val="center"/>
          </w:tcPr>
          <w:p w14:paraId="0B336DBB"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F055FBF" w14:textId="77777777" w:rsidR="00571368" w:rsidRPr="00EE07E2" w:rsidRDefault="00571368" w:rsidP="003516BE">
            <w:pPr>
              <w:spacing w:before="60" w:after="60"/>
              <w:rPr>
                <w:rFonts w:cs="Times New Roman"/>
              </w:rPr>
            </w:pPr>
            <w:r w:rsidRPr="00EE07E2">
              <w:rPr>
                <w:rFonts w:cs="Times New Roman"/>
              </w:rPr>
              <w:t>szósty</w:t>
            </w:r>
          </w:p>
        </w:tc>
      </w:tr>
      <w:tr w:rsidR="00571368" w:rsidRPr="00EE07E2" w14:paraId="3D4A951A" w14:textId="77777777" w:rsidTr="003516BE">
        <w:trPr>
          <w:trHeight w:val="397"/>
        </w:trPr>
        <w:tc>
          <w:tcPr>
            <w:tcW w:w="2977" w:type="dxa"/>
            <w:shd w:val="clear" w:color="auto" w:fill="D9D9D9"/>
            <w:vAlign w:val="center"/>
          </w:tcPr>
          <w:p w14:paraId="052666DB"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D44A3BF"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30349368" w14:textId="77777777" w:rsidTr="003516BE">
        <w:trPr>
          <w:trHeight w:val="397"/>
        </w:trPr>
        <w:tc>
          <w:tcPr>
            <w:tcW w:w="2977" w:type="dxa"/>
            <w:shd w:val="clear" w:color="auto" w:fill="D9D9D9"/>
            <w:vAlign w:val="center"/>
          </w:tcPr>
          <w:p w14:paraId="7146E18E"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747FFFE" w14:textId="77777777" w:rsidR="00571368" w:rsidRPr="00EE07E2" w:rsidRDefault="00571368" w:rsidP="003516BE">
            <w:pPr>
              <w:spacing w:before="60" w:after="60"/>
              <w:rPr>
                <w:rFonts w:cs="Times New Roman"/>
              </w:rPr>
            </w:pPr>
            <w:r w:rsidRPr="00EE07E2">
              <w:rPr>
                <w:rFonts w:cs="Times New Roman"/>
              </w:rPr>
              <w:t>stacjonarne, niestacjonarne inżynierskie</w:t>
            </w:r>
          </w:p>
        </w:tc>
      </w:tr>
      <w:tr w:rsidR="00571368" w:rsidRPr="00EE07E2" w14:paraId="1563F647" w14:textId="77777777" w:rsidTr="003516BE">
        <w:trPr>
          <w:trHeight w:val="397"/>
        </w:trPr>
        <w:tc>
          <w:tcPr>
            <w:tcW w:w="2977" w:type="dxa"/>
            <w:shd w:val="clear" w:color="auto" w:fill="D9D9D9"/>
            <w:vAlign w:val="center"/>
          </w:tcPr>
          <w:p w14:paraId="6C07D857"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4038077"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65C8BD41" w14:textId="77777777" w:rsidTr="003516BE">
        <w:trPr>
          <w:trHeight w:val="397"/>
        </w:trPr>
        <w:tc>
          <w:tcPr>
            <w:tcW w:w="2977" w:type="dxa"/>
            <w:shd w:val="clear" w:color="auto" w:fill="D9D9D9"/>
            <w:vAlign w:val="center"/>
          </w:tcPr>
          <w:p w14:paraId="36EBB93E"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0C2E42E3"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05C34BEE" w14:textId="77777777" w:rsidTr="003516BE">
        <w:trPr>
          <w:trHeight w:val="397"/>
        </w:trPr>
        <w:tc>
          <w:tcPr>
            <w:tcW w:w="2977" w:type="dxa"/>
            <w:shd w:val="clear" w:color="auto" w:fill="D9D9D9"/>
            <w:vAlign w:val="center"/>
          </w:tcPr>
          <w:p w14:paraId="611148B1"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F1EA596"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2B8F9FF" w14:textId="77777777" w:rsidTr="003516BE">
        <w:trPr>
          <w:trHeight w:val="397"/>
        </w:trPr>
        <w:tc>
          <w:tcPr>
            <w:tcW w:w="2977" w:type="dxa"/>
            <w:shd w:val="clear" w:color="auto" w:fill="D9D9D9"/>
            <w:vAlign w:val="center"/>
          </w:tcPr>
          <w:p w14:paraId="3044943F"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51F803DC" w14:textId="77777777" w:rsidR="00571368" w:rsidRPr="00EE07E2" w:rsidRDefault="0040593C" w:rsidP="003516BE">
            <w:pPr>
              <w:spacing w:before="60" w:after="60"/>
              <w:rPr>
                <w:rFonts w:cs="Times New Roman"/>
              </w:rPr>
            </w:pPr>
            <w:r w:rsidRPr="00EE07E2">
              <w:rPr>
                <w:rFonts w:cs="Times New Roman"/>
              </w:rPr>
              <w:t>3</w:t>
            </w:r>
          </w:p>
        </w:tc>
      </w:tr>
      <w:tr w:rsidR="00571368" w:rsidRPr="00EE07E2" w14:paraId="3CEB2E1F" w14:textId="77777777" w:rsidTr="003516BE">
        <w:trPr>
          <w:trHeight w:val="397"/>
        </w:trPr>
        <w:tc>
          <w:tcPr>
            <w:tcW w:w="2977" w:type="dxa"/>
            <w:tcBorders>
              <w:bottom w:val="single" w:sz="8" w:space="0" w:color="auto"/>
            </w:tcBorders>
            <w:shd w:val="clear" w:color="auto" w:fill="D9D9D9"/>
            <w:vAlign w:val="center"/>
          </w:tcPr>
          <w:p w14:paraId="7D5B74C3" w14:textId="77777777" w:rsidR="00571368" w:rsidRPr="00EE07E2" w:rsidRDefault="00571368" w:rsidP="003516BE">
            <w:pPr>
              <w:rPr>
                <w:rFonts w:cs="Times New Roman"/>
                <w:b/>
              </w:rPr>
            </w:pPr>
            <w:r w:rsidRPr="00EE07E2">
              <w:rPr>
                <w:rFonts w:cs="Times New Roman"/>
                <w:b/>
              </w:rPr>
              <w:t>Koordynator przedmiotu:</w:t>
            </w:r>
          </w:p>
        </w:tc>
        <w:tc>
          <w:tcPr>
            <w:tcW w:w="6203" w:type="dxa"/>
            <w:tcBorders>
              <w:bottom w:val="single" w:sz="8" w:space="0" w:color="auto"/>
            </w:tcBorders>
            <w:vAlign w:val="center"/>
          </w:tcPr>
          <w:p w14:paraId="389B67D5" w14:textId="77777777" w:rsidR="00571368" w:rsidRPr="00EE07E2" w:rsidRDefault="00850794" w:rsidP="003516BE">
            <w:pPr>
              <w:spacing w:before="60" w:after="60"/>
              <w:rPr>
                <w:rFonts w:cs="Times New Roman"/>
              </w:rPr>
            </w:pPr>
            <w:r w:rsidRPr="00EE07E2">
              <w:rPr>
                <w:rFonts w:cs="Times New Roman"/>
              </w:rPr>
              <w:t>Dr inż. Marta Pisarek</w:t>
            </w:r>
          </w:p>
        </w:tc>
      </w:tr>
    </w:tbl>
    <w:p w14:paraId="255529A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34"/>
        <w:gridCol w:w="1843"/>
        <w:gridCol w:w="2268"/>
        <w:gridCol w:w="1134"/>
        <w:gridCol w:w="1277"/>
        <w:gridCol w:w="141"/>
        <w:gridCol w:w="647"/>
        <w:gridCol w:w="736"/>
      </w:tblGrid>
      <w:tr w:rsidR="00571368" w:rsidRPr="00EE07E2" w14:paraId="2625A616" w14:textId="77777777" w:rsidTr="164AD449">
        <w:tc>
          <w:tcPr>
            <w:tcW w:w="9180" w:type="dxa"/>
            <w:gridSpan w:val="8"/>
            <w:tcBorders>
              <w:bottom w:val="single" w:sz="4" w:space="0" w:color="auto"/>
            </w:tcBorders>
            <w:shd w:val="clear" w:color="auto" w:fill="D9D9D9" w:themeFill="background1" w:themeFillShade="D9"/>
          </w:tcPr>
          <w:p w14:paraId="4F2B2BE7" w14:textId="77777777" w:rsidR="00571368" w:rsidRPr="00EE07E2" w:rsidRDefault="00571368" w:rsidP="003516BE">
            <w:pPr>
              <w:spacing w:before="60" w:after="60"/>
              <w:jc w:val="center"/>
              <w:rPr>
                <w:rFonts w:cs="Times New Roman"/>
                <w:b/>
              </w:rPr>
            </w:pPr>
            <w:r w:rsidRPr="00EE07E2">
              <w:rPr>
                <w:rFonts w:cs="Times New Roman"/>
                <w:b/>
              </w:rPr>
              <w:t xml:space="preserve">Treści programowe zapewniające uzyskanie efektów uczenia się dla przedmiotu </w:t>
            </w:r>
          </w:p>
          <w:p w14:paraId="46402704" w14:textId="77777777" w:rsidR="00571368" w:rsidRPr="00EE07E2" w:rsidRDefault="00571368" w:rsidP="003516BE">
            <w:pPr>
              <w:spacing w:before="60" w:after="60"/>
              <w:jc w:val="both"/>
              <w:rPr>
                <w:rFonts w:cs="Times New Roman"/>
              </w:rPr>
            </w:pPr>
          </w:p>
        </w:tc>
      </w:tr>
      <w:tr w:rsidR="00571368" w:rsidRPr="00EE07E2" w14:paraId="6CCB3963" w14:textId="77777777" w:rsidTr="164AD449">
        <w:tc>
          <w:tcPr>
            <w:tcW w:w="9180" w:type="dxa"/>
            <w:gridSpan w:val="8"/>
            <w:tcBorders>
              <w:bottom w:val="single" w:sz="4" w:space="0" w:color="auto"/>
            </w:tcBorders>
          </w:tcPr>
          <w:p w14:paraId="0D616779" w14:textId="77777777" w:rsidR="00571368" w:rsidRPr="00EE07E2" w:rsidRDefault="00571368" w:rsidP="003516BE">
            <w:pPr>
              <w:spacing w:before="60" w:after="60"/>
              <w:jc w:val="both"/>
              <w:rPr>
                <w:rFonts w:cs="Times New Roman"/>
              </w:rPr>
            </w:pPr>
            <w:r w:rsidRPr="00EE07E2">
              <w:rPr>
                <w:rFonts w:cs="Times New Roman"/>
              </w:rPr>
              <w:t>Charakterystyka fitofagów wpływających na ilość i jakość surowca pozyskiwanego z roślin zielarskich.</w:t>
            </w:r>
          </w:p>
        </w:tc>
      </w:tr>
      <w:tr w:rsidR="00571368" w:rsidRPr="00EE07E2" w14:paraId="77817DA1" w14:textId="77777777" w:rsidTr="164AD449">
        <w:tc>
          <w:tcPr>
            <w:tcW w:w="2977" w:type="dxa"/>
            <w:gridSpan w:val="2"/>
            <w:tcBorders>
              <w:bottom w:val="single" w:sz="4" w:space="0" w:color="auto"/>
              <w:right w:val="nil"/>
            </w:tcBorders>
            <w:shd w:val="clear" w:color="auto" w:fill="D9D9D9" w:themeFill="background1" w:themeFillShade="D9"/>
          </w:tcPr>
          <w:p w14:paraId="4B658027"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FF2354F" w14:textId="77777777" w:rsidR="00571368" w:rsidRPr="00EE07E2" w:rsidRDefault="00571368" w:rsidP="003516BE">
            <w:pPr>
              <w:spacing w:before="60" w:after="60"/>
              <w:jc w:val="both"/>
              <w:rPr>
                <w:rFonts w:cs="Times New Roman"/>
              </w:rPr>
            </w:pPr>
            <w:r w:rsidRPr="00EE07E2">
              <w:rPr>
                <w:rFonts w:cs="Times New Roman"/>
              </w:rPr>
              <w:t>15 h wykład i 15 h ćwiczenia projektowe – studia stacjonarne</w:t>
            </w:r>
          </w:p>
          <w:p w14:paraId="59F3C2B5" w14:textId="77777777" w:rsidR="00571368" w:rsidRPr="00EE07E2" w:rsidRDefault="00571368" w:rsidP="003516BE">
            <w:pPr>
              <w:spacing w:before="60" w:after="60"/>
              <w:jc w:val="both"/>
              <w:rPr>
                <w:rFonts w:cs="Times New Roman"/>
              </w:rPr>
            </w:pPr>
            <w:r w:rsidRPr="00EE07E2">
              <w:rPr>
                <w:rFonts w:cs="Times New Roman"/>
              </w:rPr>
              <w:t>8 h wykład + 10 h ćwiczenia projektowe – studia niestacjonarne</w:t>
            </w:r>
          </w:p>
        </w:tc>
      </w:tr>
      <w:tr w:rsidR="00571368" w:rsidRPr="00EE07E2" w14:paraId="2C12F491"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3DBD8E90"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2BC15022" w14:textId="77777777" w:rsidTr="164AD449">
        <w:trPr>
          <w:trHeight w:val="285"/>
        </w:trPr>
        <w:tc>
          <w:tcPr>
            <w:tcW w:w="1134" w:type="dxa"/>
            <w:tcBorders>
              <w:top w:val="single" w:sz="4" w:space="0" w:color="auto"/>
              <w:right w:val="single" w:sz="4" w:space="0" w:color="auto"/>
            </w:tcBorders>
            <w:shd w:val="clear" w:color="auto" w:fill="D9D9D9" w:themeFill="background1" w:themeFillShade="D9"/>
          </w:tcPr>
          <w:p w14:paraId="6E3D38BD"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3DB6913D"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FEE9E43"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203A46A9"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76B57E75"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50690AB" w14:textId="77777777" w:rsidTr="164AD449">
        <w:tc>
          <w:tcPr>
            <w:tcW w:w="1134" w:type="dxa"/>
            <w:tcBorders>
              <w:right w:val="single" w:sz="4" w:space="0" w:color="auto"/>
            </w:tcBorders>
            <w:shd w:val="clear" w:color="auto" w:fill="FFFFFF" w:themeFill="background1"/>
            <w:vAlign w:val="center"/>
          </w:tcPr>
          <w:p w14:paraId="322BE51F" w14:textId="77777777" w:rsidR="00571368" w:rsidRPr="00EE07E2" w:rsidRDefault="00571368" w:rsidP="003516BE">
            <w:pPr>
              <w:spacing w:line="276" w:lineRule="auto"/>
              <w:rPr>
                <w:rFonts w:cs="Times New Roman"/>
              </w:rPr>
            </w:pPr>
            <w:r w:rsidRPr="00EE07E2">
              <w:rPr>
                <w:rFonts w:cs="Times New Roman"/>
              </w:rPr>
              <w:t>K_W01</w:t>
            </w:r>
          </w:p>
        </w:tc>
        <w:tc>
          <w:tcPr>
            <w:tcW w:w="4111" w:type="dxa"/>
            <w:gridSpan w:val="2"/>
            <w:tcBorders>
              <w:left w:val="single" w:sz="4" w:space="0" w:color="auto"/>
              <w:right w:val="single" w:sz="4" w:space="0" w:color="auto"/>
            </w:tcBorders>
            <w:shd w:val="clear" w:color="auto" w:fill="FFFFFF" w:themeFill="background1"/>
            <w:vAlign w:val="center"/>
          </w:tcPr>
          <w:p w14:paraId="590195A6" w14:textId="77777777" w:rsidR="00571368" w:rsidRPr="00EE07E2" w:rsidRDefault="00571368" w:rsidP="003516BE">
            <w:pPr>
              <w:spacing w:line="276" w:lineRule="auto"/>
              <w:rPr>
                <w:rFonts w:cs="Times New Roman"/>
              </w:rPr>
            </w:pPr>
            <w:r w:rsidRPr="00EE07E2">
              <w:rPr>
                <w:rFonts w:cs="Times New Roman"/>
              </w:rPr>
              <w:t>Zna czynniki biotyczne determinujące ilość surowca zielarskiego</w:t>
            </w:r>
          </w:p>
        </w:tc>
        <w:tc>
          <w:tcPr>
            <w:tcW w:w="1134" w:type="dxa"/>
            <w:tcBorders>
              <w:left w:val="single" w:sz="4" w:space="0" w:color="auto"/>
              <w:right w:val="single" w:sz="4" w:space="0" w:color="auto"/>
            </w:tcBorders>
            <w:shd w:val="clear" w:color="auto" w:fill="FFFFFF" w:themeFill="background1"/>
            <w:vAlign w:val="center"/>
          </w:tcPr>
          <w:p w14:paraId="2CD6F4C5" w14:textId="77777777" w:rsidR="00571368" w:rsidRPr="00EE07E2" w:rsidRDefault="00571368" w:rsidP="003516BE">
            <w:pPr>
              <w:spacing w:line="276" w:lineRule="auto"/>
              <w:jc w:val="center"/>
              <w:rPr>
                <w:rFonts w:cs="Times New Roman"/>
              </w:rPr>
            </w:pPr>
            <w:r w:rsidRPr="00EE07E2">
              <w:rPr>
                <w:rFonts w:cs="Times New Roman"/>
              </w:rPr>
              <w:t>K_W05</w:t>
            </w:r>
          </w:p>
        </w:tc>
        <w:tc>
          <w:tcPr>
            <w:tcW w:w="1418" w:type="dxa"/>
            <w:gridSpan w:val="2"/>
            <w:tcBorders>
              <w:left w:val="single" w:sz="4" w:space="0" w:color="auto"/>
              <w:right w:val="single" w:sz="4" w:space="0" w:color="auto"/>
            </w:tcBorders>
            <w:vAlign w:val="center"/>
          </w:tcPr>
          <w:p w14:paraId="4D78FFE2" w14:textId="77777777" w:rsidR="00571368" w:rsidRPr="00EE07E2" w:rsidRDefault="00571368" w:rsidP="003516BE">
            <w:pPr>
              <w:spacing w:line="276" w:lineRule="auto"/>
              <w:jc w:val="center"/>
              <w:rPr>
                <w:rFonts w:cs="Times New Roman"/>
              </w:rPr>
            </w:pPr>
            <w:r w:rsidRPr="00EE07E2">
              <w:rPr>
                <w:rFonts w:cs="Times New Roman"/>
              </w:rPr>
              <w:t>w</w:t>
            </w:r>
          </w:p>
        </w:tc>
        <w:tc>
          <w:tcPr>
            <w:tcW w:w="1383" w:type="dxa"/>
            <w:gridSpan w:val="2"/>
            <w:tcBorders>
              <w:left w:val="single" w:sz="4" w:space="0" w:color="auto"/>
            </w:tcBorders>
            <w:vAlign w:val="center"/>
          </w:tcPr>
          <w:p w14:paraId="35FD6488" w14:textId="77777777" w:rsidR="00571368" w:rsidRPr="00EE07E2" w:rsidRDefault="00571368" w:rsidP="003516BE">
            <w:pPr>
              <w:spacing w:line="276" w:lineRule="auto"/>
              <w:jc w:val="center"/>
              <w:rPr>
                <w:rFonts w:cs="Times New Roman"/>
              </w:rPr>
            </w:pPr>
            <w:r w:rsidRPr="00EE07E2">
              <w:rPr>
                <w:rFonts w:cs="Times New Roman"/>
              </w:rPr>
              <w:t>Praca semestralna</w:t>
            </w:r>
          </w:p>
        </w:tc>
      </w:tr>
      <w:tr w:rsidR="00571368" w:rsidRPr="00EE07E2" w14:paraId="101F7856" w14:textId="77777777" w:rsidTr="164AD449">
        <w:tc>
          <w:tcPr>
            <w:tcW w:w="1134" w:type="dxa"/>
            <w:tcBorders>
              <w:right w:val="single" w:sz="4" w:space="0" w:color="auto"/>
            </w:tcBorders>
            <w:shd w:val="clear" w:color="auto" w:fill="FFFFFF" w:themeFill="background1"/>
            <w:vAlign w:val="center"/>
          </w:tcPr>
          <w:p w14:paraId="77E8D319" w14:textId="77777777" w:rsidR="00571368" w:rsidRPr="00EE07E2" w:rsidRDefault="00571368" w:rsidP="003516BE">
            <w:pPr>
              <w:spacing w:line="276" w:lineRule="auto"/>
              <w:rPr>
                <w:rFonts w:cs="Times New Roman"/>
              </w:rPr>
            </w:pPr>
            <w:r w:rsidRPr="00EE07E2">
              <w:rPr>
                <w:rFonts w:cs="Times New Roman"/>
              </w:rPr>
              <w:t>K_W02</w:t>
            </w:r>
          </w:p>
        </w:tc>
        <w:tc>
          <w:tcPr>
            <w:tcW w:w="4111" w:type="dxa"/>
            <w:gridSpan w:val="2"/>
            <w:tcBorders>
              <w:left w:val="single" w:sz="4" w:space="0" w:color="auto"/>
              <w:right w:val="single" w:sz="4" w:space="0" w:color="auto"/>
            </w:tcBorders>
            <w:shd w:val="clear" w:color="auto" w:fill="FFFFFF" w:themeFill="background1"/>
            <w:vAlign w:val="center"/>
          </w:tcPr>
          <w:p w14:paraId="39F76443" w14:textId="77777777" w:rsidR="00571368" w:rsidRPr="00EE07E2" w:rsidRDefault="00571368" w:rsidP="003516BE">
            <w:pPr>
              <w:spacing w:line="276" w:lineRule="auto"/>
              <w:rPr>
                <w:rFonts w:cs="Times New Roman"/>
              </w:rPr>
            </w:pPr>
            <w:r w:rsidRPr="00EE07E2">
              <w:rPr>
                <w:rFonts w:cs="Times New Roman"/>
              </w:rPr>
              <w:t>Zna czynniki biotyczne determinujące jakość surowca zielarskiego</w:t>
            </w:r>
          </w:p>
        </w:tc>
        <w:tc>
          <w:tcPr>
            <w:tcW w:w="1134" w:type="dxa"/>
            <w:tcBorders>
              <w:left w:val="single" w:sz="4" w:space="0" w:color="auto"/>
              <w:right w:val="single" w:sz="4" w:space="0" w:color="auto"/>
            </w:tcBorders>
            <w:shd w:val="clear" w:color="auto" w:fill="FFFFFF" w:themeFill="background1"/>
            <w:vAlign w:val="center"/>
          </w:tcPr>
          <w:p w14:paraId="62CE33AE" w14:textId="77777777" w:rsidR="00571368" w:rsidRPr="00EE07E2" w:rsidRDefault="00571368" w:rsidP="003516BE">
            <w:pPr>
              <w:spacing w:line="276" w:lineRule="auto"/>
              <w:jc w:val="center"/>
              <w:rPr>
                <w:rFonts w:cs="Times New Roman"/>
              </w:rPr>
            </w:pPr>
            <w:r w:rsidRPr="00EE07E2">
              <w:rPr>
                <w:rFonts w:cs="Times New Roman"/>
              </w:rPr>
              <w:t>K_W06</w:t>
            </w:r>
          </w:p>
        </w:tc>
        <w:tc>
          <w:tcPr>
            <w:tcW w:w="1418" w:type="dxa"/>
            <w:gridSpan w:val="2"/>
            <w:tcBorders>
              <w:left w:val="single" w:sz="4" w:space="0" w:color="auto"/>
              <w:right w:val="single" w:sz="4" w:space="0" w:color="auto"/>
            </w:tcBorders>
            <w:vAlign w:val="center"/>
          </w:tcPr>
          <w:p w14:paraId="1BA19625" w14:textId="77777777" w:rsidR="00571368" w:rsidRPr="00EE07E2" w:rsidRDefault="00571368" w:rsidP="003516BE">
            <w:pPr>
              <w:spacing w:line="276" w:lineRule="auto"/>
              <w:jc w:val="center"/>
              <w:rPr>
                <w:rFonts w:cs="Times New Roman"/>
              </w:rPr>
            </w:pPr>
            <w:r w:rsidRPr="00EE07E2">
              <w:rPr>
                <w:rFonts w:cs="Times New Roman"/>
              </w:rPr>
              <w:t>w</w:t>
            </w:r>
          </w:p>
        </w:tc>
        <w:tc>
          <w:tcPr>
            <w:tcW w:w="1383" w:type="dxa"/>
            <w:gridSpan w:val="2"/>
            <w:tcBorders>
              <w:left w:val="single" w:sz="4" w:space="0" w:color="auto"/>
            </w:tcBorders>
            <w:vAlign w:val="center"/>
          </w:tcPr>
          <w:p w14:paraId="2109CD8E" w14:textId="77777777" w:rsidR="00571368" w:rsidRPr="00EE07E2" w:rsidRDefault="00571368" w:rsidP="003516BE">
            <w:pPr>
              <w:spacing w:line="276" w:lineRule="auto"/>
              <w:jc w:val="center"/>
              <w:rPr>
                <w:rFonts w:cs="Times New Roman"/>
              </w:rPr>
            </w:pPr>
            <w:r w:rsidRPr="00EE07E2">
              <w:rPr>
                <w:rFonts w:cs="Times New Roman"/>
              </w:rPr>
              <w:t>Praca semestralna</w:t>
            </w:r>
          </w:p>
        </w:tc>
      </w:tr>
      <w:tr w:rsidR="00571368" w:rsidRPr="00EE07E2" w14:paraId="412126B0" w14:textId="77777777" w:rsidTr="164AD449">
        <w:trPr>
          <w:trHeight w:val="58"/>
        </w:trPr>
        <w:tc>
          <w:tcPr>
            <w:tcW w:w="1134" w:type="dxa"/>
            <w:tcBorders>
              <w:right w:val="single" w:sz="4" w:space="0" w:color="auto"/>
            </w:tcBorders>
            <w:shd w:val="clear" w:color="auto" w:fill="FFFFFF" w:themeFill="background1"/>
            <w:vAlign w:val="center"/>
          </w:tcPr>
          <w:p w14:paraId="2258341D" w14:textId="77777777" w:rsidR="00571368" w:rsidRPr="00EE07E2" w:rsidRDefault="00571368" w:rsidP="003516BE">
            <w:pPr>
              <w:spacing w:line="276" w:lineRule="auto"/>
              <w:rPr>
                <w:rFonts w:cs="Times New Roman"/>
              </w:rPr>
            </w:pPr>
            <w:r w:rsidRPr="00EE07E2">
              <w:rPr>
                <w:rFonts w:cs="Times New Roman"/>
              </w:rPr>
              <w:t>K_U01</w:t>
            </w:r>
          </w:p>
        </w:tc>
        <w:tc>
          <w:tcPr>
            <w:tcW w:w="4111" w:type="dxa"/>
            <w:gridSpan w:val="2"/>
            <w:tcBorders>
              <w:left w:val="single" w:sz="4" w:space="0" w:color="auto"/>
              <w:right w:val="single" w:sz="4" w:space="0" w:color="auto"/>
            </w:tcBorders>
            <w:shd w:val="clear" w:color="auto" w:fill="FFFFFF" w:themeFill="background1"/>
            <w:vAlign w:val="center"/>
          </w:tcPr>
          <w:p w14:paraId="2CD41135" w14:textId="77777777" w:rsidR="00571368" w:rsidRPr="00EE07E2" w:rsidRDefault="00571368" w:rsidP="003516BE">
            <w:pPr>
              <w:spacing w:line="276" w:lineRule="auto"/>
              <w:rPr>
                <w:rFonts w:cs="Times New Roman"/>
              </w:rPr>
            </w:pPr>
            <w:r w:rsidRPr="00EE07E2">
              <w:rPr>
                <w:rFonts w:cs="Times New Roman"/>
              </w:rPr>
              <w:t xml:space="preserve">Potrafi przygotowywać prace pisemne z zakresu przestudiowanego materiału </w:t>
            </w:r>
            <w:r w:rsidRPr="00EE07E2">
              <w:rPr>
                <w:rFonts w:cs="Times New Roman"/>
              </w:rPr>
              <w:lastRenderedPageBreak/>
              <w:t>źródłowego dotyczącego identyfikacji patogenów roślin zielarskich</w:t>
            </w:r>
          </w:p>
        </w:tc>
        <w:tc>
          <w:tcPr>
            <w:tcW w:w="1134" w:type="dxa"/>
            <w:tcBorders>
              <w:left w:val="single" w:sz="4" w:space="0" w:color="auto"/>
              <w:right w:val="single" w:sz="4" w:space="0" w:color="auto"/>
            </w:tcBorders>
            <w:shd w:val="clear" w:color="auto" w:fill="FFFFFF" w:themeFill="background1"/>
            <w:vAlign w:val="center"/>
          </w:tcPr>
          <w:p w14:paraId="5EA4DB78" w14:textId="77777777" w:rsidR="00571368" w:rsidRPr="00EE07E2" w:rsidRDefault="00571368" w:rsidP="003516BE">
            <w:pPr>
              <w:spacing w:line="276" w:lineRule="auto"/>
              <w:jc w:val="center"/>
              <w:rPr>
                <w:rFonts w:cs="Times New Roman"/>
              </w:rPr>
            </w:pPr>
            <w:r w:rsidRPr="00EE07E2">
              <w:rPr>
                <w:rFonts w:cs="Times New Roman"/>
              </w:rPr>
              <w:lastRenderedPageBreak/>
              <w:t>K_U12</w:t>
            </w:r>
          </w:p>
        </w:tc>
        <w:tc>
          <w:tcPr>
            <w:tcW w:w="1418" w:type="dxa"/>
            <w:gridSpan w:val="2"/>
            <w:tcBorders>
              <w:left w:val="single" w:sz="4" w:space="0" w:color="auto"/>
              <w:right w:val="single" w:sz="4" w:space="0" w:color="auto"/>
            </w:tcBorders>
            <w:vAlign w:val="center"/>
          </w:tcPr>
          <w:p w14:paraId="758473CA" w14:textId="77777777" w:rsidR="00571368" w:rsidRPr="00EE07E2" w:rsidRDefault="00571368" w:rsidP="003516BE">
            <w:pPr>
              <w:spacing w:line="276" w:lineRule="auto"/>
              <w:jc w:val="center"/>
              <w:rPr>
                <w:rFonts w:cs="Times New Roman"/>
              </w:rPr>
            </w:pPr>
            <w:r w:rsidRPr="00EE07E2">
              <w:rPr>
                <w:rFonts w:cs="Times New Roman"/>
              </w:rPr>
              <w:t>ćw.</w:t>
            </w:r>
          </w:p>
        </w:tc>
        <w:tc>
          <w:tcPr>
            <w:tcW w:w="1383" w:type="dxa"/>
            <w:gridSpan w:val="2"/>
            <w:tcBorders>
              <w:left w:val="single" w:sz="4" w:space="0" w:color="auto"/>
            </w:tcBorders>
            <w:vAlign w:val="center"/>
          </w:tcPr>
          <w:p w14:paraId="755B0D7B" w14:textId="77777777" w:rsidR="00571368" w:rsidRPr="00EE07E2" w:rsidRDefault="00571368" w:rsidP="003516BE">
            <w:pPr>
              <w:spacing w:line="276" w:lineRule="auto"/>
              <w:jc w:val="center"/>
              <w:rPr>
                <w:rFonts w:cs="Times New Roman"/>
              </w:rPr>
            </w:pPr>
            <w:r w:rsidRPr="00EE07E2">
              <w:rPr>
                <w:rFonts w:cs="Times New Roman"/>
              </w:rPr>
              <w:t>Praca semestralna</w:t>
            </w:r>
            <w:r w:rsidRPr="00EE07E2">
              <w:rPr>
                <w:rFonts w:cs="Times New Roman"/>
              </w:rPr>
              <w:lastRenderedPageBreak/>
              <w:t>, kolokwium</w:t>
            </w:r>
          </w:p>
        </w:tc>
      </w:tr>
      <w:tr w:rsidR="00571368" w:rsidRPr="00EE07E2" w14:paraId="2C819DED" w14:textId="77777777" w:rsidTr="164AD449">
        <w:tc>
          <w:tcPr>
            <w:tcW w:w="1134" w:type="dxa"/>
            <w:tcBorders>
              <w:right w:val="single" w:sz="4" w:space="0" w:color="auto"/>
            </w:tcBorders>
            <w:shd w:val="clear" w:color="auto" w:fill="FFFFFF" w:themeFill="background1"/>
            <w:vAlign w:val="center"/>
          </w:tcPr>
          <w:p w14:paraId="2FD60348" w14:textId="77777777" w:rsidR="00571368" w:rsidRPr="00EE07E2" w:rsidRDefault="00571368" w:rsidP="003516BE">
            <w:pPr>
              <w:spacing w:line="276" w:lineRule="auto"/>
              <w:rPr>
                <w:rFonts w:cs="Times New Roman"/>
              </w:rPr>
            </w:pPr>
            <w:r w:rsidRPr="00EE07E2">
              <w:rPr>
                <w:rFonts w:cs="Times New Roman"/>
              </w:rPr>
              <w:lastRenderedPageBreak/>
              <w:t>K_K01</w:t>
            </w:r>
          </w:p>
        </w:tc>
        <w:tc>
          <w:tcPr>
            <w:tcW w:w="4111" w:type="dxa"/>
            <w:gridSpan w:val="2"/>
            <w:tcBorders>
              <w:left w:val="single" w:sz="4" w:space="0" w:color="auto"/>
              <w:right w:val="single" w:sz="4" w:space="0" w:color="auto"/>
            </w:tcBorders>
            <w:shd w:val="clear" w:color="auto" w:fill="FFFFFF" w:themeFill="background1"/>
            <w:vAlign w:val="center"/>
          </w:tcPr>
          <w:p w14:paraId="4048B6BA" w14:textId="77777777" w:rsidR="00571368" w:rsidRPr="00EE07E2" w:rsidRDefault="00571368" w:rsidP="003516BE">
            <w:pPr>
              <w:pStyle w:val="Default"/>
              <w:spacing w:line="276" w:lineRule="auto"/>
              <w:rPr>
                <w:color w:val="auto"/>
              </w:rPr>
            </w:pPr>
            <w:r w:rsidRPr="00EE07E2">
              <w:rPr>
                <w:color w:val="auto"/>
              </w:rPr>
              <w:t>Jest gotów identyfikować problem ochrony roślin zielarskich w kontekście zrównoważonego gospodarowania</w:t>
            </w:r>
          </w:p>
        </w:tc>
        <w:tc>
          <w:tcPr>
            <w:tcW w:w="1134" w:type="dxa"/>
            <w:tcBorders>
              <w:left w:val="single" w:sz="4" w:space="0" w:color="auto"/>
              <w:right w:val="single" w:sz="4" w:space="0" w:color="auto"/>
            </w:tcBorders>
            <w:shd w:val="clear" w:color="auto" w:fill="FFFFFF" w:themeFill="background1"/>
            <w:vAlign w:val="center"/>
          </w:tcPr>
          <w:p w14:paraId="4096C1AE" w14:textId="77777777" w:rsidR="00571368" w:rsidRPr="00EE07E2" w:rsidRDefault="00571368" w:rsidP="003516BE">
            <w:pPr>
              <w:spacing w:line="276" w:lineRule="auto"/>
              <w:jc w:val="center"/>
              <w:rPr>
                <w:rFonts w:cs="Times New Roman"/>
              </w:rPr>
            </w:pPr>
            <w:r w:rsidRPr="00EE07E2">
              <w:rPr>
                <w:rFonts w:cs="Times New Roman"/>
              </w:rPr>
              <w:t>K_K02</w:t>
            </w:r>
          </w:p>
        </w:tc>
        <w:tc>
          <w:tcPr>
            <w:tcW w:w="1418" w:type="dxa"/>
            <w:gridSpan w:val="2"/>
            <w:tcBorders>
              <w:left w:val="single" w:sz="4" w:space="0" w:color="auto"/>
              <w:right w:val="single" w:sz="4" w:space="0" w:color="auto"/>
            </w:tcBorders>
            <w:vAlign w:val="center"/>
          </w:tcPr>
          <w:p w14:paraId="72910E51" w14:textId="77777777" w:rsidR="00571368" w:rsidRPr="00EE07E2" w:rsidRDefault="00571368" w:rsidP="003516BE">
            <w:pPr>
              <w:spacing w:line="276" w:lineRule="auto"/>
              <w:jc w:val="center"/>
              <w:rPr>
                <w:rFonts w:cs="Times New Roman"/>
              </w:rPr>
            </w:pPr>
            <w:r w:rsidRPr="00EE07E2">
              <w:rPr>
                <w:rFonts w:cs="Times New Roman"/>
              </w:rPr>
              <w:t>w, ćw.</w:t>
            </w:r>
          </w:p>
        </w:tc>
        <w:tc>
          <w:tcPr>
            <w:tcW w:w="1383" w:type="dxa"/>
            <w:gridSpan w:val="2"/>
            <w:tcBorders>
              <w:left w:val="single" w:sz="4" w:space="0" w:color="auto"/>
            </w:tcBorders>
            <w:vAlign w:val="center"/>
          </w:tcPr>
          <w:p w14:paraId="41DF3F06" w14:textId="77777777" w:rsidR="00571368" w:rsidRPr="00EE07E2" w:rsidRDefault="00571368" w:rsidP="003516BE">
            <w:pPr>
              <w:spacing w:line="276" w:lineRule="auto"/>
              <w:jc w:val="center"/>
              <w:rPr>
                <w:rFonts w:cs="Times New Roman"/>
              </w:rPr>
            </w:pPr>
            <w:r w:rsidRPr="00EE07E2">
              <w:rPr>
                <w:rFonts w:cs="Times New Roman"/>
              </w:rPr>
              <w:t>Praca semestralna, kolokwium</w:t>
            </w:r>
          </w:p>
        </w:tc>
      </w:tr>
      <w:tr w:rsidR="00571368" w:rsidRPr="00EE07E2" w14:paraId="6BFF1C3B" w14:textId="77777777" w:rsidTr="164AD449">
        <w:tc>
          <w:tcPr>
            <w:tcW w:w="9180" w:type="dxa"/>
            <w:gridSpan w:val="8"/>
            <w:shd w:val="clear" w:color="auto" w:fill="D9D9D9" w:themeFill="background1" w:themeFillShade="D9"/>
          </w:tcPr>
          <w:p w14:paraId="03945149"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137290B" w14:textId="77777777" w:rsidTr="164AD449">
        <w:trPr>
          <w:trHeight w:val="1495"/>
        </w:trPr>
        <w:tc>
          <w:tcPr>
            <w:tcW w:w="2977" w:type="dxa"/>
            <w:gridSpan w:val="2"/>
            <w:tcBorders>
              <w:right w:val="nil"/>
            </w:tcBorders>
            <w:shd w:val="clear" w:color="auto" w:fill="D9D9D9" w:themeFill="background1" w:themeFillShade="D9"/>
          </w:tcPr>
          <w:p w14:paraId="34EB04E9"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72833B0" w14:textId="77777777" w:rsidR="00571368" w:rsidRPr="00EE07E2" w:rsidRDefault="00571368" w:rsidP="003516BE">
            <w:pPr>
              <w:rPr>
                <w:rFonts w:cs="Times New Roman"/>
              </w:rPr>
            </w:pPr>
            <w:r w:rsidRPr="00EE07E2">
              <w:rPr>
                <w:rFonts w:cs="Times New Roman"/>
              </w:rPr>
              <w:t>2</w:t>
            </w:r>
          </w:p>
        </w:tc>
        <w:tc>
          <w:tcPr>
            <w:tcW w:w="788" w:type="dxa"/>
            <w:gridSpan w:val="2"/>
            <w:tcBorders>
              <w:left w:val="nil"/>
            </w:tcBorders>
            <w:textDirection w:val="btLr"/>
          </w:tcPr>
          <w:p w14:paraId="1C53C700"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5505F93B"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59D049DB" w14:textId="77777777" w:rsidTr="164AD449">
        <w:tc>
          <w:tcPr>
            <w:tcW w:w="2977" w:type="dxa"/>
            <w:gridSpan w:val="2"/>
            <w:tcBorders>
              <w:right w:val="nil"/>
            </w:tcBorders>
            <w:shd w:val="clear" w:color="auto" w:fill="D9D9D9" w:themeFill="background1" w:themeFillShade="D9"/>
          </w:tcPr>
          <w:p w14:paraId="1C2E7852"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DCA95CA" w14:textId="77777777" w:rsidR="00571368" w:rsidRPr="00EE07E2" w:rsidRDefault="00571368" w:rsidP="003516BE">
            <w:pPr>
              <w:rPr>
                <w:rFonts w:cs="Times New Roman"/>
              </w:rPr>
            </w:pPr>
            <w:r w:rsidRPr="00EE07E2">
              <w:rPr>
                <w:rFonts w:cs="Times New Roman"/>
              </w:rPr>
              <w:t>wykład</w:t>
            </w:r>
          </w:p>
          <w:p w14:paraId="1FE14279" w14:textId="77777777" w:rsidR="00571368" w:rsidRPr="00EE07E2" w:rsidRDefault="164AD449" w:rsidP="164AD449">
            <w:pPr>
              <w:rPr>
                <w:rFonts w:eastAsia="Times New Roman" w:cs="Times New Roman"/>
              </w:rPr>
            </w:pPr>
            <w:r w:rsidRPr="00EE07E2">
              <w:rPr>
                <w:rFonts w:eastAsia="Times New Roman" w:cs="Times New Roman"/>
              </w:rPr>
              <w:t xml:space="preserve">ćwiczenia </w:t>
            </w:r>
          </w:p>
          <w:p w14:paraId="1FBFD880" w14:textId="77777777" w:rsidR="00571368" w:rsidRPr="00EE07E2" w:rsidRDefault="00571368" w:rsidP="003516BE">
            <w:pPr>
              <w:rPr>
                <w:rFonts w:cs="Times New Roman"/>
                <w:b/>
              </w:rPr>
            </w:pPr>
          </w:p>
          <w:p w14:paraId="1DE1775A" w14:textId="77777777" w:rsidR="00571368" w:rsidRPr="00EE07E2" w:rsidRDefault="00571368" w:rsidP="003516BE">
            <w:pPr>
              <w:rPr>
                <w:rFonts w:cs="Times New Roman"/>
                <w:b/>
              </w:rPr>
            </w:pPr>
            <w:r w:rsidRPr="00EE07E2">
              <w:rPr>
                <w:rFonts w:cs="Times New Roman"/>
                <w:b/>
              </w:rPr>
              <w:t>w sumie:</w:t>
            </w:r>
          </w:p>
          <w:p w14:paraId="6DAC6ACB"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0A89E94E" w14:textId="77777777" w:rsidR="00571368" w:rsidRPr="00EE07E2" w:rsidRDefault="00571368" w:rsidP="003516BE">
            <w:pPr>
              <w:jc w:val="center"/>
              <w:rPr>
                <w:rFonts w:cs="Times New Roman"/>
              </w:rPr>
            </w:pPr>
            <w:r w:rsidRPr="00EE07E2">
              <w:rPr>
                <w:rFonts w:cs="Times New Roman"/>
              </w:rPr>
              <w:t>15</w:t>
            </w:r>
          </w:p>
          <w:p w14:paraId="67C81D0A" w14:textId="77777777" w:rsidR="00571368" w:rsidRPr="00EE07E2" w:rsidRDefault="00571368" w:rsidP="003516BE">
            <w:pPr>
              <w:jc w:val="center"/>
              <w:rPr>
                <w:rFonts w:cs="Times New Roman"/>
              </w:rPr>
            </w:pPr>
            <w:r w:rsidRPr="00EE07E2">
              <w:rPr>
                <w:rFonts w:cs="Times New Roman"/>
              </w:rPr>
              <w:t>15</w:t>
            </w:r>
          </w:p>
          <w:p w14:paraId="030F0252" w14:textId="77777777" w:rsidR="00571368" w:rsidRPr="00EE07E2" w:rsidRDefault="00571368" w:rsidP="003516BE">
            <w:pPr>
              <w:jc w:val="center"/>
              <w:rPr>
                <w:rFonts w:cs="Times New Roman"/>
              </w:rPr>
            </w:pPr>
          </w:p>
          <w:p w14:paraId="71D8B6AA" w14:textId="77777777" w:rsidR="00571368" w:rsidRPr="00EE07E2" w:rsidRDefault="00571368" w:rsidP="003516BE">
            <w:pPr>
              <w:jc w:val="center"/>
              <w:rPr>
                <w:rFonts w:cs="Times New Roman"/>
                <w:b/>
                <w:bCs/>
              </w:rPr>
            </w:pPr>
            <w:r w:rsidRPr="00EE07E2">
              <w:rPr>
                <w:rFonts w:cs="Times New Roman"/>
                <w:b/>
                <w:bCs/>
              </w:rPr>
              <w:t>30</w:t>
            </w:r>
          </w:p>
          <w:p w14:paraId="21E47E6A" w14:textId="77777777" w:rsidR="00571368" w:rsidRPr="00EE07E2" w:rsidRDefault="00483A8F" w:rsidP="003516BE">
            <w:pPr>
              <w:jc w:val="center"/>
              <w:rPr>
                <w:rFonts w:cs="Times New Roman"/>
              </w:rPr>
            </w:pPr>
            <w:r w:rsidRPr="00EE07E2">
              <w:rPr>
                <w:rFonts w:cs="Times New Roman"/>
              </w:rPr>
              <w:t>1,2</w:t>
            </w:r>
          </w:p>
        </w:tc>
        <w:tc>
          <w:tcPr>
            <w:tcW w:w="736" w:type="dxa"/>
            <w:tcBorders>
              <w:left w:val="nil"/>
            </w:tcBorders>
          </w:tcPr>
          <w:p w14:paraId="55D26D37" w14:textId="77777777" w:rsidR="00571368" w:rsidRPr="00EE07E2" w:rsidRDefault="00571368" w:rsidP="003516BE">
            <w:pPr>
              <w:jc w:val="center"/>
              <w:rPr>
                <w:rFonts w:cs="Times New Roman"/>
              </w:rPr>
            </w:pPr>
            <w:r w:rsidRPr="00EE07E2">
              <w:rPr>
                <w:rFonts w:cs="Times New Roman"/>
              </w:rPr>
              <w:t>8</w:t>
            </w:r>
          </w:p>
          <w:p w14:paraId="04B4C67A" w14:textId="77777777" w:rsidR="00571368" w:rsidRPr="00EE07E2" w:rsidRDefault="00571368" w:rsidP="003516BE">
            <w:pPr>
              <w:jc w:val="center"/>
              <w:rPr>
                <w:rFonts w:cs="Times New Roman"/>
              </w:rPr>
            </w:pPr>
            <w:r w:rsidRPr="00EE07E2">
              <w:rPr>
                <w:rFonts w:cs="Times New Roman"/>
              </w:rPr>
              <w:t>10</w:t>
            </w:r>
          </w:p>
          <w:p w14:paraId="262EF496" w14:textId="77777777" w:rsidR="00571368" w:rsidRPr="00EE07E2" w:rsidRDefault="00571368" w:rsidP="003516BE">
            <w:pPr>
              <w:jc w:val="center"/>
              <w:rPr>
                <w:rFonts w:cs="Times New Roman"/>
              </w:rPr>
            </w:pPr>
          </w:p>
          <w:p w14:paraId="7269F628" w14:textId="77777777" w:rsidR="00571368" w:rsidRPr="00EE07E2" w:rsidRDefault="00571368" w:rsidP="003516BE">
            <w:pPr>
              <w:jc w:val="center"/>
              <w:rPr>
                <w:rFonts w:cs="Times New Roman"/>
                <w:b/>
                <w:bCs/>
              </w:rPr>
            </w:pPr>
            <w:r w:rsidRPr="00EE07E2">
              <w:rPr>
                <w:rFonts w:cs="Times New Roman"/>
                <w:b/>
                <w:bCs/>
              </w:rPr>
              <w:t>18</w:t>
            </w:r>
          </w:p>
          <w:p w14:paraId="66154A4D" w14:textId="77777777" w:rsidR="00571368" w:rsidRPr="00EE07E2" w:rsidRDefault="00571368" w:rsidP="003516BE">
            <w:pPr>
              <w:jc w:val="center"/>
              <w:rPr>
                <w:rFonts w:cs="Times New Roman"/>
              </w:rPr>
            </w:pPr>
            <w:r w:rsidRPr="00EE07E2">
              <w:rPr>
                <w:rFonts w:cs="Times New Roman"/>
              </w:rPr>
              <w:t>0,7</w:t>
            </w:r>
          </w:p>
        </w:tc>
      </w:tr>
      <w:tr w:rsidR="00571368" w:rsidRPr="00EE07E2" w14:paraId="72BE283E" w14:textId="77777777" w:rsidTr="164AD449">
        <w:tc>
          <w:tcPr>
            <w:tcW w:w="2977" w:type="dxa"/>
            <w:gridSpan w:val="2"/>
            <w:tcBorders>
              <w:right w:val="nil"/>
            </w:tcBorders>
            <w:shd w:val="clear" w:color="auto" w:fill="D9D9D9" w:themeFill="background1" w:themeFillShade="D9"/>
          </w:tcPr>
          <w:p w14:paraId="26AE4741"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6F04349" w14:textId="77777777" w:rsidR="00571368" w:rsidRPr="00EE07E2" w:rsidRDefault="00571368" w:rsidP="003516BE">
            <w:pPr>
              <w:rPr>
                <w:rFonts w:cs="Times New Roman"/>
              </w:rPr>
            </w:pPr>
            <w:r w:rsidRPr="00EE07E2">
              <w:rPr>
                <w:rFonts w:cs="Times New Roman"/>
              </w:rPr>
              <w:t>Praca semestralna</w:t>
            </w:r>
          </w:p>
          <w:p w14:paraId="4A52039D" w14:textId="77777777" w:rsidR="00571368" w:rsidRPr="00EE07E2" w:rsidRDefault="00571368" w:rsidP="003516BE">
            <w:pPr>
              <w:rPr>
                <w:rFonts w:cs="Times New Roman"/>
              </w:rPr>
            </w:pPr>
            <w:r w:rsidRPr="00EE07E2">
              <w:rPr>
                <w:rFonts w:cs="Times New Roman"/>
              </w:rPr>
              <w:t>Przygotowanie do kolokwium</w:t>
            </w:r>
          </w:p>
          <w:p w14:paraId="47616B70" w14:textId="77777777" w:rsidR="00571368" w:rsidRPr="00EE07E2" w:rsidRDefault="00571368" w:rsidP="003516BE">
            <w:pPr>
              <w:rPr>
                <w:rFonts w:cs="Times New Roman"/>
              </w:rPr>
            </w:pPr>
            <w:r w:rsidRPr="00EE07E2">
              <w:rPr>
                <w:rFonts w:cs="Times New Roman"/>
              </w:rPr>
              <w:t>Przygotowanie ogólne (praca z literaturą przedmiotu)</w:t>
            </w:r>
          </w:p>
          <w:p w14:paraId="7F637383" w14:textId="77777777" w:rsidR="00571368" w:rsidRPr="00EE07E2" w:rsidRDefault="00571368" w:rsidP="003516BE">
            <w:pPr>
              <w:jc w:val="both"/>
              <w:rPr>
                <w:rFonts w:cs="Times New Roman"/>
              </w:rPr>
            </w:pPr>
            <w:r w:rsidRPr="00EE07E2">
              <w:rPr>
                <w:rFonts w:cs="Times New Roman"/>
                <w:b/>
              </w:rPr>
              <w:t>w sumie:</w:t>
            </w:r>
          </w:p>
          <w:p w14:paraId="255361E7"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0ADF9165" w14:textId="77777777" w:rsidR="00571368" w:rsidRPr="00EE07E2" w:rsidRDefault="00571368" w:rsidP="003516BE">
            <w:pPr>
              <w:jc w:val="center"/>
              <w:rPr>
                <w:rFonts w:cs="Times New Roman"/>
              </w:rPr>
            </w:pPr>
            <w:r w:rsidRPr="00EE07E2">
              <w:rPr>
                <w:rFonts w:cs="Times New Roman"/>
              </w:rPr>
              <w:t>10</w:t>
            </w:r>
          </w:p>
          <w:p w14:paraId="3DD98531" w14:textId="77777777" w:rsidR="00571368" w:rsidRPr="00EE07E2" w:rsidRDefault="00483A8F" w:rsidP="003516BE">
            <w:pPr>
              <w:jc w:val="center"/>
              <w:rPr>
                <w:rFonts w:cs="Times New Roman"/>
              </w:rPr>
            </w:pPr>
            <w:r w:rsidRPr="00EE07E2">
              <w:rPr>
                <w:rFonts w:cs="Times New Roman"/>
              </w:rPr>
              <w:t>5</w:t>
            </w:r>
          </w:p>
          <w:p w14:paraId="5CD776CD" w14:textId="77777777" w:rsidR="00571368" w:rsidRPr="00EE07E2" w:rsidRDefault="00571368" w:rsidP="003516BE">
            <w:pPr>
              <w:jc w:val="center"/>
              <w:rPr>
                <w:rFonts w:cs="Times New Roman"/>
              </w:rPr>
            </w:pPr>
            <w:r w:rsidRPr="00EE07E2">
              <w:rPr>
                <w:rFonts w:cs="Times New Roman"/>
              </w:rPr>
              <w:t>5</w:t>
            </w:r>
          </w:p>
          <w:p w14:paraId="50F573AF" w14:textId="77777777" w:rsidR="00571368" w:rsidRPr="00EE07E2" w:rsidRDefault="00483A8F" w:rsidP="003516BE">
            <w:pPr>
              <w:jc w:val="center"/>
              <w:rPr>
                <w:rFonts w:cs="Times New Roman"/>
                <w:b/>
                <w:bCs/>
              </w:rPr>
            </w:pPr>
            <w:r w:rsidRPr="00EE07E2">
              <w:rPr>
                <w:rFonts w:cs="Times New Roman"/>
                <w:b/>
                <w:bCs/>
              </w:rPr>
              <w:t>2</w:t>
            </w:r>
            <w:r w:rsidR="00571368" w:rsidRPr="00EE07E2">
              <w:rPr>
                <w:rFonts w:cs="Times New Roman"/>
                <w:b/>
                <w:bCs/>
              </w:rPr>
              <w:t>0</w:t>
            </w:r>
          </w:p>
          <w:p w14:paraId="7363D8E9" w14:textId="77777777" w:rsidR="00571368" w:rsidRPr="00EE07E2" w:rsidRDefault="00483A8F" w:rsidP="003516BE">
            <w:pPr>
              <w:jc w:val="center"/>
              <w:rPr>
                <w:rFonts w:cs="Times New Roman"/>
              </w:rPr>
            </w:pPr>
            <w:r w:rsidRPr="00EE07E2">
              <w:rPr>
                <w:rFonts w:cs="Times New Roman"/>
              </w:rPr>
              <w:t>0,8</w:t>
            </w:r>
          </w:p>
        </w:tc>
        <w:tc>
          <w:tcPr>
            <w:tcW w:w="736" w:type="dxa"/>
            <w:tcBorders>
              <w:left w:val="nil"/>
            </w:tcBorders>
          </w:tcPr>
          <w:p w14:paraId="588568C4" w14:textId="77777777" w:rsidR="00571368" w:rsidRPr="00EE07E2" w:rsidRDefault="00571368" w:rsidP="003516BE">
            <w:pPr>
              <w:jc w:val="center"/>
              <w:rPr>
                <w:rFonts w:cs="Times New Roman"/>
              </w:rPr>
            </w:pPr>
            <w:r w:rsidRPr="00EE07E2">
              <w:rPr>
                <w:rFonts w:cs="Times New Roman"/>
              </w:rPr>
              <w:t>17</w:t>
            </w:r>
          </w:p>
          <w:p w14:paraId="11110671" w14:textId="77777777" w:rsidR="00571368" w:rsidRPr="00EE07E2" w:rsidRDefault="00571368" w:rsidP="003516BE">
            <w:pPr>
              <w:jc w:val="center"/>
              <w:rPr>
                <w:rFonts w:cs="Times New Roman"/>
              </w:rPr>
            </w:pPr>
            <w:r w:rsidRPr="00EE07E2">
              <w:rPr>
                <w:rFonts w:cs="Times New Roman"/>
              </w:rPr>
              <w:t>10</w:t>
            </w:r>
          </w:p>
          <w:p w14:paraId="5530CB5B" w14:textId="77777777" w:rsidR="00571368" w:rsidRPr="00EE07E2" w:rsidRDefault="00571368" w:rsidP="003516BE">
            <w:pPr>
              <w:jc w:val="center"/>
              <w:rPr>
                <w:rFonts w:cs="Times New Roman"/>
              </w:rPr>
            </w:pPr>
            <w:r w:rsidRPr="00EE07E2">
              <w:rPr>
                <w:rFonts w:cs="Times New Roman"/>
              </w:rPr>
              <w:t>5</w:t>
            </w:r>
          </w:p>
          <w:p w14:paraId="4BF645A3" w14:textId="77777777" w:rsidR="00571368" w:rsidRPr="00EE07E2" w:rsidRDefault="00571368" w:rsidP="003516BE">
            <w:pPr>
              <w:jc w:val="center"/>
              <w:rPr>
                <w:rFonts w:cs="Times New Roman"/>
                <w:b/>
                <w:bCs/>
              </w:rPr>
            </w:pPr>
            <w:r w:rsidRPr="00EE07E2">
              <w:rPr>
                <w:rFonts w:cs="Times New Roman"/>
                <w:b/>
                <w:bCs/>
              </w:rPr>
              <w:t>32</w:t>
            </w:r>
          </w:p>
          <w:p w14:paraId="41DA676A" w14:textId="77777777" w:rsidR="00571368" w:rsidRPr="00EE07E2" w:rsidRDefault="00571368" w:rsidP="003516BE">
            <w:pPr>
              <w:jc w:val="center"/>
              <w:rPr>
                <w:rFonts w:cs="Times New Roman"/>
              </w:rPr>
            </w:pPr>
            <w:r w:rsidRPr="00EE07E2">
              <w:rPr>
                <w:rFonts w:cs="Times New Roman"/>
              </w:rPr>
              <w:t>1,3</w:t>
            </w:r>
          </w:p>
        </w:tc>
      </w:tr>
      <w:tr w:rsidR="00187CFE" w:rsidRPr="00EE07E2" w14:paraId="54E44AF5" w14:textId="77777777" w:rsidTr="164AD449">
        <w:tc>
          <w:tcPr>
            <w:tcW w:w="2977" w:type="dxa"/>
            <w:gridSpan w:val="2"/>
            <w:tcBorders>
              <w:right w:val="nil"/>
            </w:tcBorders>
            <w:shd w:val="clear" w:color="auto" w:fill="D9D9D9" w:themeFill="background1" w:themeFillShade="D9"/>
          </w:tcPr>
          <w:p w14:paraId="041AD175" w14:textId="77777777" w:rsidR="00187CFE" w:rsidRPr="00EE07E2" w:rsidRDefault="00187CFE"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13E21D98" w14:textId="77777777" w:rsidR="00187CFE" w:rsidRPr="00EE07E2" w:rsidRDefault="00187CFE" w:rsidP="002877C5">
            <w:pPr>
              <w:rPr>
                <w:rFonts w:cs="Times New Roman"/>
              </w:rPr>
            </w:pPr>
            <w:r w:rsidRPr="00EE07E2">
              <w:rPr>
                <w:rFonts w:eastAsia="Times New Roman" w:cs="Times New Roman"/>
              </w:rPr>
              <w:t>Ćwiczenia</w:t>
            </w:r>
            <w:r w:rsidRPr="00EE07E2">
              <w:rPr>
                <w:rFonts w:cs="Times New Roman"/>
              </w:rPr>
              <w:t xml:space="preserve"> </w:t>
            </w:r>
          </w:p>
          <w:p w14:paraId="64960A83" w14:textId="77777777" w:rsidR="00187CFE" w:rsidRPr="00EE07E2" w:rsidRDefault="00187CFE" w:rsidP="002877C5">
            <w:pPr>
              <w:rPr>
                <w:rFonts w:cs="Times New Roman"/>
              </w:rPr>
            </w:pPr>
            <w:r w:rsidRPr="00EE07E2">
              <w:rPr>
                <w:rFonts w:cs="Times New Roman"/>
              </w:rPr>
              <w:t>Praca semestralna</w:t>
            </w:r>
          </w:p>
          <w:p w14:paraId="6B1E2991" w14:textId="77777777" w:rsidR="00187CFE" w:rsidRPr="00EE07E2" w:rsidRDefault="00187CFE" w:rsidP="002877C5">
            <w:pPr>
              <w:rPr>
                <w:rFonts w:cs="Times New Roman"/>
              </w:rPr>
            </w:pPr>
          </w:p>
          <w:p w14:paraId="7F2D81AE" w14:textId="77777777" w:rsidR="00187CFE" w:rsidRPr="00EE07E2" w:rsidRDefault="00187CFE" w:rsidP="002877C5">
            <w:pPr>
              <w:jc w:val="both"/>
              <w:rPr>
                <w:rFonts w:cs="Times New Roman"/>
              </w:rPr>
            </w:pPr>
            <w:r w:rsidRPr="00EE07E2">
              <w:rPr>
                <w:rFonts w:cs="Times New Roman"/>
                <w:b/>
              </w:rPr>
              <w:t>w sumie:</w:t>
            </w:r>
          </w:p>
          <w:p w14:paraId="0FD4E088" w14:textId="77777777" w:rsidR="00187CFE" w:rsidRPr="00EE07E2" w:rsidRDefault="00187CFE" w:rsidP="002877C5">
            <w:pPr>
              <w:jc w:val="both"/>
              <w:rPr>
                <w:rFonts w:cs="Times New Roman"/>
              </w:rPr>
            </w:pPr>
            <w:r w:rsidRPr="00EE07E2">
              <w:rPr>
                <w:rFonts w:cs="Times New Roman"/>
              </w:rPr>
              <w:t>ECTS</w:t>
            </w:r>
          </w:p>
        </w:tc>
        <w:tc>
          <w:tcPr>
            <w:tcW w:w="788" w:type="dxa"/>
            <w:gridSpan w:val="2"/>
            <w:tcBorders>
              <w:left w:val="nil"/>
            </w:tcBorders>
          </w:tcPr>
          <w:p w14:paraId="74B67FAB" w14:textId="77777777" w:rsidR="00187CFE" w:rsidRPr="00EE07E2" w:rsidRDefault="00187CFE" w:rsidP="002877C5">
            <w:pPr>
              <w:jc w:val="center"/>
              <w:rPr>
                <w:rFonts w:cs="Times New Roman"/>
              </w:rPr>
            </w:pPr>
            <w:r w:rsidRPr="00EE07E2">
              <w:rPr>
                <w:rFonts w:cs="Times New Roman"/>
              </w:rPr>
              <w:t>15</w:t>
            </w:r>
          </w:p>
          <w:p w14:paraId="184CC127" w14:textId="77777777" w:rsidR="00187CFE" w:rsidRPr="00EE07E2" w:rsidRDefault="00187CFE" w:rsidP="002877C5">
            <w:pPr>
              <w:jc w:val="center"/>
              <w:rPr>
                <w:rFonts w:cs="Times New Roman"/>
              </w:rPr>
            </w:pPr>
            <w:r w:rsidRPr="00EE07E2">
              <w:rPr>
                <w:rFonts w:cs="Times New Roman"/>
              </w:rPr>
              <w:t>10</w:t>
            </w:r>
          </w:p>
          <w:p w14:paraId="539ABCB9" w14:textId="77777777" w:rsidR="00187CFE" w:rsidRPr="00EE07E2" w:rsidRDefault="00187CFE" w:rsidP="002877C5">
            <w:pPr>
              <w:jc w:val="center"/>
              <w:rPr>
                <w:rFonts w:cs="Times New Roman"/>
                <w:b/>
              </w:rPr>
            </w:pPr>
          </w:p>
          <w:p w14:paraId="7246F0F3" w14:textId="77777777" w:rsidR="00187CFE" w:rsidRPr="00EE07E2" w:rsidRDefault="00187CFE" w:rsidP="002877C5">
            <w:pPr>
              <w:jc w:val="center"/>
              <w:rPr>
                <w:rFonts w:cs="Times New Roman"/>
                <w:b/>
                <w:bCs/>
              </w:rPr>
            </w:pPr>
            <w:r w:rsidRPr="00EE07E2">
              <w:rPr>
                <w:rFonts w:cs="Times New Roman"/>
                <w:b/>
                <w:bCs/>
              </w:rPr>
              <w:t>25</w:t>
            </w:r>
          </w:p>
          <w:p w14:paraId="2696A220" w14:textId="77777777" w:rsidR="00187CFE" w:rsidRPr="00EE07E2" w:rsidRDefault="00187CFE" w:rsidP="002877C5">
            <w:pPr>
              <w:jc w:val="center"/>
              <w:rPr>
                <w:rFonts w:cs="Times New Roman"/>
                <w:b/>
                <w:bCs/>
              </w:rPr>
            </w:pPr>
            <w:r w:rsidRPr="00EE07E2">
              <w:rPr>
                <w:rFonts w:cs="Times New Roman"/>
                <w:b/>
                <w:bCs/>
              </w:rPr>
              <w:t>1,0</w:t>
            </w:r>
          </w:p>
        </w:tc>
        <w:tc>
          <w:tcPr>
            <w:tcW w:w="736" w:type="dxa"/>
            <w:tcBorders>
              <w:left w:val="nil"/>
            </w:tcBorders>
          </w:tcPr>
          <w:p w14:paraId="7BD6653C" w14:textId="77777777" w:rsidR="00187CFE" w:rsidRPr="00EE07E2" w:rsidRDefault="00187CFE" w:rsidP="002877C5">
            <w:pPr>
              <w:jc w:val="center"/>
              <w:rPr>
                <w:rFonts w:cs="Times New Roman"/>
              </w:rPr>
            </w:pPr>
            <w:r w:rsidRPr="00EE07E2">
              <w:rPr>
                <w:rFonts w:cs="Times New Roman"/>
              </w:rPr>
              <w:t>10</w:t>
            </w:r>
          </w:p>
          <w:p w14:paraId="6AF6B72A" w14:textId="77777777" w:rsidR="00187CFE" w:rsidRPr="00EE07E2" w:rsidRDefault="00187CFE" w:rsidP="002877C5">
            <w:pPr>
              <w:jc w:val="center"/>
              <w:rPr>
                <w:rFonts w:cs="Times New Roman"/>
              </w:rPr>
            </w:pPr>
            <w:r w:rsidRPr="00EE07E2">
              <w:rPr>
                <w:rFonts w:cs="Times New Roman"/>
              </w:rPr>
              <w:t>17</w:t>
            </w:r>
          </w:p>
          <w:p w14:paraId="15DDB694" w14:textId="77777777" w:rsidR="00187CFE" w:rsidRPr="00EE07E2" w:rsidRDefault="00187CFE" w:rsidP="002877C5">
            <w:pPr>
              <w:jc w:val="center"/>
              <w:rPr>
                <w:rFonts w:cs="Times New Roman"/>
                <w:b/>
              </w:rPr>
            </w:pPr>
          </w:p>
          <w:p w14:paraId="75B20A07" w14:textId="77777777" w:rsidR="00187CFE" w:rsidRPr="00EE07E2" w:rsidRDefault="00187CFE" w:rsidP="002877C5">
            <w:pPr>
              <w:jc w:val="center"/>
              <w:rPr>
                <w:rFonts w:cs="Times New Roman"/>
                <w:b/>
              </w:rPr>
            </w:pPr>
            <w:r w:rsidRPr="00EE07E2">
              <w:rPr>
                <w:rFonts w:cs="Times New Roman"/>
                <w:b/>
              </w:rPr>
              <w:t>27</w:t>
            </w:r>
          </w:p>
          <w:p w14:paraId="4A37AC92" w14:textId="77777777" w:rsidR="00187CFE" w:rsidRPr="00EE07E2" w:rsidRDefault="00187CFE" w:rsidP="002877C5">
            <w:pPr>
              <w:jc w:val="center"/>
              <w:rPr>
                <w:rFonts w:cs="Times New Roman"/>
                <w:b/>
              </w:rPr>
            </w:pPr>
            <w:r w:rsidRPr="00EE07E2">
              <w:rPr>
                <w:rFonts w:cs="Times New Roman"/>
                <w:b/>
              </w:rPr>
              <w:t>1,1</w:t>
            </w:r>
          </w:p>
        </w:tc>
      </w:tr>
    </w:tbl>
    <w:p w14:paraId="551C84C0"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571368" w:rsidRPr="00EE07E2" w14:paraId="4B812441"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1D9B3B"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4D90C57" w14:textId="77777777" w:rsidR="00571368" w:rsidRPr="00EE07E2" w:rsidRDefault="00571368" w:rsidP="003516BE">
            <w:pPr>
              <w:jc w:val="both"/>
              <w:rPr>
                <w:rFonts w:cs="Times New Roman"/>
                <w:b/>
              </w:rPr>
            </w:pPr>
            <w:r w:rsidRPr="00EE07E2">
              <w:rPr>
                <w:rFonts w:cs="Times New Roman"/>
                <w:b/>
              </w:rPr>
              <w:t>Wykłady:</w:t>
            </w:r>
          </w:p>
          <w:p w14:paraId="15BB1A48" w14:textId="77777777" w:rsidR="00571368" w:rsidRPr="00EE07E2" w:rsidRDefault="00571368" w:rsidP="003516BE">
            <w:pPr>
              <w:jc w:val="both"/>
              <w:rPr>
                <w:rFonts w:cs="Times New Roman"/>
              </w:rPr>
            </w:pPr>
            <w:r w:rsidRPr="00EE07E2">
              <w:rPr>
                <w:rFonts w:cs="Times New Roman"/>
              </w:rPr>
              <w:t>Czynniki biotyczne wpływające na ilość i jakość surowca pozyskiwanego z roślin zielarskich: podział, morfologia, znaczenie gospodarcze. Metody prewencyjne zapobiegające występowaniu chorób roślin zielarskich. Metody interwencyjne zwalczające choroby roślin zielarskich.</w:t>
            </w:r>
          </w:p>
          <w:p w14:paraId="45EC0A3B" w14:textId="77777777" w:rsidR="00571368" w:rsidRPr="00EE07E2" w:rsidRDefault="00571368" w:rsidP="003516BE">
            <w:pPr>
              <w:jc w:val="both"/>
              <w:rPr>
                <w:rFonts w:cs="Times New Roman"/>
                <w:b/>
              </w:rPr>
            </w:pPr>
            <w:r w:rsidRPr="00EE07E2">
              <w:rPr>
                <w:rFonts w:cs="Times New Roman"/>
                <w:b/>
              </w:rPr>
              <w:t xml:space="preserve">Ćwiczenia: </w:t>
            </w:r>
          </w:p>
          <w:p w14:paraId="0B515D9E" w14:textId="77777777" w:rsidR="00571368" w:rsidRPr="00EE07E2" w:rsidRDefault="00571368" w:rsidP="003516BE">
            <w:pPr>
              <w:autoSpaceDE w:val="0"/>
              <w:autoSpaceDN w:val="0"/>
              <w:adjustRightInd w:val="0"/>
              <w:rPr>
                <w:rFonts w:cs="Times New Roman"/>
              </w:rPr>
            </w:pPr>
            <w:r w:rsidRPr="00EE07E2">
              <w:rPr>
                <w:rFonts w:cs="Times New Roman"/>
              </w:rPr>
              <w:t>Identyfikacja objawów chorób i szkodników roślin zielarskich powodowanych przez wirusy, bakterie, grzyby, nicienie, roztocza, owady. Ustalanie programu zwalczania fitofagów.</w:t>
            </w:r>
          </w:p>
        </w:tc>
      </w:tr>
      <w:tr w:rsidR="00571368" w:rsidRPr="00EE07E2" w14:paraId="778185E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58B1BF" w14:textId="77777777" w:rsidR="00571368" w:rsidRPr="00EE07E2" w:rsidRDefault="00571368" w:rsidP="003516BE">
            <w:pPr>
              <w:pStyle w:val="Akapitzlist1"/>
              <w:ind w:left="0" w:right="513"/>
              <w:rPr>
                <w:rFonts w:cs="Times New Roman"/>
                <w:b/>
                <w:szCs w:val="24"/>
              </w:rPr>
            </w:pPr>
            <w:r w:rsidRPr="00EE07E2">
              <w:rPr>
                <w:rFonts w:cs="Times New Roman"/>
                <w:b/>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9A7C7F3" w14:textId="77777777" w:rsidR="00571368" w:rsidRPr="00EE07E2" w:rsidRDefault="00571368" w:rsidP="003516BE">
            <w:pPr>
              <w:pStyle w:val="Akapitzlist1"/>
              <w:spacing w:after="0" w:line="240" w:lineRule="auto"/>
              <w:ind w:left="0"/>
              <w:jc w:val="both"/>
              <w:rPr>
                <w:rFonts w:cs="Times New Roman"/>
                <w:szCs w:val="24"/>
              </w:rPr>
            </w:pPr>
            <w:r w:rsidRPr="00EE07E2">
              <w:rPr>
                <w:rFonts w:cs="Times New Roman"/>
                <w:szCs w:val="24"/>
              </w:rPr>
              <w:t>Wykład interaktywny wzbogacony prezentacją multimedialną.</w:t>
            </w:r>
          </w:p>
          <w:p w14:paraId="44AE8DC5" w14:textId="77777777" w:rsidR="00571368" w:rsidRPr="00EE07E2" w:rsidRDefault="164AD449" w:rsidP="164AD449">
            <w:pPr>
              <w:pStyle w:val="Akapitzlist1"/>
              <w:spacing w:line="240" w:lineRule="auto"/>
              <w:ind w:left="0"/>
              <w:jc w:val="both"/>
              <w:rPr>
                <w:rFonts w:eastAsia="Times New Roman" w:cs="Times New Roman"/>
                <w:b/>
                <w:bCs/>
                <w:szCs w:val="24"/>
              </w:rPr>
            </w:pPr>
            <w:r w:rsidRPr="00EE07E2">
              <w:rPr>
                <w:rFonts w:eastAsia="Times New Roman" w:cs="Times New Roman"/>
                <w:szCs w:val="24"/>
              </w:rPr>
              <w:t>Ćwiczenia: praca z literaturą branżową, materiałem zielnikowym, prezentacja multimedialna.</w:t>
            </w:r>
          </w:p>
        </w:tc>
      </w:tr>
      <w:tr w:rsidR="00571368" w:rsidRPr="00EE07E2" w14:paraId="39DFF36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FA9F66" w14:textId="77777777" w:rsidR="00571368" w:rsidRPr="00EE07E2" w:rsidRDefault="164AD449" w:rsidP="003516BE">
            <w:pPr>
              <w:autoSpaceDE w:val="0"/>
              <w:autoSpaceDN w:val="0"/>
              <w:adjustRightInd w:val="0"/>
              <w:rPr>
                <w:rFonts w:eastAsia="Times New Roman" w:cs="Times New Roman"/>
              </w:rPr>
            </w:pPr>
            <w:r w:rsidRPr="00EE07E2">
              <w:rPr>
                <w:rFonts w:cs="Times New Roman"/>
                <w:b/>
                <w:bCs/>
              </w:rPr>
              <w:lastRenderedPageBreak/>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2FC1D39D" w14:textId="77777777" w:rsidR="00571368" w:rsidRPr="00EE07E2" w:rsidRDefault="164AD449" w:rsidP="164AD449">
            <w:pPr>
              <w:jc w:val="both"/>
              <w:rPr>
                <w:rFonts w:cs="Times New Roman"/>
              </w:rPr>
            </w:pPr>
            <w:r w:rsidRPr="00EE07E2">
              <w:rPr>
                <w:rFonts w:cs="Times New Roman"/>
              </w:rPr>
              <w:t>Terminowe zaliczenie kolokwium i pracy semestralnej. Poprawa kolokwium jednorazowa, najpóźniej do 2 tygodni od uzyskania oceny niedostatecznej. Zaliczenie poprawkowe: I termin - pisemne obejmujące całość niezaliczonego materiału, II termin – pisemne obejmujące całość materiału z ćwiczeń i wykładów.</w:t>
            </w:r>
          </w:p>
        </w:tc>
      </w:tr>
      <w:tr w:rsidR="00571368" w:rsidRPr="00EE07E2" w14:paraId="76F2DB9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8A315A"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3942F99" w14:textId="77777777" w:rsidR="00571368" w:rsidRPr="00EE07E2" w:rsidRDefault="164AD449" w:rsidP="003516BE">
            <w:pPr>
              <w:jc w:val="both"/>
              <w:rPr>
                <w:rFonts w:cs="Times New Roman"/>
              </w:rPr>
            </w:pPr>
            <w:r w:rsidRPr="00EE07E2">
              <w:rPr>
                <w:rFonts w:cs="Times New Roman"/>
              </w:rPr>
              <w:t>Zgodnie z regulaminem studiów</w:t>
            </w:r>
          </w:p>
        </w:tc>
      </w:tr>
      <w:tr w:rsidR="00571368" w:rsidRPr="00EE07E2" w14:paraId="2F5EA2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E030D6"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CBE6611" w14:textId="77777777" w:rsidR="00571368" w:rsidRPr="00EE07E2" w:rsidRDefault="164AD449" w:rsidP="164AD449">
            <w:pPr>
              <w:jc w:val="both"/>
              <w:rPr>
                <w:rFonts w:cs="Times New Roman"/>
              </w:rPr>
            </w:pPr>
            <w:r w:rsidRPr="00EE07E2">
              <w:rPr>
                <w:rFonts w:eastAsia="Times New Roman" w:cs="Times New Roman"/>
              </w:rPr>
              <w:t xml:space="preserve">Średnia arytmetyczna z prac zaliczeniowych i kolokwium. </w:t>
            </w:r>
            <w:r w:rsidRPr="00EE07E2">
              <w:rPr>
                <w:rFonts w:cs="Times New Roman"/>
              </w:rPr>
              <w:t>Ocena negatywna po poprawie kolokwium nie wchodzi w skład średniej.</w:t>
            </w:r>
          </w:p>
        </w:tc>
      </w:tr>
      <w:tr w:rsidR="00571368" w:rsidRPr="00EE07E2" w14:paraId="4038A1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945EB4"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30209A4" w14:textId="77777777" w:rsidR="00571368" w:rsidRPr="00EE07E2" w:rsidRDefault="164AD449" w:rsidP="003516BE">
            <w:pPr>
              <w:jc w:val="both"/>
              <w:rPr>
                <w:rFonts w:cs="Times New Roman"/>
              </w:rPr>
            </w:pPr>
            <w:r w:rsidRPr="00EE07E2">
              <w:rPr>
                <w:rFonts w:cs="Times New Roman"/>
              </w:rPr>
              <w:t>Samokształcenie oraz terminowe zaliczenie pracy semestralnej. Kolokwia na konsultacjach, najpóźniej do 2 tygodniu od ostatniego dnia nieobecności studenta na uczelni.</w:t>
            </w:r>
          </w:p>
        </w:tc>
      </w:tr>
      <w:tr w:rsidR="00571368" w:rsidRPr="00EE07E2" w14:paraId="18AFC2A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A36141"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1D6CE29" w14:textId="77777777" w:rsidR="00571368" w:rsidRPr="00EE07E2" w:rsidRDefault="00571368" w:rsidP="003516BE">
            <w:pPr>
              <w:jc w:val="both"/>
              <w:rPr>
                <w:rFonts w:cs="Times New Roman"/>
              </w:rPr>
            </w:pPr>
            <w:r w:rsidRPr="00EE07E2">
              <w:rPr>
                <w:rFonts w:cs="Times New Roman"/>
              </w:rPr>
              <w:t>Uprawa roli z elementami agroekologii</w:t>
            </w:r>
          </w:p>
        </w:tc>
      </w:tr>
      <w:tr w:rsidR="00571368" w:rsidRPr="00EE07E2" w14:paraId="2FFEF53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9CC4123"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BEBB0D6" w14:textId="77777777" w:rsidR="00571368" w:rsidRPr="00EE07E2" w:rsidRDefault="00571368" w:rsidP="006B281F">
            <w:pPr>
              <w:pStyle w:val="Akapitzlist1"/>
              <w:numPr>
                <w:ilvl w:val="0"/>
                <w:numId w:val="71"/>
              </w:numPr>
              <w:suppressAutoHyphens w:val="0"/>
              <w:spacing w:after="0" w:line="240" w:lineRule="auto"/>
              <w:ind w:left="301" w:hanging="284"/>
              <w:contextualSpacing/>
              <w:jc w:val="both"/>
              <w:rPr>
                <w:rFonts w:cs="Times New Roman"/>
                <w:szCs w:val="24"/>
              </w:rPr>
            </w:pPr>
            <w:proofErr w:type="spellStart"/>
            <w:r w:rsidRPr="00EE07E2">
              <w:rPr>
                <w:rFonts w:cs="Times New Roman"/>
                <w:szCs w:val="24"/>
              </w:rPr>
              <w:t>Kryczyński</w:t>
            </w:r>
            <w:proofErr w:type="spellEnd"/>
            <w:r w:rsidRPr="00EE07E2">
              <w:rPr>
                <w:rFonts w:cs="Times New Roman"/>
                <w:szCs w:val="24"/>
              </w:rPr>
              <w:t xml:space="preserve"> S., Webera Z. (red.) 2010. </w:t>
            </w:r>
            <w:r w:rsidRPr="00EE07E2">
              <w:rPr>
                <w:rFonts w:cs="Times New Roman"/>
                <w:i/>
                <w:szCs w:val="24"/>
              </w:rPr>
              <w:t>Fitopatologia Tom 1</w:t>
            </w:r>
            <w:r w:rsidR="00DF085A" w:rsidRPr="00EE07E2">
              <w:rPr>
                <w:rFonts w:cs="Times New Roman"/>
                <w:i/>
                <w:szCs w:val="24"/>
              </w:rPr>
              <w:t xml:space="preserve">, </w:t>
            </w:r>
            <w:r w:rsidRPr="00EE07E2">
              <w:rPr>
                <w:rFonts w:cs="Times New Roman"/>
                <w:i/>
                <w:szCs w:val="24"/>
              </w:rPr>
              <w:t xml:space="preserve"> Podstawy fitopatologii</w:t>
            </w:r>
            <w:r w:rsidRPr="00EE07E2">
              <w:rPr>
                <w:rFonts w:cs="Times New Roman"/>
                <w:szCs w:val="24"/>
              </w:rPr>
              <w:t xml:space="preserve">. Wyd. </w:t>
            </w:r>
            <w:proofErr w:type="spellStart"/>
            <w:r w:rsidRPr="00EE07E2">
              <w:rPr>
                <w:rFonts w:cs="Times New Roman"/>
                <w:szCs w:val="24"/>
              </w:rPr>
              <w:t>P</w:t>
            </w:r>
            <w:r w:rsidR="00B21D49" w:rsidRPr="00EE07E2">
              <w:rPr>
                <w:rFonts w:cs="Times New Roman"/>
                <w:szCs w:val="24"/>
              </w:rPr>
              <w:t>WRiL</w:t>
            </w:r>
            <w:proofErr w:type="spellEnd"/>
            <w:r w:rsidRPr="00EE07E2">
              <w:rPr>
                <w:rFonts w:cs="Times New Roman"/>
                <w:szCs w:val="24"/>
              </w:rPr>
              <w:t>, Warszawa.</w:t>
            </w:r>
          </w:p>
          <w:p w14:paraId="3BEBC268" w14:textId="77777777" w:rsidR="00571368" w:rsidRPr="00EE07E2" w:rsidRDefault="00571368" w:rsidP="006B281F">
            <w:pPr>
              <w:pStyle w:val="Akapitzlist1"/>
              <w:numPr>
                <w:ilvl w:val="0"/>
                <w:numId w:val="71"/>
              </w:numPr>
              <w:suppressAutoHyphens w:val="0"/>
              <w:spacing w:after="0" w:line="240" w:lineRule="auto"/>
              <w:ind w:left="301" w:hanging="284"/>
              <w:contextualSpacing/>
              <w:jc w:val="both"/>
              <w:rPr>
                <w:rFonts w:cs="Times New Roman"/>
                <w:szCs w:val="24"/>
              </w:rPr>
            </w:pPr>
            <w:proofErr w:type="spellStart"/>
            <w:r w:rsidRPr="00EE07E2">
              <w:rPr>
                <w:rFonts w:cs="Times New Roman"/>
                <w:szCs w:val="24"/>
              </w:rPr>
              <w:t>Kryczyński</w:t>
            </w:r>
            <w:proofErr w:type="spellEnd"/>
            <w:r w:rsidRPr="00EE07E2">
              <w:rPr>
                <w:rFonts w:cs="Times New Roman"/>
                <w:szCs w:val="24"/>
              </w:rPr>
              <w:t xml:space="preserve"> S., Webera Z. (red.) 2011. </w:t>
            </w:r>
            <w:r w:rsidRPr="00EE07E2">
              <w:rPr>
                <w:rFonts w:cs="Times New Roman"/>
                <w:i/>
                <w:szCs w:val="24"/>
              </w:rPr>
              <w:t>Fitopatologia Tom 2</w:t>
            </w:r>
            <w:r w:rsidR="00DF085A" w:rsidRPr="00EE07E2">
              <w:rPr>
                <w:rFonts w:cs="Times New Roman"/>
                <w:i/>
                <w:szCs w:val="24"/>
              </w:rPr>
              <w:t xml:space="preserve">, </w:t>
            </w:r>
            <w:r w:rsidRPr="00EE07E2">
              <w:rPr>
                <w:rFonts w:cs="Times New Roman"/>
                <w:i/>
                <w:szCs w:val="24"/>
              </w:rPr>
              <w:t xml:space="preserve"> Chor</w:t>
            </w:r>
            <w:r w:rsidR="00B21D49" w:rsidRPr="00EE07E2">
              <w:rPr>
                <w:rFonts w:cs="Times New Roman"/>
                <w:i/>
                <w:szCs w:val="24"/>
              </w:rPr>
              <w:t>oby roślin uprawnyc</w:t>
            </w:r>
            <w:r w:rsidR="00B21D49" w:rsidRPr="00EE07E2">
              <w:rPr>
                <w:rFonts w:cs="Times New Roman"/>
                <w:szCs w:val="24"/>
              </w:rPr>
              <w:t xml:space="preserve">h. Wyd. </w:t>
            </w:r>
            <w:proofErr w:type="spellStart"/>
            <w:r w:rsidR="00B21D49" w:rsidRPr="00EE07E2">
              <w:rPr>
                <w:rFonts w:cs="Times New Roman"/>
                <w:szCs w:val="24"/>
              </w:rPr>
              <w:t>PWRiL</w:t>
            </w:r>
            <w:proofErr w:type="spellEnd"/>
            <w:r w:rsidRPr="00EE07E2">
              <w:rPr>
                <w:rFonts w:cs="Times New Roman"/>
                <w:szCs w:val="24"/>
              </w:rPr>
              <w:t>, Warszawa.</w:t>
            </w:r>
          </w:p>
          <w:p w14:paraId="5E8DE041" w14:textId="77777777" w:rsidR="00DF085A" w:rsidRPr="00EE07E2" w:rsidRDefault="00DF085A" w:rsidP="006B281F">
            <w:pPr>
              <w:pStyle w:val="Akapitzlist1"/>
              <w:numPr>
                <w:ilvl w:val="0"/>
                <w:numId w:val="71"/>
              </w:numPr>
              <w:suppressAutoHyphens w:val="0"/>
              <w:spacing w:after="0" w:line="240" w:lineRule="auto"/>
              <w:ind w:left="301" w:hanging="284"/>
              <w:contextualSpacing/>
              <w:jc w:val="both"/>
              <w:rPr>
                <w:rFonts w:cs="Times New Roman"/>
                <w:szCs w:val="24"/>
              </w:rPr>
            </w:pPr>
            <w:r w:rsidRPr="00EE07E2">
              <w:rPr>
                <w:rFonts w:ascii="Lato" w:hAnsi="Lato"/>
                <w:color w:val="212121"/>
                <w:szCs w:val="24"/>
              </w:rPr>
              <w:t> </w:t>
            </w:r>
            <w:r w:rsidRPr="00EE07E2">
              <w:rPr>
                <w:rFonts w:cs="Times New Roman"/>
                <w:szCs w:val="24"/>
              </w:rPr>
              <w:t>Hołubowicz-</w:t>
            </w:r>
            <w:proofErr w:type="spellStart"/>
            <w:r w:rsidRPr="00EE07E2">
              <w:rPr>
                <w:rFonts w:cs="Times New Roman"/>
                <w:szCs w:val="24"/>
              </w:rPr>
              <w:t>Kliza</w:t>
            </w:r>
            <w:proofErr w:type="spellEnd"/>
            <w:r w:rsidRPr="00EE07E2">
              <w:rPr>
                <w:rFonts w:cs="Times New Roman"/>
                <w:szCs w:val="24"/>
              </w:rPr>
              <w:t xml:space="preserve"> G., </w:t>
            </w:r>
            <w:r w:rsidRPr="00EE07E2">
              <w:rPr>
                <w:rFonts w:cs="Times New Roman"/>
                <w:i/>
                <w:szCs w:val="24"/>
              </w:rPr>
              <w:t>Rolniczy atlas chorób</w:t>
            </w:r>
            <w:r w:rsidRPr="00EE07E2">
              <w:rPr>
                <w:rFonts w:cs="Times New Roman"/>
                <w:szCs w:val="24"/>
              </w:rPr>
              <w:t xml:space="preserve">, </w:t>
            </w:r>
            <w:r w:rsidR="00AB490A" w:rsidRPr="00EE07E2">
              <w:rPr>
                <w:rFonts w:cs="Times New Roman"/>
                <w:szCs w:val="24"/>
              </w:rPr>
              <w:t>Wydawnictwo IUNG-PIB, Puławy 2016</w:t>
            </w:r>
          </w:p>
          <w:p w14:paraId="03E0FA9A" w14:textId="77777777" w:rsidR="00571368" w:rsidRPr="00EE07E2" w:rsidRDefault="00571368" w:rsidP="006B281F">
            <w:pPr>
              <w:pStyle w:val="Akapitzlist1"/>
              <w:numPr>
                <w:ilvl w:val="0"/>
                <w:numId w:val="71"/>
              </w:numPr>
              <w:suppressAutoHyphens w:val="0"/>
              <w:spacing w:after="0" w:line="240" w:lineRule="auto"/>
              <w:ind w:left="301" w:hanging="284"/>
              <w:contextualSpacing/>
              <w:jc w:val="both"/>
              <w:rPr>
                <w:rFonts w:cs="Times New Roman"/>
                <w:szCs w:val="24"/>
              </w:rPr>
            </w:pPr>
            <w:r w:rsidRPr="00EE07E2">
              <w:rPr>
                <w:rFonts w:cs="Times New Roman"/>
                <w:szCs w:val="24"/>
              </w:rPr>
              <w:t xml:space="preserve">Praca </w:t>
            </w:r>
            <w:proofErr w:type="spellStart"/>
            <w:r w:rsidRPr="00EE07E2">
              <w:rPr>
                <w:rFonts w:cs="Times New Roman"/>
                <w:szCs w:val="24"/>
              </w:rPr>
              <w:t>zb.</w:t>
            </w:r>
            <w:proofErr w:type="spellEnd"/>
            <w:r w:rsidRPr="00EE07E2">
              <w:rPr>
                <w:rFonts w:cs="Times New Roman"/>
                <w:szCs w:val="24"/>
              </w:rPr>
              <w:t xml:space="preserve"> 1998. </w:t>
            </w:r>
            <w:r w:rsidRPr="00EE07E2">
              <w:rPr>
                <w:rFonts w:cs="Times New Roman"/>
                <w:i/>
                <w:szCs w:val="24"/>
              </w:rPr>
              <w:t>Ochrona roślin rolniczych w uprawie integrowane</w:t>
            </w:r>
            <w:r w:rsidRPr="00EE07E2">
              <w:rPr>
                <w:rFonts w:cs="Times New Roman"/>
                <w:szCs w:val="24"/>
              </w:rPr>
              <w:t xml:space="preserve">j. Wyd. </w:t>
            </w:r>
            <w:proofErr w:type="spellStart"/>
            <w:r w:rsidRPr="00EE07E2">
              <w:rPr>
                <w:rFonts w:cs="Times New Roman"/>
                <w:szCs w:val="24"/>
              </w:rPr>
              <w:t>PWRiL</w:t>
            </w:r>
            <w:proofErr w:type="spellEnd"/>
            <w:r w:rsidRPr="00EE07E2">
              <w:rPr>
                <w:rFonts w:cs="Times New Roman"/>
                <w:szCs w:val="24"/>
              </w:rPr>
              <w:t>, Warszawa.</w:t>
            </w:r>
          </w:p>
          <w:p w14:paraId="68FAA961" w14:textId="77777777" w:rsidR="004F4CDA" w:rsidRPr="00EE07E2" w:rsidRDefault="00571368" w:rsidP="004F4CDA">
            <w:pPr>
              <w:pStyle w:val="Akapitzlist1"/>
              <w:numPr>
                <w:ilvl w:val="0"/>
                <w:numId w:val="71"/>
              </w:numPr>
              <w:suppressAutoHyphens w:val="0"/>
              <w:spacing w:after="0" w:line="240" w:lineRule="auto"/>
              <w:ind w:left="301" w:hanging="284"/>
              <w:contextualSpacing/>
              <w:jc w:val="both"/>
              <w:rPr>
                <w:rFonts w:cs="Times New Roman"/>
                <w:szCs w:val="24"/>
              </w:rPr>
            </w:pPr>
            <w:r w:rsidRPr="00EE07E2">
              <w:rPr>
                <w:rFonts w:cs="Times New Roman"/>
                <w:szCs w:val="24"/>
              </w:rPr>
              <w:t xml:space="preserve">Grajewski J. (red.). 2006. </w:t>
            </w:r>
            <w:proofErr w:type="spellStart"/>
            <w:r w:rsidRPr="00EE07E2">
              <w:rPr>
                <w:rFonts w:cs="Times New Roman"/>
                <w:i/>
                <w:szCs w:val="24"/>
              </w:rPr>
              <w:t>Mikotoksyny</w:t>
            </w:r>
            <w:proofErr w:type="spellEnd"/>
            <w:r w:rsidRPr="00EE07E2">
              <w:rPr>
                <w:rFonts w:cs="Times New Roman"/>
                <w:i/>
                <w:szCs w:val="24"/>
              </w:rPr>
              <w:t xml:space="preserve"> i grzyby pleśniowe – zagrożenia dla człowieka i zwierząt</w:t>
            </w:r>
            <w:r w:rsidRPr="00EE07E2">
              <w:rPr>
                <w:rFonts w:cs="Times New Roman"/>
                <w:szCs w:val="24"/>
              </w:rPr>
              <w:t>. Wyd. Uniwersytetu Kazimierza Wielkiego w Bydgoszczy.</w:t>
            </w:r>
          </w:p>
          <w:p w14:paraId="7340DA5B" w14:textId="77777777" w:rsidR="003A6CA4" w:rsidRPr="00EE07E2" w:rsidRDefault="003A6CA4" w:rsidP="004F4CDA">
            <w:pPr>
              <w:pStyle w:val="Akapitzlist1"/>
              <w:numPr>
                <w:ilvl w:val="0"/>
                <w:numId w:val="71"/>
              </w:numPr>
              <w:suppressAutoHyphens w:val="0"/>
              <w:spacing w:after="0" w:line="240" w:lineRule="auto"/>
              <w:ind w:left="301" w:hanging="284"/>
              <w:contextualSpacing/>
              <w:jc w:val="both"/>
              <w:rPr>
                <w:rFonts w:cs="Times New Roman"/>
                <w:szCs w:val="24"/>
              </w:rPr>
            </w:pPr>
            <w:r w:rsidRPr="00EE07E2">
              <w:rPr>
                <w:rFonts w:cs="Times New Roman"/>
                <w:bCs/>
                <w:szCs w:val="24"/>
              </w:rPr>
              <w:t>Andrzejewska J., Pisulewska E</w:t>
            </w:r>
            <w:r w:rsidRPr="00EE07E2">
              <w:rPr>
                <w:rFonts w:cs="Times New Roman"/>
                <w:szCs w:val="24"/>
              </w:rPr>
              <w:t xml:space="preserve">. </w:t>
            </w:r>
            <w:r w:rsidRPr="00EE07E2">
              <w:rPr>
                <w:rFonts w:cs="Times New Roman"/>
                <w:i/>
                <w:iCs/>
                <w:szCs w:val="24"/>
              </w:rPr>
              <w:t>Uprawa roślin zielarskich</w:t>
            </w:r>
            <w:r w:rsidRPr="00EE07E2">
              <w:rPr>
                <w:rFonts w:cs="Times New Roman"/>
                <w:szCs w:val="24"/>
              </w:rPr>
              <w:t>. Wyd. UTP Bydgoszcz 2019</w:t>
            </w:r>
          </w:p>
          <w:p w14:paraId="1A05D962" w14:textId="77777777" w:rsidR="004F4CDA" w:rsidRPr="00EE07E2" w:rsidRDefault="004F4CDA" w:rsidP="004F4CDA">
            <w:pPr>
              <w:pStyle w:val="Akapitzlist1"/>
              <w:numPr>
                <w:ilvl w:val="0"/>
                <w:numId w:val="71"/>
              </w:numPr>
              <w:suppressAutoHyphens w:val="0"/>
              <w:spacing w:after="0" w:line="240" w:lineRule="auto"/>
              <w:ind w:left="301" w:hanging="284"/>
              <w:contextualSpacing/>
              <w:jc w:val="both"/>
              <w:rPr>
                <w:rFonts w:cs="Times New Roman"/>
                <w:szCs w:val="24"/>
              </w:rPr>
            </w:pPr>
            <w:r w:rsidRPr="00EE07E2">
              <w:rPr>
                <w:bCs/>
                <w:szCs w:val="24"/>
              </w:rPr>
              <w:t>Pisulewska E.</w:t>
            </w:r>
            <w:r w:rsidRPr="00EE07E2">
              <w:rPr>
                <w:szCs w:val="24"/>
              </w:rPr>
              <w:t xml:space="preserve"> (red.) </w:t>
            </w:r>
            <w:r w:rsidRPr="00EE07E2">
              <w:rPr>
                <w:i/>
                <w:iCs/>
                <w:szCs w:val="24"/>
              </w:rPr>
              <w:t>Rola ziół w przydomowym ogrodzie ekologicznym.</w:t>
            </w:r>
            <w:r w:rsidRPr="00EE07E2">
              <w:rPr>
                <w:szCs w:val="24"/>
              </w:rPr>
              <w:t xml:space="preserve"> Krosno 2025, publikacja do pobrania: </w:t>
            </w:r>
            <w:hyperlink r:id="rId29" w:history="1">
              <w:r w:rsidRPr="00EE07E2">
                <w:rPr>
                  <w:rStyle w:val="Hipercze"/>
                  <w:rFonts w:cs="Times New Roman"/>
                  <w:szCs w:val="24"/>
                </w:rPr>
                <w:t>https://pans.krosno.pl/fundusze-zewnetrzne/wp-content/uploads/sites/14/2025/07/Rola-ziol-w-przydomowym-ogrodzie-ekologicznym.pdf</w:t>
              </w:r>
            </w:hyperlink>
          </w:p>
          <w:p w14:paraId="6D71560C" w14:textId="77777777" w:rsidR="004F4CDA" w:rsidRPr="00EE07E2" w:rsidRDefault="004F4CDA" w:rsidP="004F4CDA">
            <w:pPr>
              <w:pStyle w:val="Akapitzlist1"/>
              <w:suppressAutoHyphens w:val="0"/>
              <w:spacing w:after="0" w:line="240" w:lineRule="auto"/>
              <w:ind w:left="301"/>
              <w:contextualSpacing/>
              <w:jc w:val="both"/>
              <w:rPr>
                <w:rFonts w:cs="Times New Roman"/>
                <w:szCs w:val="24"/>
              </w:rPr>
            </w:pPr>
          </w:p>
        </w:tc>
      </w:tr>
    </w:tbl>
    <w:p w14:paraId="6311CCFE" w14:textId="77777777" w:rsidR="00571368" w:rsidRPr="00EE07E2" w:rsidRDefault="00571368" w:rsidP="00571368">
      <w:pPr>
        <w:rPr>
          <w:rFonts w:cs="Times New Roman"/>
          <w:b/>
        </w:rPr>
      </w:pPr>
    </w:p>
    <w:p w14:paraId="3CF204D7" w14:textId="77777777" w:rsidR="00571368" w:rsidRPr="00EE07E2" w:rsidRDefault="00571368" w:rsidP="00571368">
      <w:pPr>
        <w:autoSpaceDE w:val="0"/>
        <w:autoSpaceDN w:val="0"/>
        <w:adjustRightInd w:val="0"/>
        <w:jc w:val="both"/>
        <w:rPr>
          <w:rFonts w:eastAsia="Batang" w:cs="Times New Roman"/>
          <w:b/>
        </w:rPr>
      </w:pPr>
    </w:p>
    <w:p w14:paraId="2BB07A68" w14:textId="77777777" w:rsidR="00571368" w:rsidRPr="00EE07E2" w:rsidRDefault="00571368" w:rsidP="00571368">
      <w:pPr>
        <w:rPr>
          <w:rFonts w:cs="Times New Roman"/>
        </w:rPr>
      </w:pPr>
    </w:p>
    <w:p w14:paraId="2C54BA81" w14:textId="77777777" w:rsidR="00B8094F" w:rsidRPr="00EE07E2" w:rsidRDefault="00B8094F" w:rsidP="008852CF">
      <w:pPr>
        <w:pStyle w:val="Nagwek2"/>
        <w:rPr>
          <w:rFonts w:ascii="Times New Roman" w:hAnsi="Times New Roman" w:cs="Times New Roman"/>
          <w:sz w:val="24"/>
          <w:szCs w:val="24"/>
        </w:rPr>
      </w:pPr>
      <w:bookmarkStart w:id="286" w:name="_Toc136980725"/>
      <w:bookmarkStart w:id="287" w:name="_Toc167793270"/>
      <w:r w:rsidRPr="00EE07E2">
        <w:rPr>
          <w:rFonts w:ascii="Times New Roman" w:hAnsi="Times New Roman" w:cs="Times New Roman"/>
          <w:noProof/>
          <w:sz w:val="24"/>
          <w:szCs w:val="24"/>
          <w:lang w:eastAsia="pl-PL" w:bidi="ar-SA"/>
        </w:rPr>
        <w:lastRenderedPageBreak/>
        <w:drawing>
          <wp:inline distT="0" distB="0" distL="0" distR="0" wp14:anchorId="0EDEF52F" wp14:editId="1A70B2D1">
            <wp:extent cx="2288603" cy="514350"/>
            <wp:effectExtent l="19050" t="0" r="0" b="0"/>
            <wp:docPr id="4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286"/>
      <w:bookmarkEnd w:id="287"/>
    </w:p>
    <w:p w14:paraId="4983AEB8" w14:textId="77777777" w:rsidR="00571368" w:rsidRPr="00EE07E2" w:rsidRDefault="00571368" w:rsidP="008852CF">
      <w:pPr>
        <w:pStyle w:val="Nagwek2"/>
        <w:rPr>
          <w:rFonts w:ascii="Times New Roman" w:hAnsi="Times New Roman" w:cs="Times New Roman"/>
          <w:sz w:val="24"/>
          <w:szCs w:val="24"/>
        </w:rPr>
      </w:pPr>
      <w:bookmarkStart w:id="288" w:name="_Toc228884084"/>
      <w:r w:rsidRPr="00EE07E2">
        <w:rPr>
          <w:rFonts w:ascii="Times New Roman" w:hAnsi="Times New Roman" w:cs="Times New Roman"/>
          <w:sz w:val="24"/>
          <w:szCs w:val="24"/>
        </w:rPr>
        <w:t>C9. Zafałszowania i zanieczyszczenia produktów zielarskich</w:t>
      </w:r>
      <w:bookmarkEnd w:id="288"/>
      <w:r w:rsidRPr="00EE07E2">
        <w:rPr>
          <w:rFonts w:ascii="Times New Roman" w:hAnsi="Times New Roman" w:cs="Times New Roman"/>
          <w:sz w:val="24"/>
          <w:szCs w:val="24"/>
        </w:rPr>
        <w:t xml:space="preserve"> </w:t>
      </w:r>
    </w:p>
    <w:p w14:paraId="5BD2AA1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C52D219" w14:textId="77777777" w:rsidTr="164AD449">
        <w:trPr>
          <w:trHeight w:val="397"/>
        </w:trPr>
        <w:tc>
          <w:tcPr>
            <w:tcW w:w="2977" w:type="dxa"/>
            <w:shd w:val="clear" w:color="auto" w:fill="D9D9D9" w:themeFill="background1" w:themeFillShade="D9"/>
          </w:tcPr>
          <w:p w14:paraId="3BD47872" w14:textId="77777777" w:rsidR="00571368" w:rsidRPr="00EE07E2" w:rsidRDefault="00571368" w:rsidP="003516BE">
            <w:pPr>
              <w:rPr>
                <w:rFonts w:cs="Times New Roman"/>
                <w:b/>
              </w:rPr>
            </w:pPr>
            <w:r w:rsidRPr="00EE07E2">
              <w:rPr>
                <w:rFonts w:cs="Times New Roman"/>
                <w:b/>
              </w:rPr>
              <w:t xml:space="preserve">Nazwa przedmiotu i kod </w:t>
            </w:r>
          </w:p>
          <w:p w14:paraId="611D6E73"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1232518" w14:textId="77777777" w:rsidR="00571368" w:rsidRPr="00EE07E2" w:rsidRDefault="00571368" w:rsidP="003516BE">
            <w:pPr>
              <w:spacing w:before="60" w:after="60"/>
              <w:rPr>
                <w:rFonts w:cs="Times New Roman"/>
                <w:b/>
                <w:bCs/>
              </w:rPr>
            </w:pPr>
            <w:bookmarkStart w:id="289" w:name="_Hlk58331075"/>
            <w:r w:rsidRPr="00EE07E2">
              <w:rPr>
                <w:rFonts w:cs="Times New Roman"/>
                <w:b/>
                <w:bCs/>
              </w:rPr>
              <w:t>Zafałszowania i zanieczyszczenia produktów zielarskich C</w:t>
            </w:r>
            <w:bookmarkEnd w:id="289"/>
            <w:r w:rsidRPr="00EE07E2">
              <w:rPr>
                <w:rFonts w:cs="Times New Roman"/>
                <w:b/>
                <w:bCs/>
              </w:rPr>
              <w:t>9</w:t>
            </w:r>
          </w:p>
        </w:tc>
      </w:tr>
      <w:tr w:rsidR="00571368" w:rsidRPr="00EE07E2" w14:paraId="47FE4605" w14:textId="77777777" w:rsidTr="164AD449">
        <w:trPr>
          <w:trHeight w:val="397"/>
        </w:trPr>
        <w:tc>
          <w:tcPr>
            <w:tcW w:w="2977" w:type="dxa"/>
            <w:shd w:val="clear" w:color="auto" w:fill="D9D9D9" w:themeFill="background1" w:themeFillShade="D9"/>
            <w:vAlign w:val="center"/>
          </w:tcPr>
          <w:p w14:paraId="1052F4C2"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9846AB3" w14:textId="77777777" w:rsidR="00571368" w:rsidRPr="00EE07E2" w:rsidRDefault="00571368" w:rsidP="003516BE">
            <w:pPr>
              <w:spacing w:before="60" w:after="60"/>
              <w:rPr>
                <w:rFonts w:cs="Times New Roman"/>
                <w:lang w:val="en-US"/>
              </w:rPr>
            </w:pPr>
            <w:r w:rsidRPr="00EE07E2">
              <w:rPr>
                <w:rFonts w:cs="Times New Roman"/>
                <w:lang w:val="en-US"/>
              </w:rPr>
              <w:t xml:space="preserve">Adulteration and contamination of herbal products </w:t>
            </w:r>
          </w:p>
        </w:tc>
      </w:tr>
      <w:tr w:rsidR="00571368" w:rsidRPr="00EE07E2" w14:paraId="56D86497" w14:textId="77777777" w:rsidTr="164AD449">
        <w:trPr>
          <w:trHeight w:val="397"/>
        </w:trPr>
        <w:tc>
          <w:tcPr>
            <w:tcW w:w="2977" w:type="dxa"/>
            <w:shd w:val="clear" w:color="auto" w:fill="D9D9D9" w:themeFill="background1" w:themeFillShade="D9"/>
            <w:vAlign w:val="center"/>
          </w:tcPr>
          <w:p w14:paraId="00D1045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6DA10F64"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4FBE08B4" w14:textId="77777777" w:rsidTr="164AD449">
        <w:trPr>
          <w:trHeight w:val="397"/>
        </w:trPr>
        <w:tc>
          <w:tcPr>
            <w:tcW w:w="2977" w:type="dxa"/>
            <w:shd w:val="clear" w:color="auto" w:fill="D9D9D9" w:themeFill="background1" w:themeFillShade="D9"/>
            <w:vAlign w:val="center"/>
          </w:tcPr>
          <w:p w14:paraId="4697E493"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C28AE93"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77515879" w14:textId="77777777" w:rsidTr="164AD449">
        <w:trPr>
          <w:trHeight w:val="397"/>
        </w:trPr>
        <w:tc>
          <w:tcPr>
            <w:tcW w:w="2977" w:type="dxa"/>
            <w:shd w:val="clear" w:color="auto" w:fill="D9D9D9" w:themeFill="background1" w:themeFillShade="D9"/>
            <w:vAlign w:val="center"/>
          </w:tcPr>
          <w:p w14:paraId="4860D049"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452353C4"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1DC4EF35" w14:textId="77777777" w:rsidTr="164AD449">
        <w:trPr>
          <w:trHeight w:val="397"/>
        </w:trPr>
        <w:tc>
          <w:tcPr>
            <w:tcW w:w="2977" w:type="dxa"/>
            <w:shd w:val="clear" w:color="auto" w:fill="D9D9D9" w:themeFill="background1" w:themeFillShade="D9"/>
            <w:vAlign w:val="center"/>
          </w:tcPr>
          <w:p w14:paraId="06BC04BC"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60E4DA0" w14:textId="77777777" w:rsidR="00571368" w:rsidRPr="00EE07E2" w:rsidRDefault="00571368" w:rsidP="003516BE">
            <w:pPr>
              <w:spacing w:before="60" w:after="60"/>
              <w:rPr>
                <w:rFonts w:cs="Times New Roman"/>
              </w:rPr>
            </w:pPr>
            <w:r w:rsidRPr="00EE07E2">
              <w:rPr>
                <w:rFonts w:cs="Times New Roman"/>
              </w:rPr>
              <w:t>Studia stacjonarne</w:t>
            </w:r>
          </w:p>
        </w:tc>
      </w:tr>
      <w:tr w:rsidR="00571368" w:rsidRPr="00EE07E2" w14:paraId="11F66117" w14:textId="77777777" w:rsidTr="164AD449">
        <w:trPr>
          <w:trHeight w:val="397"/>
        </w:trPr>
        <w:tc>
          <w:tcPr>
            <w:tcW w:w="2977" w:type="dxa"/>
            <w:shd w:val="clear" w:color="auto" w:fill="D9D9D9" w:themeFill="background1" w:themeFillShade="D9"/>
            <w:vAlign w:val="center"/>
          </w:tcPr>
          <w:p w14:paraId="2719964D"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BA7DDD8" w14:textId="77777777" w:rsidR="00571368" w:rsidRPr="00EE07E2" w:rsidRDefault="00571368" w:rsidP="003516BE">
            <w:pPr>
              <w:spacing w:before="60" w:after="60"/>
              <w:rPr>
                <w:rFonts w:cs="Times New Roman"/>
              </w:rPr>
            </w:pPr>
            <w:r w:rsidRPr="00EE07E2">
              <w:rPr>
                <w:rFonts w:cs="Times New Roman"/>
              </w:rPr>
              <w:t xml:space="preserve">2 </w:t>
            </w:r>
          </w:p>
        </w:tc>
      </w:tr>
      <w:tr w:rsidR="00571368" w:rsidRPr="00EE07E2" w14:paraId="02F1C2F5" w14:textId="77777777" w:rsidTr="164AD449">
        <w:trPr>
          <w:trHeight w:val="397"/>
        </w:trPr>
        <w:tc>
          <w:tcPr>
            <w:tcW w:w="2977" w:type="dxa"/>
            <w:shd w:val="clear" w:color="auto" w:fill="D9D9D9" w:themeFill="background1" w:themeFillShade="D9"/>
            <w:vAlign w:val="center"/>
          </w:tcPr>
          <w:p w14:paraId="33F77CFB"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88289EB"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B262D8D" w14:textId="77777777" w:rsidTr="164AD449">
        <w:trPr>
          <w:trHeight w:val="397"/>
        </w:trPr>
        <w:tc>
          <w:tcPr>
            <w:tcW w:w="2977" w:type="dxa"/>
            <w:shd w:val="clear" w:color="auto" w:fill="D9D9D9" w:themeFill="background1" w:themeFillShade="D9"/>
            <w:vAlign w:val="center"/>
          </w:tcPr>
          <w:p w14:paraId="0FD0E88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C754D5F"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A3A1A13" w14:textId="77777777" w:rsidTr="164AD449">
        <w:trPr>
          <w:trHeight w:val="397"/>
        </w:trPr>
        <w:tc>
          <w:tcPr>
            <w:tcW w:w="2977" w:type="dxa"/>
            <w:shd w:val="clear" w:color="auto" w:fill="D9D9D9" w:themeFill="background1" w:themeFillShade="D9"/>
            <w:vAlign w:val="center"/>
          </w:tcPr>
          <w:p w14:paraId="22AE2D40"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F0ABE7A"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32702648" w14:textId="77777777" w:rsidTr="164AD449">
        <w:trPr>
          <w:trHeight w:val="397"/>
        </w:trPr>
        <w:tc>
          <w:tcPr>
            <w:tcW w:w="2977" w:type="dxa"/>
            <w:shd w:val="clear" w:color="auto" w:fill="D9D9D9" w:themeFill="background1" w:themeFillShade="D9"/>
            <w:vAlign w:val="center"/>
          </w:tcPr>
          <w:p w14:paraId="120716E2"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3505969F" w14:textId="77777777" w:rsidR="00571368" w:rsidRPr="00EE07E2" w:rsidRDefault="164AD449" w:rsidP="001472F9">
            <w:pPr>
              <w:spacing w:before="60" w:after="60"/>
              <w:rPr>
                <w:rFonts w:cs="Times New Roman"/>
              </w:rPr>
            </w:pPr>
            <w:r w:rsidRPr="00EE07E2">
              <w:rPr>
                <w:rFonts w:cs="Times New Roman"/>
                <w:lang w:val="en-US"/>
              </w:rPr>
              <w:t>Prof. dr hab. Iwona Wawer</w:t>
            </w:r>
          </w:p>
        </w:tc>
      </w:tr>
    </w:tbl>
    <w:p w14:paraId="13796DCD"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701"/>
        <w:gridCol w:w="1418"/>
        <w:gridCol w:w="1417"/>
        <w:gridCol w:w="143"/>
        <w:gridCol w:w="788"/>
        <w:gridCol w:w="912"/>
      </w:tblGrid>
      <w:tr w:rsidR="00571368" w:rsidRPr="00EE07E2" w14:paraId="32322736" w14:textId="77777777" w:rsidTr="003516BE">
        <w:tc>
          <w:tcPr>
            <w:tcW w:w="9356" w:type="dxa"/>
            <w:gridSpan w:val="8"/>
            <w:tcBorders>
              <w:bottom w:val="single" w:sz="4" w:space="0" w:color="auto"/>
            </w:tcBorders>
            <w:shd w:val="clear" w:color="auto" w:fill="D9D9D9"/>
          </w:tcPr>
          <w:p w14:paraId="34761C8D"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788DC38" w14:textId="77777777" w:rsidTr="003516BE">
        <w:tc>
          <w:tcPr>
            <w:tcW w:w="9356" w:type="dxa"/>
            <w:gridSpan w:val="8"/>
            <w:tcBorders>
              <w:bottom w:val="single" w:sz="4" w:space="0" w:color="auto"/>
            </w:tcBorders>
          </w:tcPr>
          <w:p w14:paraId="4917223A" w14:textId="77777777" w:rsidR="00571368" w:rsidRPr="00EE07E2" w:rsidRDefault="00571368" w:rsidP="003516BE">
            <w:pPr>
              <w:spacing w:line="276" w:lineRule="auto"/>
              <w:jc w:val="both"/>
              <w:rPr>
                <w:rFonts w:cs="Times New Roman"/>
                <w:b/>
                <w:bCs/>
              </w:rPr>
            </w:pPr>
            <w:r w:rsidRPr="00EE07E2">
              <w:rPr>
                <w:rFonts w:cs="Times New Roman"/>
              </w:rPr>
              <w:t>Charakterystyka zanieczyszczeń, które zdarzają się w sposób naturalny w trakcie zbioru roślin oraz możliwości fałszowania poprzez zamianę surowca na tańszy, dodatek innych związków, w tym syntetycznych. Metody kontroli jakości i standaryzacji.</w:t>
            </w:r>
            <w:r w:rsidRPr="00EE07E2">
              <w:rPr>
                <w:rFonts w:cs="Times New Roman"/>
                <w:b/>
                <w:bCs/>
              </w:rPr>
              <w:t xml:space="preserve"> </w:t>
            </w:r>
          </w:p>
        </w:tc>
      </w:tr>
      <w:tr w:rsidR="00571368" w:rsidRPr="00EE07E2" w14:paraId="53F238FD" w14:textId="77777777" w:rsidTr="003516BE">
        <w:tc>
          <w:tcPr>
            <w:tcW w:w="2977" w:type="dxa"/>
            <w:gridSpan w:val="2"/>
            <w:tcBorders>
              <w:bottom w:val="single" w:sz="4" w:space="0" w:color="auto"/>
              <w:right w:val="nil"/>
            </w:tcBorders>
            <w:shd w:val="clear" w:color="auto" w:fill="D9D9D9"/>
          </w:tcPr>
          <w:p w14:paraId="78751F51"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379" w:type="dxa"/>
            <w:gridSpan w:val="6"/>
            <w:tcBorders>
              <w:left w:val="nil"/>
              <w:bottom w:val="single" w:sz="4" w:space="0" w:color="auto"/>
            </w:tcBorders>
          </w:tcPr>
          <w:p w14:paraId="403F5180" w14:textId="77777777" w:rsidR="00571368" w:rsidRPr="00EE07E2" w:rsidRDefault="00571368" w:rsidP="003516BE">
            <w:pPr>
              <w:spacing w:before="60" w:after="60"/>
              <w:jc w:val="both"/>
              <w:rPr>
                <w:rFonts w:cs="Times New Roman"/>
              </w:rPr>
            </w:pPr>
            <w:r w:rsidRPr="00EE07E2">
              <w:rPr>
                <w:rFonts w:cs="Times New Roman"/>
              </w:rPr>
              <w:t>s. stacjonarne - wykład – 15 h, ćw. laboratoryjne – 15 h</w:t>
            </w:r>
          </w:p>
          <w:p w14:paraId="582664B4" w14:textId="77777777" w:rsidR="00571368" w:rsidRPr="00EE07E2" w:rsidRDefault="00571368" w:rsidP="003516BE">
            <w:pPr>
              <w:spacing w:before="60" w:after="60"/>
              <w:jc w:val="both"/>
              <w:rPr>
                <w:rFonts w:cs="Times New Roman"/>
              </w:rPr>
            </w:pPr>
            <w:r w:rsidRPr="00EE07E2">
              <w:rPr>
                <w:rFonts w:cs="Times New Roman"/>
              </w:rPr>
              <w:t>s. niestacjonarne - wykład – 8 h, ćw. laboratoryjne – 10 h</w:t>
            </w:r>
          </w:p>
        </w:tc>
      </w:tr>
      <w:tr w:rsidR="00571368" w:rsidRPr="00EE07E2" w14:paraId="0920F14A" w14:textId="77777777" w:rsidTr="003516BE">
        <w:tc>
          <w:tcPr>
            <w:tcW w:w="9356" w:type="dxa"/>
            <w:gridSpan w:val="8"/>
            <w:tcBorders>
              <w:top w:val="single" w:sz="4" w:space="0" w:color="auto"/>
              <w:bottom w:val="single" w:sz="4" w:space="0" w:color="auto"/>
            </w:tcBorders>
            <w:shd w:val="clear" w:color="auto" w:fill="D9D9D9"/>
          </w:tcPr>
          <w:p w14:paraId="0E811575"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0F2F6B0"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4FD557CF"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4696755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151F8B75"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7635B19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843" w:type="dxa"/>
            <w:gridSpan w:val="3"/>
            <w:tcBorders>
              <w:top w:val="single" w:sz="4" w:space="0" w:color="auto"/>
              <w:left w:val="single" w:sz="4" w:space="0" w:color="auto"/>
              <w:bottom w:val="single" w:sz="8" w:space="0" w:color="auto"/>
            </w:tcBorders>
            <w:shd w:val="clear" w:color="auto" w:fill="D9D9D9"/>
          </w:tcPr>
          <w:p w14:paraId="04EBB106"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72EA6F1" w14:textId="77777777" w:rsidTr="003516BE">
        <w:tc>
          <w:tcPr>
            <w:tcW w:w="1134" w:type="dxa"/>
            <w:tcBorders>
              <w:top w:val="single" w:sz="8" w:space="0" w:color="auto"/>
              <w:bottom w:val="single" w:sz="8" w:space="0" w:color="auto"/>
              <w:right w:val="single" w:sz="4" w:space="0" w:color="auto"/>
            </w:tcBorders>
            <w:shd w:val="clear" w:color="auto" w:fill="FFFFFF"/>
          </w:tcPr>
          <w:p w14:paraId="63EEB107" w14:textId="77777777" w:rsidR="00571368" w:rsidRPr="00EE07E2" w:rsidRDefault="00571368" w:rsidP="003516BE">
            <w:pPr>
              <w:spacing w:line="276" w:lineRule="auto"/>
              <w:jc w:val="center"/>
              <w:rPr>
                <w:rFonts w:cs="Times New Roman"/>
              </w:rPr>
            </w:pPr>
          </w:p>
          <w:p w14:paraId="570A3362" w14:textId="77777777" w:rsidR="00571368" w:rsidRPr="00EE07E2" w:rsidRDefault="00571368" w:rsidP="003516BE">
            <w:pPr>
              <w:spacing w:before="60" w:after="60"/>
              <w:rPr>
                <w:rFonts w:cs="Times New Roman"/>
                <w:b/>
                <w:bCs/>
              </w:rPr>
            </w:pPr>
            <w:r w:rsidRPr="00EE07E2">
              <w:rPr>
                <w:rFonts w:cs="Times New Roman"/>
              </w:rPr>
              <w:t>C9_W01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3D620846" w14:textId="77777777" w:rsidR="00571368" w:rsidRPr="00EE07E2" w:rsidRDefault="00571368" w:rsidP="003516BE">
            <w:pPr>
              <w:spacing w:before="60" w:after="60"/>
              <w:rPr>
                <w:rFonts w:cs="Times New Roman"/>
              </w:rPr>
            </w:pPr>
            <w:r w:rsidRPr="00EE07E2">
              <w:rPr>
                <w:rFonts w:cs="Times New Roman"/>
              </w:rPr>
              <w:t>zna regulacje prawne w zakresie jakości, zna metody analityczne, zna najczęstsze zanieczyszczenia i dopuszczalne ich poziomy.</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74E43ED1" w14:textId="77777777" w:rsidR="00571368" w:rsidRPr="00EE07E2" w:rsidRDefault="00571368" w:rsidP="003516BE">
            <w:pPr>
              <w:spacing w:line="276" w:lineRule="auto"/>
              <w:rPr>
                <w:rFonts w:cs="Times New Roman"/>
              </w:rPr>
            </w:pPr>
            <w:r w:rsidRPr="00EE07E2">
              <w:rPr>
                <w:rFonts w:cs="Times New Roman"/>
              </w:rPr>
              <w:t>K_W01</w:t>
            </w:r>
          </w:p>
          <w:p w14:paraId="734ACC83" w14:textId="77777777" w:rsidR="00571368" w:rsidRPr="00EE07E2" w:rsidRDefault="00571368" w:rsidP="003516BE">
            <w:pPr>
              <w:spacing w:line="276" w:lineRule="auto"/>
              <w:rPr>
                <w:rFonts w:cs="Times New Roman"/>
              </w:rPr>
            </w:pPr>
            <w:r w:rsidRPr="00EE07E2">
              <w:rPr>
                <w:rFonts w:cs="Times New Roman"/>
              </w:rPr>
              <w:t>K_W02</w:t>
            </w:r>
          </w:p>
          <w:p w14:paraId="1794AFB5" w14:textId="77777777" w:rsidR="00571368" w:rsidRPr="00EE07E2" w:rsidRDefault="00571368" w:rsidP="003516BE">
            <w:pPr>
              <w:spacing w:line="276" w:lineRule="auto"/>
              <w:rPr>
                <w:rFonts w:cs="Times New Roman"/>
              </w:rPr>
            </w:pPr>
            <w:r w:rsidRPr="00EE07E2">
              <w:rPr>
                <w:rFonts w:cs="Times New Roman"/>
              </w:rPr>
              <w:t>K_W03</w:t>
            </w:r>
          </w:p>
          <w:p w14:paraId="3E257ECE" w14:textId="77777777" w:rsidR="00571368" w:rsidRPr="00EE07E2" w:rsidRDefault="00571368" w:rsidP="003516BE">
            <w:pPr>
              <w:spacing w:line="276" w:lineRule="auto"/>
              <w:rPr>
                <w:rFonts w:cs="Times New Roman"/>
              </w:rPr>
            </w:pPr>
            <w:r w:rsidRPr="00EE07E2">
              <w:rPr>
                <w:rFonts w:cs="Times New Roman"/>
              </w:rPr>
              <w:t>K_W06</w:t>
            </w:r>
          </w:p>
          <w:p w14:paraId="3F7E8CB0" w14:textId="77777777" w:rsidR="00571368" w:rsidRPr="00EE07E2" w:rsidRDefault="00571368" w:rsidP="003516BE">
            <w:pPr>
              <w:spacing w:line="276" w:lineRule="auto"/>
              <w:rPr>
                <w:rFonts w:cs="Times New Roman"/>
              </w:rPr>
            </w:pPr>
            <w:r w:rsidRPr="00EE07E2">
              <w:rPr>
                <w:rFonts w:cs="Times New Roman"/>
              </w:rPr>
              <w:t>K_W08</w:t>
            </w:r>
          </w:p>
          <w:p w14:paraId="74E80C55" w14:textId="77777777" w:rsidR="00571368" w:rsidRPr="00EE07E2" w:rsidRDefault="00571368" w:rsidP="003516BE">
            <w:pPr>
              <w:spacing w:line="276" w:lineRule="auto"/>
              <w:rPr>
                <w:rFonts w:cs="Times New Roman"/>
              </w:rPr>
            </w:pPr>
            <w:r w:rsidRPr="00EE07E2">
              <w:rPr>
                <w:rFonts w:cs="Times New Roman"/>
              </w:rPr>
              <w:t>K_W10</w:t>
            </w:r>
          </w:p>
        </w:tc>
        <w:tc>
          <w:tcPr>
            <w:tcW w:w="1417" w:type="dxa"/>
            <w:tcBorders>
              <w:top w:val="single" w:sz="8" w:space="0" w:color="auto"/>
              <w:left w:val="single" w:sz="4" w:space="0" w:color="auto"/>
              <w:bottom w:val="single" w:sz="8" w:space="0" w:color="auto"/>
              <w:right w:val="single" w:sz="4" w:space="0" w:color="auto"/>
            </w:tcBorders>
          </w:tcPr>
          <w:p w14:paraId="052E1544" w14:textId="77777777" w:rsidR="00571368" w:rsidRPr="00EE07E2" w:rsidRDefault="00571368" w:rsidP="003516BE">
            <w:pPr>
              <w:spacing w:before="60" w:after="60"/>
              <w:jc w:val="center"/>
              <w:rPr>
                <w:rFonts w:cs="Times New Roman"/>
              </w:rPr>
            </w:pPr>
            <w:r w:rsidRPr="00EE07E2">
              <w:rPr>
                <w:rFonts w:cs="Times New Roman"/>
              </w:rPr>
              <w:t>W</w:t>
            </w:r>
          </w:p>
        </w:tc>
        <w:tc>
          <w:tcPr>
            <w:tcW w:w="1843" w:type="dxa"/>
            <w:gridSpan w:val="3"/>
            <w:tcBorders>
              <w:top w:val="single" w:sz="8" w:space="0" w:color="auto"/>
              <w:left w:val="single" w:sz="4" w:space="0" w:color="auto"/>
              <w:bottom w:val="single" w:sz="8" w:space="0" w:color="auto"/>
            </w:tcBorders>
          </w:tcPr>
          <w:p w14:paraId="53F272E5" w14:textId="77777777" w:rsidR="00571368" w:rsidRPr="00EE07E2" w:rsidRDefault="00571368" w:rsidP="003516BE">
            <w:pPr>
              <w:spacing w:before="60" w:after="60"/>
              <w:rPr>
                <w:rFonts w:cs="Times New Roman"/>
              </w:rPr>
            </w:pPr>
            <w:r w:rsidRPr="00EE07E2">
              <w:rPr>
                <w:rFonts w:cs="Times New Roman"/>
              </w:rPr>
              <w:t>Obecność na wykładach oraz opracowanie</w:t>
            </w:r>
            <w:r w:rsidR="0016788A" w:rsidRPr="00EE07E2">
              <w:rPr>
                <w:rFonts w:cs="Times New Roman"/>
              </w:rPr>
              <w:t xml:space="preserve"> </w:t>
            </w:r>
          </w:p>
        </w:tc>
      </w:tr>
      <w:tr w:rsidR="00571368" w:rsidRPr="00EE07E2" w14:paraId="6990ABB1" w14:textId="77777777" w:rsidTr="003516BE">
        <w:tc>
          <w:tcPr>
            <w:tcW w:w="1134" w:type="dxa"/>
            <w:tcBorders>
              <w:top w:val="single" w:sz="8" w:space="0" w:color="auto"/>
              <w:bottom w:val="single" w:sz="8" w:space="0" w:color="auto"/>
              <w:right w:val="single" w:sz="4" w:space="0" w:color="auto"/>
            </w:tcBorders>
            <w:shd w:val="clear" w:color="auto" w:fill="FFFFFF"/>
          </w:tcPr>
          <w:p w14:paraId="73C726AB" w14:textId="77777777" w:rsidR="00571368" w:rsidRPr="00EE07E2" w:rsidRDefault="00571368" w:rsidP="003516BE">
            <w:pPr>
              <w:spacing w:before="60" w:after="60"/>
              <w:rPr>
                <w:rFonts w:cs="Times New Roman"/>
              </w:rPr>
            </w:pPr>
          </w:p>
          <w:p w14:paraId="3A235406" w14:textId="77777777" w:rsidR="00571368" w:rsidRPr="00EE07E2" w:rsidRDefault="00571368" w:rsidP="003516BE">
            <w:pPr>
              <w:spacing w:before="60" w:after="60"/>
              <w:rPr>
                <w:rFonts w:cs="Times New Roman"/>
                <w:b/>
                <w:bCs/>
              </w:rPr>
            </w:pPr>
            <w:r w:rsidRPr="00EE07E2">
              <w:rPr>
                <w:rFonts w:cs="Times New Roman"/>
              </w:rPr>
              <w:lastRenderedPageBreak/>
              <w:t>C9_U01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785B4537" w14:textId="77777777" w:rsidR="00571368" w:rsidRPr="00EE07E2" w:rsidRDefault="00571368" w:rsidP="003516BE">
            <w:pPr>
              <w:spacing w:before="60" w:after="60"/>
              <w:rPr>
                <w:rFonts w:cs="Times New Roman"/>
              </w:rPr>
            </w:pPr>
            <w:r w:rsidRPr="00EE07E2">
              <w:rPr>
                <w:rFonts w:cs="Times New Roman"/>
              </w:rPr>
              <w:lastRenderedPageBreak/>
              <w:t xml:space="preserve">Potrafi zidentyfikować popularne surowce roślinne, umie </w:t>
            </w:r>
            <w:r w:rsidRPr="00EE07E2">
              <w:rPr>
                <w:rFonts w:cs="Times New Roman"/>
              </w:rPr>
              <w:lastRenderedPageBreak/>
              <w:t>współpracować z inspekcją sanitarną w trakcie kontroli.</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607B436B" w14:textId="77777777" w:rsidR="00571368" w:rsidRPr="00EE07E2" w:rsidRDefault="00571368" w:rsidP="003516BE">
            <w:pPr>
              <w:spacing w:line="276" w:lineRule="auto"/>
              <w:rPr>
                <w:rFonts w:cs="Times New Roman"/>
              </w:rPr>
            </w:pPr>
            <w:r w:rsidRPr="00EE07E2">
              <w:rPr>
                <w:rFonts w:cs="Times New Roman"/>
              </w:rPr>
              <w:lastRenderedPageBreak/>
              <w:t>K_U01</w:t>
            </w:r>
          </w:p>
          <w:p w14:paraId="73D64432" w14:textId="77777777" w:rsidR="00571368" w:rsidRPr="00EE07E2" w:rsidRDefault="00571368" w:rsidP="003516BE">
            <w:pPr>
              <w:spacing w:line="276" w:lineRule="auto"/>
              <w:rPr>
                <w:rFonts w:cs="Times New Roman"/>
              </w:rPr>
            </w:pPr>
            <w:r w:rsidRPr="00EE07E2">
              <w:rPr>
                <w:rFonts w:cs="Times New Roman"/>
              </w:rPr>
              <w:lastRenderedPageBreak/>
              <w:t>K_U03 K_U04</w:t>
            </w:r>
          </w:p>
          <w:p w14:paraId="7E033AAE" w14:textId="77777777" w:rsidR="00571368" w:rsidRPr="00EE07E2" w:rsidRDefault="00571368" w:rsidP="003516BE">
            <w:pPr>
              <w:spacing w:line="276" w:lineRule="auto"/>
              <w:rPr>
                <w:rFonts w:cs="Times New Roman"/>
              </w:rPr>
            </w:pPr>
            <w:r w:rsidRPr="00EE07E2">
              <w:rPr>
                <w:rFonts w:cs="Times New Roman"/>
              </w:rPr>
              <w:t>K_U05</w:t>
            </w:r>
          </w:p>
          <w:p w14:paraId="5CEF239D" w14:textId="77777777" w:rsidR="00571368" w:rsidRPr="00EE07E2" w:rsidRDefault="00571368" w:rsidP="003516BE">
            <w:pPr>
              <w:spacing w:line="276" w:lineRule="auto"/>
              <w:rPr>
                <w:rFonts w:cs="Times New Roman"/>
              </w:rPr>
            </w:pPr>
            <w:r w:rsidRPr="00EE07E2">
              <w:rPr>
                <w:rFonts w:cs="Times New Roman"/>
              </w:rPr>
              <w:t>K_U09</w:t>
            </w:r>
          </w:p>
        </w:tc>
        <w:tc>
          <w:tcPr>
            <w:tcW w:w="1417" w:type="dxa"/>
            <w:tcBorders>
              <w:top w:val="single" w:sz="8" w:space="0" w:color="auto"/>
              <w:left w:val="single" w:sz="4" w:space="0" w:color="auto"/>
              <w:bottom w:val="single" w:sz="8" w:space="0" w:color="auto"/>
              <w:right w:val="single" w:sz="4" w:space="0" w:color="auto"/>
            </w:tcBorders>
          </w:tcPr>
          <w:p w14:paraId="5D36285B" w14:textId="77777777" w:rsidR="00571368" w:rsidRPr="00EE07E2" w:rsidRDefault="00571368" w:rsidP="003516BE">
            <w:pPr>
              <w:spacing w:before="60" w:after="60"/>
              <w:jc w:val="center"/>
              <w:rPr>
                <w:rFonts w:cs="Times New Roman"/>
              </w:rPr>
            </w:pPr>
            <w:r w:rsidRPr="00EE07E2">
              <w:rPr>
                <w:rFonts w:cs="Times New Roman"/>
              </w:rPr>
              <w:lastRenderedPageBreak/>
              <w:t>W, ćw. lab.</w:t>
            </w:r>
          </w:p>
        </w:tc>
        <w:tc>
          <w:tcPr>
            <w:tcW w:w="1843" w:type="dxa"/>
            <w:gridSpan w:val="3"/>
            <w:tcBorders>
              <w:top w:val="single" w:sz="8" w:space="0" w:color="auto"/>
              <w:left w:val="single" w:sz="4" w:space="0" w:color="auto"/>
              <w:bottom w:val="single" w:sz="8" w:space="0" w:color="auto"/>
            </w:tcBorders>
          </w:tcPr>
          <w:p w14:paraId="01B72199" w14:textId="77777777" w:rsidR="00571368" w:rsidRPr="00EE07E2" w:rsidRDefault="00571368" w:rsidP="003516BE">
            <w:pPr>
              <w:spacing w:before="60" w:after="60"/>
              <w:rPr>
                <w:rFonts w:cs="Times New Roman"/>
              </w:rPr>
            </w:pPr>
            <w:r w:rsidRPr="00EE07E2">
              <w:rPr>
                <w:rFonts w:cs="Times New Roman"/>
              </w:rPr>
              <w:t xml:space="preserve">Obecność na wykładach i </w:t>
            </w:r>
            <w:r w:rsidRPr="00EE07E2">
              <w:rPr>
                <w:rFonts w:cs="Times New Roman"/>
              </w:rPr>
              <w:lastRenderedPageBreak/>
              <w:t>ćwiczeniach laboratoryjnych</w:t>
            </w:r>
            <w:r w:rsidR="0016788A" w:rsidRPr="00EE07E2">
              <w:rPr>
                <w:rFonts w:cs="Times New Roman"/>
              </w:rPr>
              <w:t>, sprawozdania</w:t>
            </w:r>
          </w:p>
        </w:tc>
      </w:tr>
      <w:tr w:rsidR="00571368" w:rsidRPr="00EE07E2" w14:paraId="2CEC90E3" w14:textId="77777777" w:rsidTr="003516BE">
        <w:tc>
          <w:tcPr>
            <w:tcW w:w="1134" w:type="dxa"/>
            <w:tcBorders>
              <w:top w:val="single" w:sz="8" w:space="0" w:color="auto"/>
              <w:bottom w:val="single" w:sz="8" w:space="0" w:color="auto"/>
              <w:right w:val="single" w:sz="4" w:space="0" w:color="auto"/>
            </w:tcBorders>
            <w:shd w:val="clear" w:color="auto" w:fill="FFFFFF"/>
          </w:tcPr>
          <w:p w14:paraId="6E179F95" w14:textId="77777777" w:rsidR="00571368" w:rsidRPr="00EE07E2" w:rsidRDefault="00571368" w:rsidP="003516BE">
            <w:pPr>
              <w:spacing w:line="276" w:lineRule="auto"/>
              <w:jc w:val="center"/>
              <w:rPr>
                <w:rFonts w:cs="Times New Roman"/>
              </w:rPr>
            </w:pPr>
          </w:p>
          <w:p w14:paraId="1B5218C2" w14:textId="77777777" w:rsidR="00571368" w:rsidRPr="00EE07E2" w:rsidRDefault="00571368" w:rsidP="003516BE">
            <w:pPr>
              <w:spacing w:before="60" w:after="60"/>
              <w:rPr>
                <w:rFonts w:cs="Times New Roman"/>
                <w:b/>
                <w:bCs/>
              </w:rPr>
            </w:pPr>
            <w:r w:rsidRPr="00EE07E2">
              <w:rPr>
                <w:rFonts w:cs="Times New Roman"/>
              </w:rPr>
              <w:t>C9_K01</w:t>
            </w:r>
          </w:p>
        </w:tc>
        <w:tc>
          <w:tcPr>
            <w:tcW w:w="3544" w:type="dxa"/>
            <w:gridSpan w:val="2"/>
            <w:tcBorders>
              <w:top w:val="single" w:sz="8" w:space="0" w:color="auto"/>
              <w:left w:val="single" w:sz="4" w:space="0" w:color="auto"/>
              <w:bottom w:val="single" w:sz="8" w:space="0" w:color="auto"/>
              <w:right w:val="single" w:sz="4" w:space="0" w:color="auto"/>
            </w:tcBorders>
            <w:shd w:val="clear" w:color="auto" w:fill="FFFFFF"/>
          </w:tcPr>
          <w:p w14:paraId="378C873F" w14:textId="77777777" w:rsidR="00571368" w:rsidRPr="00EE07E2" w:rsidRDefault="00571368" w:rsidP="003516BE">
            <w:pPr>
              <w:spacing w:before="60" w:after="60"/>
              <w:rPr>
                <w:rFonts w:cs="Times New Roman"/>
              </w:rPr>
            </w:pPr>
            <w:r w:rsidRPr="00EE07E2">
              <w:rPr>
                <w:rFonts w:cs="Times New Roman"/>
              </w:rPr>
              <w:t>Jest gotów i rozumie potrzebę standaryzacji surowców. Ma świadomość odpowiedzialności producenta surowców i preparatów. Jest gotów do oceny jakości surowca i produktu zielarskiego.</w:t>
            </w:r>
          </w:p>
        </w:tc>
        <w:tc>
          <w:tcPr>
            <w:tcW w:w="1418" w:type="dxa"/>
            <w:tcBorders>
              <w:top w:val="single" w:sz="8" w:space="0" w:color="auto"/>
              <w:left w:val="single" w:sz="4" w:space="0" w:color="auto"/>
              <w:bottom w:val="single" w:sz="8" w:space="0" w:color="auto"/>
              <w:right w:val="single" w:sz="4" w:space="0" w:color="auto"/>
            </w:tcBorders>
            <w:shd w:val="clear" w:color="auto" w:fill="FFFFFF"/>
          </w:tcPr>
          <w:p w14:paraId="252D3B47" w14:textId="77777777" w:rsidR="00571368" w:rsidRPr="00EE07E2" w:rsidRDefault="00571368" w:rsidP="003516BE">
            <w:pPr>
              <w:spacing w:line="276" w:lineRule="auto"/>
              <w:rPr>
                <w:rFonts w:cs="Times New Roman"/>
              </w:rPr>
            </w:pPr>
            <w:r w:rsidRPr="00EE07E2">
              <w:rPr>
                <w:rFonts w:cs="Times New Roman"/>
              </w:rPr>
              <w:t>K_K01</w:t>
            </w:r>
          </w:p>
          <w:p w14:paraId="5347DFE5" w14:textId="77777777" w:rsidR="00571368" w:rsidRPr="00EE07E2" w:rsidRDefault="00571368" w:rsidP="003516BE">
            <w:pPr>
              <w:spacing w:line="276" w:lineRule="auto"/>
              <w:rPr>
                <w:rFonts w:cs="Times New Roman"/>
              </w:rPr>
            </w:pPr>
            <w:r w:rsidRPr="00EE07E2">
              <w:rPr>
                <w:rFonts w:cs="Times New Roman"/>
              </w:rPr>
              <w:t>K_K02</w:t>
            </w:r>
          </w:p>
          <w:p w14:paraId="07652A83" w14:textId="77777777" w:rsidR="00571368" w:rsidRPr="00EE07E2" w:rsidRDefault="00571368" w:rsidP="003516BE">
            <w:pPr>
              <w:spacing w:line="276" w:lineRule="auto"/>
              <w:rPr>
                <w:rFonts w:cs="Times New Roman"/>
              </w:rPr>
            </w:pPr>
            <w:r w:rsidRPr="00EE07E2">
              <w:rPr>
                <w:rFonts w:cs="Times New Roman"/>
              </w:rPr>
              <w:t>K_K03</w:t>
            </w:r>
          </w:p>
          <w:p w14:paraId="4F1CA0A8" w14:textId="77777777" w:rsidR="00571368" w:rsidRPr="00EE07E2" w:rsidRDefault="00571368" w:rsidP="003516BE">
            <w:pPr>
              <w:spacing w:line="276" w:lineRule="auto"/>
              <w:rPr>
                <w:rFonts w:cs="Times New Roman"/>
              </w:rPr>
            </w:pPr>
            <w:r w:rsidRPr="00EE07E2">
              <w:rPr>
                <w:rFonts w:cs="Times New Roman"/>
              </w:rPr>
              <w:t>K_K04</w:t>
            </w:r>
          </w:p>
        </w:tc>
        <w:tc>
          <w:tcPr>
            <w:tcW w:w="1417" w:type="dxa"/>
            <w:tcBorders>
              <w:top w:val="single" w:sz="8" w:space="0" w:color="auto"/>
              <w:left w:val="single" w:sz="4" w:space="0" w:color="auto"/>
              <w:bottom w:val="single" w:sz="8" w:space="0" w:color="auto"/>
              <w:right w:val="single" w:sz="4" w:space="0" w:color="auto"/>
            </w:tcBorders>
          </w:tcPr>
          <w:p w14:paraId="184C284C" w14:textId="77777777" w:rsidR="00571368" w:rsidRPr="00EE07E2" w:rsidRDefault="00571368" w:rsidP="003516BE">
            <w:pPr>
              <w:spacing w:before="60" w:after="60"/>
              <w:jc w:val="center"/>
              <w:rPr>
                <w:rFonts w:cs="Times New Roman"/>
              </w:rPr>
            </w:pPr>
            <w:r w:rsidRPr="00EE07E2">
              <w:rPr>
                <w:rFonts w:cs="Times New Roman"/>
              </w:rPr>
              <w:t>W, ćw. lab</w:t>
            </w:r>
          </w:p>
        </w:tc>
        <w:tc>
          <w:tcPr>
            <w:tcW w:w="1843" w:type="dxa"/>
            <w:gridSpan w:val="3"/>
            <w:tcBorders>
              <w:top w:val="single" w:sz="8" w:space="0" w:color="auto"/>
              <w:left w:val="single" w:sz="4" w:space="0" w:color="auto"/>
              <w:bottom w:val="single" w:sz="8" w:space="0" w:color="auto"/>
            </w:tcBorders>
          </w:tcPr>
          <w:p w14:paraId="3CB2A83A" w14:textId="77777777" w:rsidR="00571368" w:rsidRPr="00EE07E2" w:rsidRDefault="00571368" w:rsidP="003516BE">
            <w:pPr>
              <w:spacing w:before="60" w:after="60"/>
              <w:rPr>
                <w:rFonts w:cs="Times New Roman"/>
              </w:rPr>
            </w:pPr>
            <w:r w:rsidRPr="00EE07E2">
              <w:rPr>
                <w:rFonts w:cs="Times New Roman"/>
              </w:rPr>
              <w:t>Obecność na wykładach oraz opracowanie</w:t>
            </w:r>
          </w:p>
        </w:tc>
      </w:tr>
      <w:tr w:rsidR="00571368" w:rsidRPr="00EE07E2" w14:paraId="4B73BFC4" w14:textId="77777777" w:rsidTr="003516BE">
        <w:tc>
          <w:tcPr>
            <w:tcW w:w="9356" w:type="dxa"/>
            <w:gridSpan w:val="8"/>
            <w:shd w:val="clear" w:color="auto" w:fill="D9D9D9"/>
          </w:tcPr>
          <w:p w14:paraId="0A7F29D0"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589C477" w14:textId="77777777" w:rsidTr="003516BE">
        <w:trPr>
          <w:trHeight w:val="1495"/>
        </w:trPr>
        <w:tc>
          <w:tcPr>
            <w:tcW w:w="2977" w:type="dxa"/>
            <w:gridSpan w:val="2"/>
            <w:tcBorders>
              <w:right w:val="nil"/>
            </w:tcBorders>
            <w:shd w:val="clear" w:color="auto" w:fill="D9D9D9"/>
          </w:tcPr>
          <w:p w14:paraId="3290ACAD"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4"/>
            <w:tcBorders>
              <w:left w:val="nil"/>
            </w:tcBorders>
          </w:tcPr>
          <w:p w14:paraId="733D46F4" w14:textId="77777777" w:rsidR="00571368" w:rsidRPr="00EE07E2" w:rsidRDefault="00571368" w:rsidP="003516BE">
            <w:pPr>
              <w:rPr>
                <w:rFonts w:cs="Times New Roman"/>
              </w:rPr>
            </w:pPr>
            <w:r w:rsidRPr="00EE07E2">
              <w:rPr>
                <w:rFonts w:cs="Times New Roman"/>
              </w:rPr>
              <w:t>2</w:t>
            </w:r>
          </w:p>
        </w:tc>
        <w:tc>
          <w:tcPr>
            <w:tcW w:w="788" w:type="dxa"/>
            <w:tcBorders>
              <w:left w:val="nil"/>
            </w:tcBorders>
            <w:textDirection w:val="btLr"/>
          </w:tcPr>
          <w:p w14:paraId="10D8043E"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912" w:type="dxa"/>
            <w:tcBorders>
              <w:left w:val="nil"/>
            </w:tcBorders>
            <w:textDirection w:val="btLr"/>
          </w:tcPr>
          <w:p w14:paraId="4A276CE7"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6E820928" w14:textId="77777777" w:rsidTr="003516BE">
        <w:tc>
          <w:tcPr>
            <w:tcW w:w="2977" w:type="dxa"/>
            <w:gridSpan w:val="2"/>
            <w:tcBorders>
              <w:right w:val="nil"/>
            </w:tcBorders>
            <w:shd w:val="clear" w:color="auto" w:fill="D9D9D9"/>
          </w:tcPr>
          <w:p w14:paraId="7142EE4E"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2FBD27D0" w14:textId="77777777" w:rsidR="00571368" w:rsidRPr="00EE07E2" w:rsidRDefault="00571368" w:rsidP="003516BE">
            <w:pPr>
              <w:rPr>
                <w:rFonts w:cs="Times New Roman"/>
                <w:bCs/>
              </w:rPr>
            </w:pPr>
            <w:r w:rsidRPr="00EE07E2">
              <w:rPr>
                <w:rFonts w:cs="Times New Roman"/>
                <w:bCs/>
              </w:rPr>
              <w:t>wykład</w:t>
            </w:r>
          </w:p>
          <w:p w14:paraId="06AD2B9C" w14:textId="77777777" w:rsidR="00571368" w:rsidRPr="00EE07E2" w:rsidRDefault="00571368" w:rsidP="003516BE">
            <w:pPr>
              <w:rPr>
                <w:rFonts w:cs="Times New Roman"/>
                <w:bCs/>
              </w:rPr>
            </w:pPr>
            <w:r w:rsidRPr="00EE07E2">
              <w:rPr>
                <w:rFonts w:cs="Times New Roman"/>
                <w:bCs/>
              </w:rPr>
              <w:t>ćwiczenia laboratoryjne</w:t>
            </w:r>
          </w:p>
          <w:p w14:paraId="3C6EB95E" w14:textId="77777777" w:rsidR="00571368" w:rsidRPr="00EE07E2" w:rsidRDefault="00571368" w:rsidP="003516BE">
            <w:pPr>
              <w:rPr>
                <w:rFonts w:cs="Times New Roman"/>
                <w:b/>
              </w:rPr>
            </w:pPr>
            <w:r w:rsidRPr="00EE07E2">
              <w:rPr>
                <w:rFonts w:cs="Times New Roman"/>
                <w:b/>
              </w:rPr>
              <w:t>w sumie:</w:t>
            </w:r>
          </w:p>
          <w:p w14:paraId="7ECA1FBD"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2B3098A3" w14:textId="77777777" w:rsidR="00571368" w:rsidRPr="00EE07E2" w:rsidRDefault="00571368" w:rsidP="003516BE">
            <w:pPr>
              <w:jc w:val="center"/>
              <w:rPr>
                <w:rFonts w:cs="Times New Roman"/>
              </w:rPr>
            </w:pPr>
            <w:r w:rsidRPr="00EE07E2">
              <w:rPr>
                <w:rFonts w:cs="Times New Roman"/>
              </w:rPr>
              <w:t>15</w:t>
            </w:r>
          </w:p>
          <w:p w14:paraId="025C6C2D" w14:textId="77777777" w:rsidR="00571368" w:rsidRPr="00EE07E2" w:rsidRDefault="00571368" w:rsidP="003516BE">
            <w:pPr>
              <w:jc w:val="center"/>
              <w:rPr>
                <w:rFonts w:cs="Times New Roman"/>
              </w:rPr>
            </w:pPr>
            <w:r w:rsidRPr="00EE07E2">
              <w:rPr>
                <w:rFonts w:cs="Times New Roman"/>
              </w:rPr>
              <w:t>15</w:t>
            </w:r>
          </w:p>
          <w:p w14:paraId="2EAEAE59" w14:textId="77777777" w:rsidR="00571368" w:rsidRPr="00EE07E2" w:rsidRDefault="00571368" w:rsidP="003516BE">
            <w:pPr>
              <w:jc w:val="center"/>
              <w:rPr>
                <w:rFonts w:cs="Times New Roman"/>
                <w:b/>
                <w:bCs/>
              </w:rPr>
            </w:pPr>
            <w:r w:rsidRPr="00EE07E2">
              <w:rPr>
                <w:rFonts w:cs="Times New Roman"/>
                <w:b/>
                <w:bCs/>
              </w:rPr>
              <w:t>30</w:t>
            </w:r>
          </w:p>
          <w:p w14:paraId="7E63686B" w14:textId="77777777" w:rsidR="00571368" w:rsidRPr="00EE07E2" w:rsidRDefault="00571368" w:rsidP="003516BE">
            <w:pPr>
              <w:jc w:val="center"/>
              <w:rPr>
                <w:rFonts w:cs="Times New Roman"/>
              </w:rPr>
            </w:pPr>
            <w:r w:rsidRPr="00EE07E2">
              <w:rPr>
                <w:rFonts w:cs="Times New Roman"/>
                <w:b/>
                <w:bCs/>
              </w:rPr>
              <w:t>1,</w:t>
            </w:r>
            <w:r w:rsidR="00356021" w:rsidRPr="00EE07E2">
              <w:rPr>
                <w:rFonts w:cs="Times New Roman"/>
                <w:b/>
                <w:bCs/>
              </w:rPr>
              <w:t>2</w:t>
            </w:r>
          </w:p>
        </w:tc>
        <w:tc>
          <w:tcPr>
            <w:tcW w:w="912" w:type="dxa"/>
            <w:tcBorders>
              <w:left w:val="nil"/>
            </w:tcBorders>
          </w:tcPr>
          <w:p w14:paraId="46A9CAC8" w14:textId="77777777" w:rsidR="00571368" w:rsidRPr="00EE07E2" w:rsidRDefault="00571368" w:rsidP="003516BE">
            <w:pPr>
              <w:jc w:val="center"/>
              <w:rPr>
                <w:rFonts w:cs="Times New Roman"/>
              </w:rPr>
            </w:pPr>
            <w:r w:rsidRPr="00EE07E2">
              <w:rPr>
                <w:rFonts w:cs="Times New Roman"/>
              </w:rPr>
              <w:t>8</w:t>
            </w:r>
          </w:p>
          <w:p w14:paraId="7AD52282" w14:textId="77777777" w:rsidR="00571368" w:rsidRPr="00EE07E2" w:rsidRDefault="00571368" w:rsidP="003516BE">
            <w:pPr>
              <w:jc w:val="center"/>
              <w:rPr>
                <w:rFonts w:cs="Times New Roman"/>
              </w:rPr>
            </w:pPr>
            <w:r w:rsidRPr="00EE07E2">
              <w:rPr>
                <w:rFonts w:cs="Times New Roman"/>
              </w:rPr>
              <w:t>10</w:t>
            </w:r>
          </w:p>
          <w:p w14:paraId="5D99DCD8" w14:textId="77777777" w:rsidR="00571368" w:rsidRPr="00EE07E2" w:rsidRDefault="00571368" w:rsidP="003516BE">
            <w:pPr>
              <w:jc w:val="center"/>
              <w:rPr>
                <w:rFonts w:cs="Times New Roman"/>
                <w:b/>
                <w:bCs/>
              </w:rPr>
            </w:pPr>
            <w:r w:rsidRPr="00EE07E2">
              <w:rPr>
                <w:rFonts w:cs="Times New Roman"/>
                <w:b/>
                <w:bCs/>
              </w:rPr>
              <w:t>18</w:t>
            </w:r>
          </w:p>
          <w:p w14:paraId="72BA41FA" w14:textId="77777777" w:rsidR="00571368" w:rsidRPr="00EE07E2" w:rsidRDefault="00643B2D" w:rsidP="003516BE">
            <w:pPr>
              <w:jc w:val="center"/>
              <w:rPr>
                <w:rFonts w:cs="Times New Roman"/>
                <w:b/>
                <w:bCs/>
              </w:rPr>
            </w:pPr>
            <w:r w:rsidRPr="00EE07E2">
              <w:rPr>
                <w:rFonts w:cs="Times New Roman"/>
                <w:b/>
                <w:bCs/>
              </w:rPr>
              <w:t>0,7</w:t>
            </w:r>
          </w:p>
        </w:tc>
      </w:tr>
      <w:tr w:rsidR="00571368" w:rsidRPr="00EE07E2" w14:paraId="2027BFFB" w14:textId="77777777" w:rsidTr="003516BE">
        <w:tc>
          <w:tcPr>
            <w:tcW w:w="2977" w:type="dxa"/>
            <w:gridSpan w:val="2"/>
            <w:tcBorders>
              <w:right w:val="nil"/>
            </w:tcBorders>
            <w:shd w:val="clear" w:color="auto" w:fill="D9D9D9"/>
          </w:tcPr>
          <w:p w14:paraId="0DA62EC2"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3B5C7941" w14:textId="77777777" w:rsidR="00571368" w:rsidRPr="00EE07E2" w:rsidRDefault="00571368" w:rsidP="003516BE">
            <w:pPr>
              <w:rPr>
                <w:rFonts w:cs="Times New Roman"/>
                <w:bCs/>
              </w:rPr>
            </w:pPr>
            <w:r w:rsidRPr="00EE07E2">
              <w:rPr>
                <w:rFonts w:cs="Times New Roman"/>
                <w:bCs/>
              </w:rPr>
              <w:t>Przygotowanie do ćwiczeń laboratoryjnych</w:t>
            </w:r>
          </w:p>
          <w:p w14:paraId="65A495F7" w14:textId="77777777" w:rsidR="00571368" w:rsidRPr="00EE07E2" w:rsidRDefault="00571368" w:rsidP="003516BE">
            <w:pPr>
              <w:rPr>
                <w:rFonts w:cs="Times New Roman"/>
                <w:bCs/>
              </w:rPr>
            </w:pPr>
            <w:r w:rsidRPr="00EE07E2">
              <w:rPr>
                <w:rFonts w:cs="Times New Roman"/>
                <w:bCs/>
              </w:rPr>
              <w:t>Przygotowanie sprawozdań z ćwiczeń</w:t>
            </w:r>
          </w:p>
          <w:p w14:paraId="761A1F63" w14:textId="77777777" w:rsidR="00571368" w:rsidRPr="00EE07E2" w:rsidRDefault="00571368" w:rsidP="003516BE">
            <w:pPr>
              <w:rPr>
                <w:rFonts w:cs="Times New Roman"/>
                <w:bCs/>
              </w:rPr>
            </w:pPr>
            <w:r w:rsidRPr="00EE07E2">
              <w:rPr>
                <w:rFonts w:cs="Times New Roman"/>
                <w:bCs/>
              </w:rPr>
              <w:t>Przygotowanie do zaliczenia</w:t>
            </w:r>
          </w:p>
          <w:p w14:paraId="63330010" w14:textId="77777777" w:rsidR="00571368" w:rsidRPr="00EE07E2" w:rsidRDefault="00571368" w:rsidP="003516BE">
            <w:pPr>
              <w:rPr>
                <w:rFonts w:cs="Times New Roman"/>
                <w:b/>
              </w:rPr>
            </w:pPr>
            <w:r w:rsidRPr="00EE07E2">
              <w:rPr>
                <w:rFonts w:cs="Times New Roman"/>
                <w:b/>
              </w:rPr>
              <w:t>w sumie:</w:t>
            </w:r>
          </w:p>
          <w:p w14:paraId="3696639E"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42787D43" w14:textId="77777777" w:rsidR="00571368" w:rsidRPr="00EE07E2" w:rsidRDefault="00571368" w:rsidP="00643B2D">
            <w:pPr>
              <w:jc w:val="center"/>
              <w:rPr>
                <w:rFonts w:cs="Times New Roman"/>
              </w:rPr>
            </w:pPr>
            <w:r w:rsidRPr="00EE07E2">
              <w:rPr>
                <w:rFonts w:cs="Times New Roman"/>
              </w:rPr>
              <w:t>6</w:t>
            </w:r>
          </w:p>
          <w:p w14:paraId="236A5D84" w14:textId="77777777" w:rsidR="00571368" w:rsidRPr="00EE07E2" w:rsidRDefault="00571368" w:rsidP="003516BE">
            <w:pPr>
              <w:jc w:val="center"/>
              <w:rPr>
                <w:rFonts w:cs="Times New Roman"/>
              </w:rPr>
            </w:pPr>
            <w:r w:rsidRPr="00EE07E2">
              <w:rPr>
                <w:rFonts w:cs="Times New Roman"/>
              </w:rPr>
              <w:t>6</w:t>
            </w:r>
          </w:p>
          <w:p w14:paraId="42925331" w14:textId="77777777" w:rsidR="00571368" w:rsidRPr="00EE07E2" w:rsidRDefault="00643B2D" w:rsidP="003516BE">
            <w:pPr>
              <w:jc w:val="center"/>
              <w:rPr>
                <w:rFonts w:cs="Times New Roman"/>
              </w:rPr>
            </w:pPr>
            <w:r w:rsidRPr="00EE07E2">
              <w:rPr>
                <w:rFonts w:cs="Times New Roman"/>
              </w:rPr>
              <w:t>8</w:t>
            </w:r>
          </w:p>
          <w:p w14:paraId="028E4829" w14:textId="77777777" w:rsidR="00571368" w:rsidRPr="00EE07E2" w:rsidRDefault="00356021" w:rsidP="003516BE">
            <w:pPr>
              <w:jc w:val="center"/>
              <w:rPr>
                <w:rFonts w:cs="Times New Roman"/>
                <w:b/>
                <w:bCs/>
              </w:rPr>
            </w:pPr>
            <w:r w:rsidRPr="00EE07E2">
              <w:rPr>
                <w:rFonts w:cs="Times New Roman"/>
                <w:b/>
                <w:bCs/>
              </w:rPr>
              <w:t>2</w:t>
            </w:r>
            <w:r w:rsidR="00571368" w:rsidRPr="00EE07E2">
              <w:rPr>
                <w:rFonts w:cs="Times New Roman"/>
                <w:b/>
                <w:bCs/>
              </w:rPr>
              <w:t>0</w:t>
            </w:r>
          </w:p>
          <w:p w14:paraId="2772F9B4" w14:textId="77777777" w:rsidR="00571368" w:rsidRPr="00EE07E2" w:rsidRDefault="00356021" w:rsidP="00356021">
            <w:pPr>
              <w:jc w:val="center"/>
              <w:rPr>
                <w:rFonts w:cs="Times New Roman"/>
              </w:rPr>
            </w:pPr>
            <w:r w:rsidRPr="00EE07E2">
              <w:rPr>
                <w:rFonts w:cs="Times New Roman"/>
                <w:b/>
                <w:bCs/>
              </w:rPr>
              <w:t>0,8</w:t>
            </w:r>
          </w:p>
        </w:tc>
        <w:tc>
          <w:tcPr>
            <w:tcW w:w="912" w:type="dxa"/>
            <w:tcBorders>
              <w:left w:val="nil"/>
            </w:tcBorders>
          </w:tcPr>
          <w:p w14:paraId="00E239B3" w14:textId="77777777" w:rsidR="00571368" w:rsidRPr="00EE07E2" w:rsidRDefault="00643B2D" w:rsidP="00643B2D">
            <w:pPr>
              <w:jc w:val="center"/>
              <w:rPr>
                <w:rFonts w:cs="Times New Roman"/>
              </w:rPr>
            </w:pPr>
            <w:r w:rsidRPr="00EE07E2">
              <w:rPr>
                <w:rFonts w:cs="Times New Roman"/>
              </w:rPr>
              <w:t>10</w:t>
            </w:r>
          </w:p>
          <w:p w14:paraId="01CC4134" w14:textId="77777777" w:rsidR="00571368" w:rsidRPr="00EE07E2" w:rsidRDefault="00643B2D" w:rsidP="003516BE">
            <w:pPr>
              <w:jc w:val="center"/>
              <w:rPr>
                <w:rFonts w:cs="Times New Roman"/>
              </w:rPr>
            </w:pPr>
            <w:r w:rsidRPr="00EE07E2">
              <w:rPr>
                <w:rFonts w:cs="Times New Roman"/>
              </w:rPr>
              <w:t>10</w:t>
            </w:r>
          </w:p>
          <w:p w14:paraId="13EE0BB6" w14:textId="77777777" w:rsidR="00571368" w:rsidRPr="00EE07E2" w:rsidRDefault="00643B2D" w:rsidP="003516BE">
            <w:pPr>
              <w:jc w:val="center"/>
              <w:rPr>
                <w:rFonts w:cs="Times New Roman"/>
              </w:rPr>
            </w:pPr>
            <w:r w:rsidRPr="00EE07E2">
              <w:rPr>
                <w:rFonts w:cs="Times New Roman"/>
              </w:rPr>
              <w:t>12</w:t>
            </w:r>
          </w:p>
          <w:p w14:paraId="2E43FD5A" w14:textId="77777777" w:rsidR="00571368" w:rsidRPr="00EE07E2" w:rsidRDefault="00643B2D" w:rsidP="003516BE">
            <w:pPr>
              <w:jc w:val="center"/>
              <w:rPr>
                <w:rFonts w:cs="Times New Roman"/>
                <w:b/>
                <w:bCs/>
              </w:rPr>
            </w:pPr>
            <w:r w:rsidRPr="00EE07E2">
              <w:rPr>
                <w:rFonts w:cs="Times New Roman"/>
                <w:b/>
                <w:bCs/>
              </w:rPr>
              <w:t>3</w:t>
            </w:r>
            <w:r w:rsidR="00571368" w:rsidRPr="00EE07E2">
              <w:rPr>
                <w:rFonts w:cs="Times New Roman"/>
                <w:b/>
                <w:bCs/>
              </w:rPr>
              <w:t>2</w:t>
            </w:r>
          </w:p>
          <w:p w14:paraId="015B21AE" w14:textId="77777777" w:rsidR="00571368" w:rsidRPr="00EE07E2" w:rsidRDefault="00571368" w:rsidP="003516BE">
            <w:pPr>
              <w:jc w:val="center"/>
              <w:rPr>
                <w:rFonts w:cs="Times New Roman"/>
              </w:rPr>
            </w:pPr>
            <w:r w:rsidRPr="00EE07E2">
              <w:rPr>
                <w:rFonts w:cs="Times New Roman"/>
                <w:b/>
                <w:bCs/>
              </w:rPr>
              <w:t>1,</w:t>
            </w:r>
            <w:r w:rsidR="00643B2D" w:rsidRPr="00EE07E2">
              <w:rPr>
                <w:rFonts w:cs="Times New Roman"/>
                <w:b/>
                <w:bCs/>
              </w:rPr>
              <w:t>3</w:t>
            </w:r>
          </w:p>
        </w:tc>
      </w:tr>
      <w:tr w:rsidR="00571368" w:rsidRPr="00EE07E2" w14:paraId="1657DC6B" w14:textId="77777777" w:rsidTr="003516BE">
        <w:tc>
          <w:tcPr>
            <w:tcW w:w="2977" w:type="dxa"/>
            <w:gridSpan w:val="2"/>
            <w:tcBorders>
              <w:right w:val="nil"/>
            </w:tcBorders>
            <w:shd w:val="clear" w:color="auto" w:fill="D9D9D9"/>
          </w:tcPr>
          <w:p w14:paraId="2FFCBF03"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0E38B3FA" w14:textId="77777777" w:rsidR="00571368" w:rsidRPr="00EE07E2" w:rsidRDefault="00571368" w:rsidP="003516BE">
            <w:pPr>
              <w:rPr>
                <w:rFonts w:cs="Times New Roman"/>
                <w:bCs/>
              </w:rPr>
            </w:pPr>
            <w:r w:rsidRPr="00EE07E2">
              <w:rPr>
                <w:rFonts w:cs="Times New Roman"/>
                <w:bCs/>
              </w:rPr>
              <w:t xml:space="preserve">Ćwiczenia laboratoryjne </w:t>
            </w:r>
          </w:p>
          <w:p w14:paraId="305D4827" w14:textId="77777777" w:rsidR="00571368" w:rsidRPr="00EE07E2" w:rsidRDefault="00571368" w:rsidP="003516BE">
            <w:pPr>
              <w:rPr>
                <w:rFonts w:cs="Times New Roman"/>
                <w:bCs/>
              </w:rPr>
            </w:pPr>
            <w:r w:rsidRPr="00EE07E2">
              <w:rPr>
                <w:rFonts w:cs="Times New Roman"/>
                <w:bCs/>
              </w:rPr>
              <w:t>Przygotowanie sprawozdań z ćwiczeń</w:t>
            </w:r>
          </w:p>
          <w:p w14:paraId="05A5BAD7" w14:textId="77777777" w:rsidR="00571368" w:rsidRPr="00EE07E2" w:rsidRDefault="00571368" w:rsidP="003516BE">
            <w:pPr>
              <w:rPr>
                <w:rFonts w:cs="Times New Roman"/>
                <w:b/>
              </w:rPr>
            </w:pPr>
            <w:r w:rsidRPr="00EE07E2">
              <w:rPr>
                <w:rFonts w:cs="Times New Roman"/>
                <w:b/>
              </w:rPr>
              <w:t>w sumie:</w:t>
            </w:r>
          </w:p>
          <w:p w14:paraId="41FD8633"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36121FEE" w14:textId="77777777" w:rsidR="00571368" w:rsidRPr="00EE07E2" w:rsidRDefault="00571368" w:rsidP="003516BE">
            <w:pPr>
              <w:jc w:val="center"/>
              <w:rPr>
                <w:rFonts w:cs="Times New Roman"/>
              </w:rPr>
            </w:pPr>
            <w:r w:rsidRPr="00EE07E2">
              <w:rPr>
                <w:rFonts w:cs="Times New Roman"/>
              </w:rPr>
              <w:t>15</w:t>
            </w:r>
          </w:p>
          <w:p w14:paraId="705FB949" w14:textId="77777777" w:rsidR="00571368" w:rsidRPr="00EE07E2" w:rsidRDefault="00571368" w:rsidP="00643B2D">
            <w:pPr>
              <w:jc w:val="center"/>
              <w:rPr>
                <w:rFonts w:cs="Times New Roman"/>
              </w:rPr>
            </w:pPr>
            <w:r w:rsidRPr="00EE07E2">
              <w:rPr>
                <w:rFonts w:cs="Times New Roman"/>
              </w:rPr>
              <w:t>6</w:t>
            </w:r>
          </w:p>
          <w:p w14:paraId="23541ED5" w14:textId="77777777" w:rsidR="00571368" w:rsidRPr="00EE07E2" w:rsidRDefault="006438D3" w:rsidP="003516BE">
            <w:pPr>
              <w:jc w:val="center"/>
              <w:rPr>
                <w:rFonts w:cs="Times New Roman"/>
                <w:b/>
                <w:bCs/>
              </w:rPr>
            </w:pPr>
            <w:r w:rsidRPr="00EE07E2">
              <w:rPr>
                <w:rFonts w:cs="Times New Roman"/>
                <w:b/>
                <w:bCs/>
              </w:rPr>
              <w:t>21</w:t>
            </w:r>
          </w:p>
          <w:p w14:paraId="6D2F87D9" w14:textId="77777777" w:rsidR="00571368" w:rsidRPr="00EE07E2" w:rsidRDefault="00571368" w:rsidP="003516BE">
            <w:pPr>
              <w:jc w:val="center"/>
              <w:rPr>
                <w:rFonts w:cs="Times New Roman"/>
              </w:rPr>
            </w:pPr>
            <w:r w:rsidRPr="00EE07E2">
              <w:rPr>
                <w:rFonts w:cs="Times New Roman"/>
                <w:b/>
                <w:bCs/>
              </w:rPr>
              <w:t>0,8</w:t>
            </w:r>
          </w:p>
        </w:tc>
        <w:tc>
          <w:tcPr>
            <w:tcW w:w="912" w:type="dxa"/>
            <w:tcBorders>
              <w:left w:val="nil"/>
            </w:tcBorders>
          </w:tcPr>
          <w:p w14:paraId="537B920E" w14:textId="77777777" w:rsidR="00F01345" w:rsidRPr="00EE07E2" w:rsidRDefault="00F01345" w:rsidP="00F01345">
            <w:pPr>
              <w:jc w:val="center"/>
              <w:rPr>
                <w:rFonts w:cs="Times New Roman"/>
              </w:rPr>
            </w:pPr>
            <w:r w:rsidRPr="00EE07E2">
              <w:rPr>
                <w:rFonts w:cs="Times New Roman"/>
              </w:rPr>
              <w:t>10</w:t>
            </w:r>
          </w:p>
          <w:p w14:paraId="469F1799" w14:textId="77777777" w:rsidR="00F01345" w:rsidRPr="00EE07E2" w:rsidRDefault="00F01345" w:rsidP="00F01345">
            <w:pPr>
              <w:jc w:val="center"/>
              <w:rPr>
                <w:rFonts w:cs="Times New Roman"/>
              </w:rPr>
            </w:pPr>
            <w:r w:rsidRPr="00EE07E2">
              <w:rPr>
                <w:rFonts w:cs="Times New Roman"/>
              </w:rPr>
              <w:t>10</w:t>
            </w:r>
          </w:p>
          <w:p w14:paraId="605933BA" w14:textId="77777777" w:rsidR="00F01345" w:rsidRPr="00EE07E2" w:rsidRDefault="00F01345" w:rsidP="00F01345">
            <w:pPr>
              <w:jc w:val="center"/>
              <w:rPr>
                <w:rFonts w:cs="Times New Roman"/>
                <w:b/>
                <w:bCs/>
              </w:rPr>
            </w:pPr>
            <w:r w:rsidRPr="00EE07E2">
              <w:rPr>
                <w:rFonts w:cs="Times New Roman"/>
                <w:b/>
                <w:bCs/>
              </w:rPr>
              <w:t>20</w:t>
            </w:r>
          </w:p>
          <w:p w14:paraId="59225D08" w14:textId="77777777" w:rsidR="00571368" w:rsidRPr="00EE07E2" w:rsidRDefault="00F01345" w:rsidP="00F01345">
            <w:pPr>
              <w:jc w:val="center"/>
              <w:rPr>
                <w:rFonts w:cs="Times New Roman"/>
              </w:rPr>
            </w:pPr>
            <w:r w:rsidRPr="00EE07E2">
              <w:rPr>
                <w:rFonts w:cs="Times New Roman"/>
                <w:b/>
                <w:bCs/>
              </w:rPr>
              <w:t>0,8</w:t>
            </w:r>
          </w:p>
        </w:tc>
      </w:tr>
    </w:tbl>
    <w:p w14:paraId="43AFA68C"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50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72"/>
        <w:gridCol w:w="6268"/>
        <w:gridCol w:w="48"/>
      </w:tblGrid>
      <w:tr w:rsidR="00571368" w:rsidRPr="00EE07E2" w14:paraId="6E9ABEDF" w14:textId="77777777" w:rsidTr="164AD449">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4495331C"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400" w:type="pct"/>
            <w:gridSpan w:val="2"/>
            <w:tcBorders>
              <w:top w:val="single" w:sz="4" w:space="0" w:color="auto"/>
              <w:left w:val="nil"/>
              <w:bottom w:val="single" w:sz="4" w:space="0" w:color="auto"/>
              <w:right w:val="single" w:sz="4" w:space="0" w:color="auto"/>
            </w:tcBorders>
          </w:tcPr>
          <w:p w14:paraId="2AD68261" w14:textId="77777777" w:rsidR="00571368" w:rsidRPr="00EE07E2" w:rsidRDefault="00571368" w:rsidP="003516BE">
            <w:pPr>
              <w:pStyle w:val="Akapitzlist"/>
              <w:autoSpaceDE w:val="0"/>
              <w:autoSpaceDN w:val="0"/>
              <w:adjustRightInd w:val="0"/>
              <w:spacing w:after="0" w:line="240" w:lineRule="auto"/>
              <w:ind w:left="17"/>
              <w:rPr>
                <w:rFonts w:ascii="Times New Roman" w:hAnsi="Times New Roman"/>
                <w:b/>
                <w:sz w:val="24"/>
                <w:szCs w:val="24"/>
              </w:rPr>
            </w:pPr>
            <w:r w:rsidRPr="00EE07E2">
              <w:rPr>
                <w:rFonts w:ascii="Times New Roman" w:hAnsi="Times New Roman"/>
                <w:b/>
                <w:sz w:val="24"/>
                <w:szCs w:val="24"/>
              </w:rPr>
              <w:t>Wykład:</w:t>
            </w:r>
          </w:p>
          <w:p w14:paraId="0254887A" w14:textId="77777777" w:rsidR="00571368" w:rsidRPr="00EE07E2" w:rsidRDefault="00571368" w:rsidP="003516BE">
            <w:pPr>
              <w:pStyle w:val="Akapitzlist"/>
              <w:autoSpaceDE w:val="0"/>
              <w:autoSpaceDN w:val="0"/>
              <w:adjustRightInd w:val="0"/>
              <w:spacing w:after="0" w:line="240" w:lineRule="auto"/>
              <w:ind w:left="17"/>
              <w:rPr>
                <w:rFonts w:ascii="Times New Roman" w:hAnsi="Times New Roman"/>
                <w:bCs/>
                <w:sz w:val="24"/>
                <w:szCs w:val="24"/>
              </w:rPr>
            </w:pPr>
            <w:r w:rsidRPr="00EE07E2">
              <w:rPr>
                <w:rFonts w:ascii="Times New Roman" w:hAnsi="Times New Roman"/>
                <w:bCs/>
                <w:sz w:val="24"/>
                <w:szCs w:val="24"/>
              </w:rPr>
              <w:t xml:space="preserve">1. Detekcja i analiza zanieczyszczeń. (mikrobiologicznych, metale ciężkie, pestycydy i herbicydy, izotopy promieniotwórcze). Dopuszczalne poziomy zanieczyszczeń </w:t>
            </w:r>
          </w:p>
          <w:p w14:paraId="00045D82" w14:textId="77777777" w:rsidR="00571368" w:rsidRPr="00EE07E2" w:rsidRDefault="00571368" w:rsidP="003516BE">
            <w:pPr>
              <w:pStyle w:val="Akapitzlist"/>
              <w:autoSpaceDE w:val="0"/>
              <w:autoSpaceDN w:val="0"/>
              <w:adjustRightInd w:val="0"/>
              <w:spacing w:after="0" w:line="240" w:lineRule="auto"/>
              <w:ind w:left="17"/>
              <w:rPr>
                <w:rFonts w:ascii="Times New Roman" w:hAnsi="Times New Roman"/>
                <w:bCs/>
                <w:sz w:val="24"/>
                <w:szCs w:val="24"/>
              </w:rPr>
            </w:pPr>
            <w:r w:rsidRPr="00EE07E2">
              <w:rPr>
                <w:rFonts w:ascii="Times New Roman" w:hAnsi="Times New Roman"/>
                <w:bCs/>
                <w:sz w:val="24"/>
                <w:szCs w:val="24"/>
              </w:rPr>
              <w:t>2. Akredytowane laboratoria w Polsce. Prawo (HACCAP, GAP, GLP, GMP), kontrola jakości w firmach, rola Inspekcji sanitarnych (GIS).</w:t>
            </w:r>
          </w:p>
          <w:p w14:paraId="4283E5A6"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bCs/>
                <w:sz w:val="24"/>
                <w:szCs w:val="24"/>
              </w:rPr>
            </w:pPr>
            <w:r w:rsidRPr="00EE07E2">
              <w:rPr>
                <w:rFonts w:ascii="Times New Roman" w:hAnsi="Times New Roman"/>
                <w:bCs/>
                <w:sz w:val="24"/>
                <w:szCs w:val="24"/>
              </w:rPr>
              <w:t xml:space="preserve">3. Potwierdzanie autentyczności surowców na podstawie DNA (DNA </w:t>
            </w:r>
            <w:proofErr w:type="spellStart"/>
            <w:r w:rsidRPr="00EE07E2">
              <w:rPr>
                <w:rFonts w:ascii="Times New Roman" w:hAnsi="Times New Roman"/>
                <w:bCs/>
                <w:sz w:val="24"/>
                <w:szCs w:val="24"/>
              </w:rPr>
              <w:t>barcoding</w:t>
            </w:r>
            <w:proofErr w:type="spellEnd"/>
            <w:r w:rsidRPr="00EE07E2">
              <w:rPr>
                <w:rFonts w:ascii="Times New Roman" w:hAnsi="Times New Roman"/>
                <w:bCs/>
                <w:sz w:val="24"/>
                <w:szCs w:val="24"/>
              </w:rPr>
              <w:t xml:space="preserve">). </w:t>
            </w:r>
          </w:p>
          <w:p w14:paraId="590DDC3A"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bCs/>
                <w:sz w:val="24"/>
                <w:szCs w:val="24"/>
              </w:rPr>
            </w:pPr>
            <w:r w:rsidRPr="00EE07E2">
              <w:rPr>
                <w:rFonts w:ascii="Times New Roman" w:hAnsi="Times New Roman"/>
                <w:bCs/>
                <w:sz w:val="24"/>
                <w:szCs w:val="24"/>
              </w:rPr>
              <w:t>4. Przykłady fałszowania surowców i produktów (preparaty z miłorzębem, żeń-</w:t>
            </w:r>
            <w:proofErr w:type="spellStart"/>
            <w:r w:rsidRPr="00EE07E2">
              <w:rPr>
                <w:rFonts w:ascii="Times New Roman" w:hAnsi="Times New Roman"/>
                <w:bCs/>
                <w:sz w:val="24"/>
                <w:szCs w:val="24"/>
              </w:rPr>
              <w:t>szeniem</w:t>
            </w:r>
            <w:proofErr w:type="spellEnd"/>
            <w:r w:rsidRPr="00EE07E2">
              <w:rPr>
                <w:rFonts w:ascii="Times New Roman" w:hAnsi="Times New Roman"/>
                <w:bCs/>
                <w:sz w:val="24"/>
                <w:szCs w:val="24"/>
              </w:rPr>
              <w:t xml:space="preserve">, szafran, oliwa) </w:t>
            </w:r>
          </w:p>
          <w:p w14:paraId="03C67EB5"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bCs/>
                <w:sz w:val="24"/>
                <w:szCs w:val="24"/>
              </w:rPr>
            </w:pPr>
            <w:r w:rsidRPr="00EE07E2">
              <w:rPr>
                <w:rFonts w:ascii="Times New Roman" w:hAnsi="Times New Roman"/>
                <w:bCs/>
                <w:sz w:val="24"/>
                <w:szCs w:val="24"/>
              </w:rPr>
              <w:lastRenderedPageBreak/>
              <w:t>5. Ziołowe suplementy diety fałszowane przez dodatek substancji leczniczych</w:t>
            </w:r>
          </w:p>
          <w:p w14:paraId="70F78CDD"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b/>
                <w:sz w:val="24"/>
                <w:szCs w:val="24"/>
              </w:rPr>
            </w:pPr>
            <w:r w:rsidRPr="00EE07E2">
              <w:rPr>
                <w:rFonts w:ascii="Times New Roman" w:hAnsi="Times New Roman"/>
                <w:b/>
                <w:sz w:val="24"/>
                <w:szCs w:val="24"/>
              </w:rPr>
              <w:t>Ćwiczenia:</w:t>
            </w:r>
          </w:p>
          <w:p w14:paraId="63E3F371" w14:textId="77777777" w:rsidR="164AD449" w:rsidRPr="00EE07E2" w:rsidRDefault="164AD449" w:rsidP="164AD449">
            <w:pPr>
              <w:pStyle w:val="Akapitzlist"/>
              <w:spacing w:after="0" w:line="240" w:lineRule="auto"/>
              <w:ind w:left="0"/>
              <w:rPr>
                <w:rFonts w:ascii="Times New Roman" w:hAnsi="Times New Roman"/>
                <w:sz w:val="24"/>
                <w:szCs w:val="24"/>
              </w:rPr>
            </w:pPr>
            <w:r w:rsidRPr="00EE07E2">
              <w:rPr>
                <w:rFonts w:ascii="Times New Roman" w:hAnsi="Times New Roman"/>
                <w:sz w:val="24"/>
                <w:szCs w:val="24"/>
              </w:rPr>
              <w:t>1. Badania zafałszowań miodów</w:t>
            </w:r>
          </w:p>
          <w:p w14:paraId="3AFF2B50" w14:textId="77777777" w:rsidR="00571368" w:rsidRPr="00EE07E2" w:rsidRDefault="00571368" w:rsidP="164AD449">
            <w:pPr>
              <w:pStyle w:val="Akapitzlist"/>
              <w:autoSpaceDE w:val="0"/>
              <w:autoSpaceDN w:val="0"/>
              <w:adjustRightInd w:val="0"/>
              <w:spacing w:after="0" w:line="240" w:lineRule="auto"/>
              <w:ind w:left="0"/>
              <w:rPr>
                <w:rFonts w:ascii="Times New Roman" w:eastAsia="SimSun" w:hAnsi="Times New Roman"/>
                <w:kern w:val="2"/>
                <w:sz w:val="24"/>
                <w:szCs w:val="24"/>
              </w:rPr>
            </w:pPr>
            <w:r w:rsidRPr="00EE07E2">
              <w:rPr>
                <w:rFonts w:ascii="Times New Roman" w:eastAsia="SimSun" w:hAnsi="Times New Roman"/>
                <w:kern w:val="2"/>
                <w:sz w:val="24"/>
                <w:szCs w:val="24"/>
              </w:rPr>
              <w:t>2. Oznaczenie zafałszowań oliwy z oliwek metodą spektrofotometrycznego pomiaru parametrów absorpcji promieniowania UV. Rozróżnienie oliw m. in. ze względu na zastosowany proces produkcji, wykazanie niezgodności w zakresie profilu kwasów tłuszczowych.</w:t>
            </w:r>
          </w:p>
          <w:p w14:paraId="6A2D802A" w14:textId="77777777" w:rsidR="00571368" w:rsidRPr="00EE07E2" w:rsidRDefault="00571368" w:rsidP="00374C7B">
            <w:pPr>
              <w:pStyle w:val="Akapitzlist"/>
              <w:autoSpaceDE w:val="0"/>
              <w:autoSpaceDN w:val="0"/>
              <w:adjustRightInd w:val="0"/>
              <w:spacing w:after="0"/>
              <w:ind w:left="0"/>
              <w:rPr>
                <w:rFonts w:ascii="Times New Roman" w:eastAsia="SimSun" w:hAnsi="Times New Roman"/>
                <w:kern w:val="2"/>
                <w:sz w:val="24"/>
                <w:szCs w:val="24"/>
              </w:rPr>
            </w:pPr>
            <w:r w:rsidRPr="00EE07E2">
              <w:rPr>
                <w:rFonts w:ascii="Times New Roman" w:eastAsia="SimSun" w:hAnsi="Times New Roman"/>
                <w:kern w:val="2"/>
                <w:sz w:val="24"/>
                <w:szCs w:val="24"/>
              </w:rPr>
              <w:t xml:space="preserve">3. Wykrywanie zafałszowań suplementów na potencję </w:t>
            </w:r>
            <w:proofErr w:type="spellStart"/>
            <w:r w:rsidRPr="00EE07E2">
              <w:rPr>
                <w:rFonts w:ascii="Times New Roman" w:eastAsia="SimSun" w:hAnsi="Times New Roman"/>
                <w:kern w:val="2"/>
                <w:sz w:val="24"/>
                <w:szCs w:val="24"/>
              </w:rPr>
              <w:t>sildenafilem</w:t>
            </w:r>
            <w:proofErr w:type="spellEnd"/>
          </w:p>
        </w:tc>
      </w:tr>
      <w:tr w:rsidR="00571368" w:rsidRPr="00EE07E2" w14:paraId="7E5A829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Height w:val="263"/>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41995544"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74" w:type="pct"/>
            <w:tcBorders>
              <w:top w:val="single" w:sz="4" w:space="0" w:color="auto"/>
              <w:left w:val="nil"/>
              <w:bottom w:val="single" w:sz="4" w:space="0" w:color="auto"/>
              <w:right w:val="single" w:sz="4" w:space="0" w:color="auto"/>
            </w:tcBorders>
          </w:tcPr>
          <w:p w14:paraId="3268ED0B" w14:textId="77777777" w:rsidR="00571368" w:rsidRPr="00EE07E2" w:rsidRDefault="00571368" w:rsidP="003516BE">
            <w:pPr>
              <w:pStyle w:val="Akapitzlist"/>
              <w:spacing w:line="240" w:lineRule="auto"/>
              <w:ind w:left="0"/>
              <w:jc w:val="both"/>
              <w:rPr>
                <w:rFonts w:ascii="Times New Roman" w:hAnsi="Times New Roman"/>
                <w:bCs/>
                <w:sz w:val="24"/>
                <w:szCs w:val="24"/>
              </w:rPr>
            </w:pPr>
            <w:r w:rsidRPr="00EE07E2">
              <w:rPr>
                <w:rFonts w:ascii="Times New Roman" w:hAnsi="Times New Roman"/>
                <w:bCs/>
                <w:sz w:val="24"/>
                <w:szCs w:val="24"/>
              </w:rPr>
              <w:t>Metody podające: wykład informacyjny z prezentacją multimedialną, dyskusja dydaktyczna. Metody praktyczne: pokaz, ćwiczenia laboratoryjne, praca w bibliotece, praca samodzielna.</w:t>
            </w:r>
          </w:p>
        </w:tc>
      </w:tr>
      <w:tr w:rsidR="00571368" w:rsidRPr="00EE07E2" w14:paraId="42353B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715061D2"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74" w:type="pct"/>
            <w:tcBorders>
              <w:top w:val="single" w:sz="4" w:space="0" w:color="auto"/>
              <w:left w:val="nil"/>
              <w:bottom w:val="single" w:sz="4" w:space="0" w:color="auto"/>
              <w:right w:val="single" w:sz="4" w:space="0" w:color="auto"/>
            </w:tcBorders>
          </w:tcPr>
          <w:p w14:paraId="33C5B172" w14:textId="77777777" w:rsidR="00571368" w:rsidRPr="00EE07E2" w:rsidRDefault="00E04F8D" w:rsidP="164AD449">
            <w:pPr>
              <w:jc w:val="both"/>
              <w:rPr>
                <w:rFonts w:cs="Times New Roman"/>
              </w:rPr>
            </w:pPr>
            <w:r w:rsidRPr="00EE07E2">
              <w:rPr>
                <w:rFonts w:cs="Times New Roman"/>
              </w:rPr>
              <w:t>Ocena na podstawie ilości punktów zdobytych z kartkówek z materiału z ćwiczeń i wykładów, za sprawozdania z ćwiczeń oraz napisanie artykułu zgodnie z punktacją przedstawioną na 1 zajęciach dotyczący materiału wykładowego.</w:t>
            </w:r>
          </w:p>
        </w:tc>
      </w:tr>
      <w:tr w:rsidR="00571368" w:rsidRPr="00EE07E2" w14:paraId="4CE20ED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0F389C95"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74" w:type="pct"/>
            <w:tcBorders>
              <w:top w:val="single" w:sz="4" w:space="0" w:color="auto"/>
              <w:left w:val="nil"/>
              <w:bottom w:val="single" w:sz="4" w:space="0" w:color="auto"/>
              <w:right w:val="single" w:sz="4" w:space="0" w:color="auto"/>
            </w:tcBorders>
          </w:tcPr>
          <w:p w14:paraId="09DBB602" w14:textId="77777777" w:rsidR="00571368" w:rsidRPr="00EE07E2" w:rsidRDefault="164AD449" w:rsidP="003516BE">
            <w:pPr>
              <w:jc w:val="both"/>
              <w:rPr>
                <w:rFonts w:cs="Times New Roman"/>
              </w:rPr>
            </w:pPr>
            <w:r w:rsidRPr="00EE07E2">
              <w:rPr>
                <w:rFonts w:cs="Times New Roman"/>
              </w:rPr>
              <w:t>Obecność na wykładzie i ćwiczeniach obowiązkowe.</w:t>
            </w:r>
          </w:p>
        </w:tc>
      </w:tr>
      <w:tr w:rsidR="00571368" w:rsidRPr="00EE07E2" w14:paraId="2EF0390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17603D1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74" w:type="pct"/>
            <w:tcBorders>
              <w:top w:val="single" w:sz="4" w:space="0" w:color="auto"/>
              <w:left w:val="nil"/>
              <w:bottom w:val="single" w:sz="4" w:space="0" w:color="auto"/>
              <w:right w:val="single" w:sz="4" w:space="0" w:color="auto"/>
            </w:tcBorders>
          </w:tcPr>
          <w:p w14:paraId="6213DC1D" w14:textId="77777777" w:rsidR="00571368" w:rsidRPr="00EE07E2" w:rsidRDefault="00374C7B" w:rsidP="003516BE">
            <w:pPr>
              <w:jc w:val="both"/>
              <w:rPr>
                <w:rFonts w:cs="Times New Roman"/>
              </w:rPr>
            </w:pPr>
            <w:r w:rsidRPr="00EE07E2">
              <w:rPr>
                <w:rFonts w:cs="Times New Roman"/>
              </w:rPr>
              <w:t>Ocena na podstawie ilości punktów zdobytych z kartkówek, za sprawozdania z ćwiczeń oraz napisanie artykułu zgodnie z punktacją przedstawioną na 1 zajęciach.</w:t>
            </w:r>
          </w:p>
        </w:tc>
      </w:tr>
      <w:tr w:rsidR="00571368" w:rsidRPr="00EE07E2" w14:paraId="77D85B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50C96C8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74" w:type="pct"/>
            <w:tcBorders>
              <w:top w:val="single" w:sz="4" w:space="0" w:color="auto"/>
              <w:left w:val="nil"/>
              <w:bottom w:val="single" w:sz="4" w:space="0" w:color="auto"/>
              <w:right w:val="single" w:sz="4" w:space="0" w:color="auto"/>
            </w:tcBorders>
          </w:tcPr>
          <w:p w14:paraId="5A548753" w14:textId="77777777" w:rsidR="00571368" w:rsidRPr="00EE07E2" w:rsidRDefault="164AD449" w:rsidP="164AD449">
            <w:pPr>
              <w:jc w:val="both"/>
              <w:rPr>
                <w:rFonts w:cs="Times New Roman"/>
              </w:rPr>
            </w:pPr>
            <w:r w:rsidRPr="00EE07E2">
              <w:rPr>
                <w:rFonts w:eastAsia="Times New Roman" w:cs="Times New Roman"/>
              </w:rPr>
              <w:t>Na podstawie usprawiedliwienia lekarskiego możliwe jest odrabianie zajęć laboratoryjnych w innym terminie po uzgodnieniu z prowadzącym.</w:t>
            </w:r>
          </w:p>
        </w:tc>
      </w:tr>
      <w:tr w:rsidR="00571368" w:rsidRPr="00EE07E2" w14:paraId="2D152DC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42413A6F"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74" w:type="pct"/>
            <w:tcBorders>
              <w:top w:val="single" w:sz="4" w:space="0" w:color="auto"/>
              <w:left w:val="nil"/>
              <w:bottom w:val="single" w:sz="4" w:space="0" w:color="auto"/>
              <w:right w:val="single" w:sz="4" w:space="0" w:color="auto"/>
            </w:tcBorders>
          </w:tcPr>
          <w:p w14:paraId="5B6B9EA5" w14:textId="77777777" w:rsidR="00571368" w:rsidRPr="00EE07E2" w:rsidRDefault="00571368" w:rsidP="003516BE">
            <w:pPr>
              <w:rPr>
                <w:rFonts w:cs="Times New Roman"/>
              </w:rPr>
            </w:pPr>
            <w:r w:rsidRPr="00EE07E2">
              <w:rPr>
                <w:rFonts w:cs="Times New Roman"/>
              </w:rPr>
              <w:t>Wiedza z zakresu chemii ogólnej, organicznej i analitycznej. Przedmioty wprowadzające: chemia ogólna i organiczna, biochemia, botanika.</w:t>
            </w:r>
          </w:p>
          <w:p w14:paraId="4AB2167A" w14:textId="77777777" w:rsidR="00571368" w:rsidRPr="00EE07E2" w:rsidRDefault="00571368" w:rsidP="003516BE">
            <w:pPr>
              <w:jc w:val="both"/>
              <w:rPr>
                <w:rFonts w:cs="Times New Roman"/>
              </w:rPr>
            </w:pPr>
          </w:p>
        </w:tc>
      </w:tr>
      <w:tr w:rsidR="00571368" w:rsidRPr="00EE07E2" w14:paraId="77EEF4E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6" w:type="pct"/>
        </w:trPr>
        <w:tc>
          <w:tcPr>
            <w:tcW w:w="1600" w:type="pct"/>
            <w:tcBorders>
              <w:top w:val="single" w:sz="4" w:space="0" w:color="auto"/>
              <w:left w:val="single" w:sz="4" w:space="0" w:color="auto"/>
              <w:bottom w:val="single" w:sz="4" w:space="0" w:color="auto"/>
              <w:right w:val="nil"/>
            </w:tcBorders>
            <w:shd w:val="clear" w:color="auto" w:fill="D9D9D9" w:themeFill="background1" w:themeFillShade="D9"/>
          </w:tcPr>
          <w:p w14:paraId="208ABF08"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74" w:type="pct"/>
            <w:tcBorders>
              <w:top w:val="single" w:sz="4" w:space="0" w:color="auto"/>
              <w:left w:val="nil"/>
              <w:bottom w:val="single" w:sz="4" w:space="0" w:color="auto"/>
              <w:right w:val="single" w:sz="4" w:space="0" w:color="auto"/>
            </w:tcBorders>
          </w:tcPr>
          <w:p w14:paraId="05CF5A2B" w14:textId="77777777" w:rsidR="00571368" w:rsidRPr="00EE07E2" w:rsidRDefault="00571368" w:rsidP="003516BE">
            <w:pPr>
              <w:ind w:left="34"/>
              <w:jc w:val="both"/>
              <w:rPr>
                <w:rFonts w:cs="Times New Roman"/>
                <w:i/>
              </w:rPr>
            </w:pPr>
            <w:r w:rsidRPr="00EE07E2">
              <w:rPr>
                <w:rFonts w:cs="Times New Roman"/>
                <w:b/>
              </w:rPr>
              <w:t>Literatura podstawowa:</w:t>
            </w:r>
          </w:p>
          <w:p w14:paraId="7EC2E94D" w14:textId="77777777" w:rsidR="00571368" w:rsidRPr="00EE07E2" w:rsidRDefault="00571368" w:rsidP="006B281F">
            <w:pPr>
              <w:widowControl/>
              <w:numPr>
                <w:ilvl w:val="0"/>
                <w:numId w:val="72"/>
              </w:numPr>
              <w:suppressAutoHyphens w:val="0"/>
              <w:autoSpaceDE w:val="0"/>
              <w:autoSpaceDN w:val="0"/>
              <w:adjustRightInd w:val="0"/>
              <w:spacing w:line="259" w:lineRule="auto"/>
              <w:rPr>
                <w:rFonts w:cs="Times New Roman"/>
                <w:lang w:eastAsia="pl-PL"/>
              </w:rPr>
            </w:pPr>
            <w:r w:rsidRPr="00EE07E2">
              <w:rPr>
                <w:rFonts w:cs="Times New Roman"/>
                <w:lang w:eastAsia="pl-PL"/>
              </w:rPr>
              <w:t xml:space="preserve">Farmakopea Polska </w:t>
            </w:r>
          </w:p>
          <w:p w14:paraId="167D2C55" w14:textId="77777777" w:rsidR="00571368" w:rsidRPr="00EE07E2" w:rsidRDefault="00571368" w:rsidP="006B281F">
            <w:pPr>
              <w:widowControl/>
              <w:numPr>
                <w:ilvl w:val="0"/>
                <w:numId w:val="72"/>
              </w:numPr>
              <w:suppressAutoHyphens w:val="0"/>
              <w:spacing w:line="259" w:lineRule="auto"/>
              <w:jc w:val="both"/>
              <w:rPr>
                <w:rFonts w:cs="Times New Roman"/>
                <w:lang w:eastAsia="pl-PL"/>
              </w:rPr>
            </w:pPr>
            <w:r w:rsidRPr="00EE07E2">
              <w:rPr>
                <w:rFonts w:cs="Times New Roman"/>
                <w:lang w:eastAsia="pl-PL"/>
              </w:rPr>
              <w:t>Chemia żywności, T. 1 i 2, red. Z. E. Sikorski, H. Staroszczyk, WNT, 2015.</w:t>
            </w:r>
          </w:p>
          <w:p w14:paraId="5B1A6802" w14:textId="77777777" w:rsidR="00571368" w:rsidRPr="00EE07E2" w:rsidRDefault="00571368" w:rsidP="006B281F">
            <w:pPr>
              <w:pStyle w:val="Akapitzlist"/>
              <w:numPr>
                <w:ilvl w:val="0"/>
                <w:numId w:val="72"/>
              </w:numPr>
              <w:spacing w:after="0" w:line="240" w:lineRule="auto"/>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W. Szczepaniak, Metody instrumentalne w analizie chemicznej, Wydawnictwo PWN, Warszawa 2011</w:t>
            </w:r>
          </w:p>
          <w:p w14:paraId="1F14F83C" w14:textId="77777777" w:rsidR="00571368" w:rsidRPr="00EE07E2" w:rsidRDefault="00571368" w:rsidP="006B281F">
            <w:pPr>
              <w:pStyle w:val="Akapitzlist"/>
              <w:numPr>
                <w:ilvl w:val="0"/>
                <w:numId w:val="72"/>
              </w:numPr>
              <w:spacing w:after="0" w:line="240" w:lineRule="auto"/>
              <w:rPr>
                <w:rFonts w:ascii="Times New Roman" w:eastAsia="Times New Roman" w:hAnsi="Times New Roman"/>
                <w:sz w:val="24"/>
                <w:szCs w:val="24"/>
                <w:lang w:eastAsia="pl-PL"/>
              </w:rPr>
            </w:pPr>
            <w:proofErr w:type="spellStart"/>
            <w:r w:rsidRPr="00EE07E2">
              <w:rPr>
                <w:rFonts w:ascii="Times New Roman" w:eastAsia="Times New Roman" w:hAnsi="Times New Roman"/>
                <w:sz w:val="24"/>
                <w:szCs w:val="24"/>
                <w:lang w:eastAsia="pl-PL"/>
              </w:rPr>
              <w:t>Kasprzykowska</w:t>
            </w:r>
            <w:proofErr w:type="spellEnd"/>
            <w:r w:rsidRPr="00EE07E2">
              <w:rPr>
                <w:rFonts w:ascii="Times New Roman" w:eastAsia="Times New Roman" w:hAnsi="Times New Roman"/>
                <w:sz w:val="24"/>
                <w:szCs w:val="24"/>
                <w:lang w:eastAsia="pl-PL"/>
              </w:rPr>
              <w:t xml:space="preserve"> R., Kołodziejczyk A., S., Stachowiak K., Jankowska E.: Preparatyka i analiza związków </w:t>
            </w:r>
            <w:r w:rsidRPr="00EE07E2">
              <w:rPr>
                <w:rFonts w:ascii="Times New Roman" w:eastAsia="Times New Roman" w:hAnsi="Times New Roman"/>
                <w:sz w:val="24"/>
                <w:szCs w:val="24"/>
                <w:lang w:eastAsia="pl-PL"/>
              </w:rPr>
              <w:lastRenderedPageBreak/>
              <w:t>naturalnych. Wydawnictwo Uniwersytetu Gdańskiego, Gdańsk, 2014</w:t>
            </w:r>
          </w:p>
          <w:p w14:paraId="0283D1AB" w14:textId="77777777" w:rsidR="00571368" w:rsidRPr="00EE07E2" w:rsidRDefault="00571368" w:rsidP="006B281F">
            <w:pPr>
              <w:pStyle w:val="Akapitzlist"/>
              <w:numPr>
                <w:ilvl w:val="0"/>
                <w:numId w:val="72"/>
              </w:numPr>
              <w:spacing w:after="0" w:line="240" w:lineRule="auto"/>
              <w:rPr>
                <w:rFonts w:ascii="Times New Roman" w:eastAsia="Times New Roman" w:hAnsi="Times New Roman"/>
                <w:sz w:val="24"/>
                <w:szCs w:val="24"/>
                <w:lang w:eastAsia="pl-PL"/>
              </w:rPr>
            </w:pPr>
            <w:r w:rsidRPr="00EE07E2">
              <w:rPr>
                <w:rFonts w:ascii="Times New Roman" w:eastAsia="Times New Roman" w:hAnsi="Times New Roman"/>
                <w:sz w:val="24"/>
                <w:szCs w:val="24"/>
                <w:lang w:eastAsia="pl-PL"/>
              </w:rPr>
              <w:t>Leki pochodzenia naturalnego, red</w:t>
            </w:r>
            <w:r w:rsidRPr="00EE07E2">
              <w:rPr>
                <w:rFonts w:ascii="Times New Roman" w:hAnsi="Times New Roman"/>
                <w:sz w:val="24"/>
                <w:szCs w:val="24"/>
              </w:rPr>
              <w:t xml:space="preserve"> G. Nowak, Wydawnictwo Naukowe Uniwersytetu Medycznego im. Karola Marcinkowskiego, 2012</w:t>
            </w:r>
          </w:p>
          <w:p w14:paraId="160F459F" w14:textId="77777777" w:rsidR="00571368" w:rsidRPr="00EE07E2" w:rsidRDefault="00571368" w:rsidP="003516BE">
            <w:pPr>
              <w:pStyle w:val="Akapitzlist"/>
              <w:spacing w:after="0" w:line="240" w:lineRule="auto"/>
              <w:ind w:left="394"/>
              <w:rPr>
                <w:rFonts w:ascii="Times New Roman" w:eastAsia="Times New Roman" w:hAnsi="Times New Roman"/>
                <w:sz w:val="24"/>
                <w:szCs w:val="24"/>
                <w:lang w:eastAsia="pl-PL"/>
              </w:rPr>
            </w:pPr>
          </w:p>
          <w:p w14:paraId="62EE9697" w14:textId="77777777" w:rsidR="00571368" w:rsidRPr="00EE07E2" w:rsidRDefault="00571368" w:rsidP="003516BE">
            <w:pPr>
              <w:ind w:left="34"/>
              <w:rPr>
                <w:rFonts w:cs="Times New Roman"/>
                <w:b/>
                <w:lang w:val="en-US"/>
              </w:rPr>
            </w:pPr>
            <w:proofErr w:type="spellStart"/>
            <w:r w:rsidRPr="00EE07E2">
              <w:rPr>
                <w:rFonts w:cs="Times New Roman"/>
                <w:b/>
                <w:lang w:val="en-US"/>
              </w:rPr>
              <w:t>Literatura</w:t>
            </w:r>
            <w:proofErr w:type="spellEnd"/>
            <w:r w:rsidRPr="00EE07E2">
              <w:rPr>
                <w:rFonts w:cs="Times New Roman"/>
                <w:b/>
                <w:lang w:val="en-US"/>
              </w:rPr>
              <w:t xml:space="preserve"> </w:t>
            </w:r>
            <w:proofErr w:type="spellStart"/>
            <w:r w:rsidRPr="00EE07E2">
              <w:rPr>
                <w:rFonts w:cs="Times New Roman"/>
                <w:b/>
                <w:lang w:val="en-US"/>
              </w:rPr>
              <w:t>uzupełniająca</w:t>
            </w:r>
            <w:proofErr w:type="spellEnd"/>
            <w:r w:rsidRPr="00EE07E2">
              <w:rPr>
                <w:rFonts w:cs="Times New Roman"/>
                <w:b/>
                <w:lang w:val="en-US"/>
              </w:rPr>
              <w:t>:</w:t>
            </w:r>
          </w:p>
          <w:p w14:paraId="761407AD" w14:textId="77777777" w:rsidR="00571368" w:rsidRPr="00EE07E2" w:rsidRDefault="00571368" w:rsidP="006B281F">
            <w:pPr>
              <w:pStyle w:val="Akapitzlist"/>
              <w:numPr>
                <w:ilvl w:val="0"/>
                <w:numId w:val="73"/>
              </w:numPr>
              <w:spacing w:after="0" w:line="240" w:lineRule="auto"/>
              <w:outlineLvl w:val="0"/>
              <w:rPr>
                <w:rFonts w:ascii="Times New Roman" w:eastAsia="Times New Roman" w:hAnsi="Times New Roman"/>
                <w:kern w:val="36"/>
                <w:sz w:val="24"/>
                <w:szCs w:val="24"/>
                <w:lang w:eastAsia="pl-PL"/>
              </w:rPr>
            </w:pPr>
            <w:bookmarkStart w:id="290" w:name="_Toc76568803"/>
            <w:bookmarkStart w:id="291" w:name="_Toc76737503"/>
            <w:bookmarkStart w:id="292" w:name="_Toc76989897"/>
            <w:bookmarkStart w:id="293" w:name="_Toc82375897"/>
            <w:bookmarkStart w:id="294" w:name="_Toc82429351"/>
            <w:bookmarkStart w:id="295" w:name="_Toc107218835"/>
            <w:bookmarkStart w:id="296" w:name="_Toc135074131"/>
            <w:bookmarkStart w:id="297" w:name="_Toc136896888"/>
            <w:bookmarkStart w:id="298" w:name="_Toc136980727"/>
            <w:bookmarkStart w:id="299" w:name="_Toc167352859"/>
            <w:bookmarkStart w:id="300" w:name="_Toc167793272"/>
            <w:bookmarkStart w:id="301" w:name="_Toc167883981"/>
            <w:bookmarkStart w:id="302" w:name="_Toc167905912"/>
            <w:bookmarkStart w:id="303" w:name="_Toc168910008"/>
            <w:bookmarkStart w:id="304" w:name="_Toc228884085"/>
            <w:r w:rsidRPr="00EE07E2">
              <w:rPr>
                <w:rFonts w:ascii="Times New Roman" w:eastAsia="Times New Roman" w:hAnsi="Times New Roman"/>
                <w:kern w:val="36"/>
                <w:sz w:val="24"/>
                <w:szCs w:val="24"/>
                <w:lang w:eastAsia="pl-PL"/>
              </w:rPr>
              <w:t xml:space="preserve">Baranowska T., </w:t>
            </w:r>
            <w:proofErr w:type="spellStart"/>
            <w:r w:rsidRPr="00EE07E2">
              <w:rPr>
                <w:rFonts w:ascii="Times New Roman" w:eastAsia="Times New Roman" w:hAnsi="Times New Roman"/>
                <w:kern w:val="36"/>
                <w:sz w:val="24"/>
                <w:szCs w:val="24"/>
                <w:lang w:eastAsia="pl-PL"/>
              </w:rPr>
              <w:t>Buszewski</w:t>
            </w:r>
            <w:proofErr w:type="spellEnd"/>
            <w:r w:rsidRPr="00EE07E2">
              <w:rPr>
                <w:rFonts w:ascii="Times New Roman" w:eastAsia="Times New Roman" w:hAnsi="Times New Roman"/>
                <w:kern w:val="36"/>
                <w:sz w:val="24"/>
                <w:szCs w:val="24"/>
                <w:lang w:eastAsia="pl-PL"/>
              </w:rPr>
              <w:t xml:space="preserve"> B, </w:t>
            </w:r>
            <w:proofErr w:type="spellStart"/>
            <w:r w:rsidRPr="00EE07E2">
              <w:rPr>
                <w:rFonts w:ascii="Times New Roman" w:eastAsia="Times New Roman" w:hAnsi="Times New Roman"/>
                <w:kern w:val="36"/>
                <w:sz w:val="24"/>
                <w:szCs w:val="24"/>
                <w:lang w:eastAsia="pl-PL"/>
              </w:rPr>
              <w:t>Bioanalityka</w:t>
            </w:r>
            <w:proofErr w:type="spellEnd"/>
            <w:r w:rsidRPr="00EE07E2">
              <w:rPr>
                <w:rFonts w:ascii="Times New Roman" w:eastAsia="Times New Roman" w:hAnsi="Times New Roman"/>
                <w:kern w:val="36"/>
                <w:sz w:val="24"/>
                <w:szCs w:val="24"/>
                <w:lang w:eastAsia="pl-PL"/>
              </w:rPr>
              <w:t xml:space="preserve"> w nauce i życiu - tom 1 i 2, PWN, wyd.1. Warszawa 2020</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79777C78" w14:textId="77777777" w:rsidR="00571368" w:rsidRPr="00EE07E2" w:rsidRDefault="00571368" w:rsidP="006B281F">
            <w:pPr>
              <w:pStyle w:val="Akapitzlist"/>
              <w:numPr>
                <w:ilvl w:val="0"/>
                <w:numId w:val="73"/>
              </w:numPr>
              <w:spacing w:after="0" w:line="259" w:lineRule="auto"/>
              <w:rPr>
                <w:rFonts w:ascii="Times New Roman" w:hAnsi="Times New Roman"/>
                <w:sz w:val="24"/>
                <w:szCs w:val="24"/>
              </w:rPr>
            </w:pPr>
            <w:r w:rsidRPr="00EE07E2">
              <w:rPr>
                <w:rFonts w:ascii="Times New Roman" w:hAnsi="Times New Roman"/>
                <w:sz w:val="24"/>
                <w:szCs w:val="24"/>
              </w:rPr>
              <w:t>Wybrane przez osobę prowadzącą zajęcia artykuły naukowe z literatury fachowej</w:t>
            </w:r>
          </w:p>
        </w:tc>
      </w:tr>
    </w:tbl>
    <w:p w14:paraId="25368F73" w14:textId="77777777" w:rsidR="00571368" w:rsidRPr="00EE07E2" w:rsidRDefault="00571368" w:rsidP="00571368">
      <w:pPr>
        <w:rPr>
          <w:rFonts w:cs="Times New Roman"/>
        </w:rPr>
      </w:pPr>
    </w:p>
    <w:p w14:paraId="3929EB8C" w14:textId="77777777" w:rsidR="00571368" w:rsidRPr="00EE07E2" w:rsidRDefault="00571368" w:rsidP="00571368">
      <w:pPr>
        <w:rPr>
          <w:rFonts w:cs="Times New Roman"/>
        </w:rPr>
      </w:pPr>
      <w:r w:rsidRPr="00EE07E2">
        <w:rPr>
          <w:rFonts w:cs="Times New Roman"/>
        </w:rPr>
        <w:br w:type="page"/>
      </w:r>
    </w:p>
    <w:p w14:paraId="183E1940" w14:textId="77777777" w:rsidR="00B8094F" w:rsidRPr="00EE07E2" w:rsidRDefault="00B8094F" w:rsidP="008852CF">
      <w:pPr>
        <w:pStyle w:val="Nagwek2"/>
        <w:rPr>
          <w:rFonts w:ascii="Times New Roman" w:hAnsi="Times New Roman" w:cs="Times New Roman"/>
          <w:sz w:val="24"/>
          <w:szCs w:val="24"/>
        </w:rPr>
      </w:pPr>
      <w:bookmarkStart w:id="305" w:name="_Toc136980728"/>
      <w:bookmarkStart w:id="306" w:name="_Toc167793273"/>
      <w:bookmarkStart w:id="307" w:name="_Toc34071451"/>
      <w:bookmarkStart w:id="308" w:name="_Toc54544883"/>
      <w:r w:rsidRPr="00EE07E2">
        <w:rPr>
          <w:rFonts w:ascii="Times New Roman" w:hAnsi="Times New Roman" w:cs="Times New Roman"/>
          <w:noProof/>
          <w:sz w:val="24"/>
          <w:szCs w:val="24"/>
          <w:lang w:eastAsia="pl-PL" w:bidi="ar-SA"/>
        </w:rPr>
        <w:lastRenderedPageBreak/>
        <w:drawing>
          <wp:inline distT="0" distB="0" distL="0" distR="0" wp14:anchorId="7088ABE1" wp14:editId="4636BA2B">
            <wp:extent cx="2288603" cy="514350"/>
            <wp:effectExtent l="19050" t="0" r="0" b="0"/>
            <wp:docPr id="4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05"/>
      <w:bookmarkEnd w:id="306"/>
    </w:p>
    <w:p w14:paraId="215B795A" w14:textId="77777777" w:rsidR="00571368" w:rsidRPr="00EE07E2" w:rsidRDefault="00571368" w:rsidP="008852CF">
      <w:pPr>
        <w:pStyle w:val="Nagwek2"/>
        <w:rPr>
          <w:rFonts w:ascii="Times New Roman" w:hAnsi="Times New Roman" w:cs="Times New Roman"/>
          <w:sz w:val="24"/>
          <w:szCs w:val="24"/>
        </w:rPr>
      </w:pPr>
      <w:bookmarkStart w:id="309" w:name="_Toc228884086"/>
      <w:r w:rsidRPr="00EE07E2">
        <w:rPr>
          <w:rFonts w:ascii="Times New Roman" w:hAnsi="Times New Roman" w:cs="Times New Roman"/>
          <w:sz w:val="24"/>
          <w:szCs w:val="24"/>
        </w:rPr>
        <w:t>C10. Receptura preparatów zielarskich</w:t>
      </w:r>
      <w:bookmarkEnd w:id="307"/>
      <w:bookmarkEnd w:id="308"/>
      <w:bookmarkEnd w:id="309"/>
    </w:p>
    <w:p w14:paraId="4D4B4803" w14:textId="77777777" w:rsidR="00571368" w:rsidRPr="00EE07E2" w:rsidRDefault="00571368" w:rsidP="00571368">
      <w:pPr>
        <w:pStyle w:val="Tretekstu"/>
        <w:spacing w:after="0"/>
      </w:pPr>
      <w:r w:rsidRPr="00EE07E2">
        <w:rPr>
          <w:b/>
        </w:rPr>
        <w:t xml:space="preserve"> Informacje ogólne</w:t>
      </w:r>
    </w:p>
    <w:tbl>
      <w:tblPr>
        <w:tblW w:w="9076"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158"/>
      </w:tblGrid>
      <w:tr w:rsidR="00571368" w:rsidRPr="00EE07E2" w14:paraId="5C498E34" w14:textId="77777777" w:rsidTr="164AD449">
        <w:trPr>
          <w:trHeight w:val="397"/>
        </w:trPr>
        <w:tc>
          <w:tcPr>
            <w:tcW w:w="2918" w:type="dxa"/>
            <w:shd w:val="clear" w:color="auto" w:fill="D9D9D9" w:themeFill="background1" w:themeFillShade="D9"/>
          </w:tcPr>
          <w:p w14:paraId="5C167E85" w14:textId="77777777" w:rsidR="00571368" w:rsidRPr="00EE07E2" w:rsidRDefault="00571368" w:rsidP="003516BE">
            <w:pPr>
              <w:rPr>
                <w:rFonts w:cs="Times New Roman"/>
                <w:b/>
              </w:rPr>
            </w:pPr>
            <w:r w:rsidRPr="00EE07E2">
              <w:rPr>
                <w:rFonts w:cs="Times New Roman"/>
                <w:b/>
              </w:rPr>
              <w:t xml:space="preserve">Nazwa przedmiotu i kod </w:t>
            </w:r>
          </w:p>
          <w:p w14:paraId="66008F94" w14:textId="77777777" w:rsidR="00571368" w:rsidRPr="00EE07E2" w:rsidRDefault="00571368" w:rsidP="003516BE">
            <w:pPr>
              <w:spacing w:after="120"/>
              <w:rPr>
                <w:rFonts w:cs="Times New Roman"/>
                <w:b/>
              </w:rPr>
            </w:pPr>
            <w:r w:rsidRPr="00EE07E2">
              <w:rPr>
                <w:rFonts w:cs="Times New Roman"/>
                <w:b/>
              </w:rPr>
              <w:t>(wg planu studiów):</w:t>
            </w:r>
          </w:p>
        </w:tc>
        <w:tc>
          <w:tcPr>
            <w:tcW w:w="6158" w:type="dxa"/>
            <w:vAlign w:val="center"/>
          </w:tcPr>
          <w:p w14:paraId="3E9103BF" w14:textId="77777777" w:rsidR="00571368" w:rsidRPr="00EE07E2" w:rsidRDefault="00571368" w:rsidP="003516BE">
            <w:pPr>
              <w:spacing w:before="60" w:after="60"/>
              <w:rPr>
                <w:rFonts w:cs="Times New Roman"/>
              </w:rPr>
            </w:pPr>
            <w:r w:rsidRPr="00EE07E2">
              <w:rPr>
                <w:rFonts w:cs="Times New Roman"/>
                <w:b/>
                <w:bCs/>
              </w:rPr>
              <w:t>RECEPTURA PREPARATÓW ZIELARSKICH C10</w:t>
            </w:r>
          </w:p>
        </w:tc>
      </w:tr>
      <w:tr w:rsidR="00571368" w:rsidRPr="00EE07E2" w14:paraId="5B0BE742" w14:textId="77777777" w:rsidTr="164AD449">
        <w:trPr>
          <w:trHeight w:val="397"/>
        </w:trPr>
        <w:tc>
          <w:tcPr>
            <w:tcW w:w="2918" w:type="dxa"/>
            <w:shd w:val="clear" w:color="auto" w:fill="D9D9D9" w:themeFill="background1" w:themeFillShade="D9"/>
            <w:vAlign w:val="center"/>
          </w:tcPr>
          <w:p w14:paraId="0CE1363D" w14:textId="77777777" w:rsidR="00571368" w:rsidRPr="00EE07E2" w:rsidRDefault="00571368" w:rsidP="003516BE">
            <w:pPr>
              <w:rPr>
                <w:rFonts w:cs="Times New Roman"/>
                <w:b/>
              </w:rPr>
            </w:pPr>
            <w:r w:rsidRPr="00EE07E2">
              <w:rPr>
                <w:rFonts w:cs="Times New Roman"/>
                <w:b/>
              </w:rPr>
              <w:t>Nazwa przedmiotu (j. ang.):</w:t>
            </w:r>
          </w:p>
        </w:tc>
        <w:tc>
          <w:tcPr>
            <w:tcW w:w="6158" w:type="dxa"/>
            <w:vAlign w:val="center"/>
          </w:tcPr>
          <w:p w14:paraId="36EA715E" w14:textId="77777777" w:rsidR="00571368" w:rsidRPr="00EE07E2" w:rsidRDefault="00571368" w:rsidP="003516BE">
            <w:pPr>
              <w:spacing w:before="60" w:after="60"/>
              <w:rPr>
                <w:rFonts w:cs="Times New Roman"/>
                <w:lang w:val="en-US"/>
              </w:rPr>
            </w:pPr>
            <w:proofErr w:type="spellStart"/>
            <w:r w:rsidRPr="00EE07E2">
              <w:rPr>
                <w:rStyle w:val="shorttext"/>
                <w:rFonts w:cs="Times New Roman"/>
              </w:rPr>
              <w:t>Recipe</w:t>
            </w:r>
            <w:proofErr w:type="spellEnd"/>
            <w:r w:rsidRPr="00EE07E2">
              <w:rPr>
                <w:rStyle w:val="shorttext"/>
                <w:rFonts w:cs="Times New Roman"/>
              </w:rPr>
              <w:t xml:space="preserve"> of </w:t>
            </w:r>
            <w:proofErr w:type="spellStart"/>
            <w:r w:rsidRPr="00EE07E2">
              <w:rPr>
                <w:rStyle w:val="shorttext"/>
                <w:rFonts w:cs="Times New Roman"/>
              </w:rPr>
              <w:t>herbal</w:t>
            </w:r>
            <w:proofErr w:type="spellEnd"/>
            <w:r w:rsidRPr="00EE07E2">
              <w:rPr>
                <w:rStyle w:val="shorttext"/>
                <w:rFonts w:cs="Times New Roman"/>
              </w:rPr>
              <w:t xml:space="preserve"> </w:t>
            </w:r>
            <w:proofErr w:type="spellStart"/>
            <w:r w:rsidRPr="00EE07E2">
              <w:rPr>
                <w:rStyle w:val="shorttext"/>
                <w:rFonts w:cs="Times New Roman"/>
              </w:rPr>
              <w:t>preparations</w:t>
            </w:r>
            <w:proofErr w:type="spellEnd"/>
          </w:p>
        </w:tc>
      </w:tr>
      <w:tr w:rsidR="00571368" w:rsidRPr="00EE07E2" w14:paraId="1F22F9D1" w14:textId="77777777" w:rsidTr="164AD449">
        <w:trPr>
          <w:trHeight w:val="397"/>
        </w:trPr>
        <w:tc>
          <w:tcPr>
            <w:tcW w:w="2918" w:type="dxa"/>
            <w:shd w:val="clear" w:color="auto" w:fill="D9D9D9" w:themeFill="background1" w:themeFillShade="D9"/>
            <w:vAlign w:val="center"/>
          </w:tcPr>
          <w:p w14:paraId="72B3AD15" w14:textId="77777777" w:rsidR="00571368" w:rsidRPr="00EE07E2" w:rsidRDefault="00571368" w:rsidP="003516BE">
            <w:pPr>
              <w:rPr>
                <w:rFonts w:cs="Times New Roman"/>
                <w:b/>
              </w:rPr>
            </w:pPr>
            <w:r w:rsidRPr="00EE07E2">
              <w:rPr>
                <w:rFonts w:cs="Times New Roman"/>
                <w:b/>
              </w:rPr>
              <w:t>Kierunek studiów:</w:t>
            </w:r>
          </w:p>
        </w:tc>
        <w:tc>
          <w:tcPr>
            <w:tcW w:w="6158" w:type="dxa"/>
            <w:vAlign w:val="center"/>
          </w:tcPr>
          <w:p w14:paraId="72040439"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5D0E5A41" w14:textId="77777777" w:rsidTr="164AD449">
        <w:trPr>
          <w:trHeight w:val="397"/>
        </w:trPr>
        <w:tc>
          <w:tcPr>
            <w:tcW w:w="2918" w:type="dxa"/>
            <w:shd w:val="clear" w:color="auto" w:fill="D9D9D9" w:themeFill="background1" w:themeFillShade="D9"/>
            <w:vAlign w:val="center"/>
          </w:tcPr>
          <w:p w14:paraId="1BD68B30" w14:textId="77777777" w:rsidR="00571368" w:rsidRPr="00EE07E2" w:rsidRDefault="00571368" w:rsidP="003516BE">
            <w:pPr>
              <w:rPr>
                <w:rFonts w:cs="Times New Roman"/>
                <w:b/>
              </w:rPr>
            </w:pPr>
            <w:r w:rsidRPr="00EE07E2">
              <w:rPr>
                <w:rFonts w:cs="Times New Roman"/>
                <w:b/>
              </w:rPr>
              <w:t>Poziom studiów:</w:t>
            </w:r>
          </w:p>
        </w:tc>
        <w:tc>
          <w:tcPr>
            <w:tcW w:w="6158" w:type="dxa"/>
            <w:vAlign w:val="center"/>
          </w:tcPr>
          <w:p w14:paraId="10A67620"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574B7567" w14:textId="77777777" w:rsidTr="164AD449">
        <w:trPr>
          <w:trHeight w:val="397"/>
        </w:trPr>
        <w:tc>
          <w:tcPr>
            <w:tcW w:w="2918" w:type="dxa"/>
            <w:shd w:val="clear" w:color="auto" w:fill="D9D9D9" w:themeFill="background1" w:themeFillShade="D9"/>
            <w:vAlign w:val="center"/>
          </w:tcPr>
          <w:p w14:paraId="0AA94509" w14:textId="77777777" w:rsidR="00571368" w:rsidRPr="00EE07E2" w:rsidRDefault="00571368" w:rsidP="003516BE">
            <w:pPr>
              <w:rPr>
                <w:rFonts w:cs="Times New Roman"/>
                <w:b/>
              </w:rPr>
            </w:pPr>
            <w:r w:rsidRPr="00EE07E2">
              <w:rPr>
                <w:rFonts w:cs="Times New Roman"/>
                <w:b/>
              </w:rPr>
              <w:t>Profil:</w:t>
            </w:r>
          </w:p>
        </w:tc>
        <w:tc>
          <w:tcPr>
            <w:tcW w:w="6158" w:type="dxa"/>
          </w:tcPr>
          <w:p w14:paraId="1ACA2072"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3F4CB9EA" w14:textId="77777777" w:rsidTr="164AD449">
        <w:trPr>
          <w:trHeight w:val="397"/>
        </w:trPr>
        <w:tc>
          <w:tcPr>
            <w:tcW w:w="2918" w:type="dxa"/>
            <w:shd w:val="clear" w:color="auto" w:fill="D9D9D9" w:themeFill="background1" w:themeFillShade="D9"/>
            <w:vAlign w:val="center"/>
          </w:tcPr>
          <w:p w14:paraId="04E3CEE8" w14:textId="77777777" w:rsidR="00571368" w:rsidRPr="00EE07E2" w:rsidRDefault="00571368" w:rsidP="003516BE">
            <w:pPr>
              <w:rPr>
                <w:rFonts w:cs="Times New Roman"/>
                <w:b/>
              </w:rPr>
            </w:pPr>
            <w:r w:rsidRPr="00EE07E2">
              <w:rPr>
                <w:rFonts w:cs="Times New Roman"/>
                <w:b/>
              </w:rPr>
              <w:t>Forma studiów:</w:t>
            </w:r>
          </w:p>
        </w:tc>
        <w:tc>
          <w:tcPr>
            <w:tcW w:w="6158" w:type="dxa"/>
            <w:vAlign w:val="center"/>
          </w:tcPr>
          <w:p w14:paraId="32854FA2"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7066E061" w14:textId="77777777" w:rsidTr="164AD449">
        <w:trPr>
          <w:trHeight w:val="397"/>
        </w:trPr>
        <w:tc>
          <w:tcPr>
            <w:tcW w:w="2918" w:type="dxa"/>
            <w:shd w:val="clear" w:color="auto" w:fill="D9D9D9" w:themeFill="background1" w:themeFillShade="D9"/>
            <w:vAlign w:val="center"/>
          </w:tcPr>
          <w:p w14:paraId="7D852B75" w14:textId="77777777" w:rsidR="00571368" w:rsidRPr="00EE07E2" w:rsidRDefault="00571368" w:rsidP="003516BE">
            <w:pPr>
              <w:rPr>
                <w:rFonts w:cs="Times New Roman"/>
                <w:b/>
              </w:rPr>
            </w:pPr>
            <w:r w:rsidRPr="00EE07E2">
              <w:rPr>
                <w:rFonts w:cs="Times New Roman"/>
                <w:b/>
              </w:rPr>
              <w:t>Punkty ECTS:</w:t>
            </w:r>
          </w:p>
        </w:tc>
        <w:tc>
          <w:tcPr>
            <w:tcW w:w="6158" w:type="dxa"/>
            <w:vAlign w:val="center"/>
          </w:tcPr>
          <w:p w14:paraId="78E12575" w14:textId="77777777" w:rsidR="00571368" w:rsidRPr="00EE07E2" w:rsidRDefault="00C87F60" w:rsidP="003516BE">
            <w:pPr>
              <w:spacing w:before="60" w:after="60"/>
              <w:rPr>
                <w:rFonts w:cs="Times New Roman"/>
              </w:rPr>
            </w:pPr>
            <w:r w:rsidRPr="00EE07E2">
              <w:rPr>
                <w:rFonts w:cs="Times New Roman"/>
              </w:rPr>
              <w:t>5</w:t>
            </w:r>
            <w:r w:rsidR="00571368" w:rsidRPr="00EE07E2">
              <w:rPr>
                <w:rFonts w:cs="Times New Roman"/>
              </w:rPr>
              <w:t>,0</w:t>
            </w:r>
          </w:p>
        </w:tc>
      </w:tr>
      <w:tr w:rsidR="00571368" w:rsidRPr="00EE07E2" w14:paraId="5AFBE95C" w14:textId="77777777" w:rsidTr="164AD449">
        <w:trPr>
          <w:trHeight w:val="397"/>
        </w:trPr>
        <w:tc>
          <w:tcPr>
            <w:tcW w:w="2918" w:type="dxa"/>
            <w:shd w:val="clear" w:color="auto" w:fill="D9D9D9" w:themeFill="background1" w:themeFillShade="D9"/>
            <w:vAlign w:val="center"/>
          </w:tcPr>
          <w:p w14:paraId="35BAD237" w14:textId="77777777" w:rsidR="00571368" w:rsidRPr="00EE07E2" w:rsidRDefault="00571368" w:rsidP="003516BE">
            <w:pPr>
              <w:rPr>
                <w:rFonts w:cs="Times New Roman"/>
                <w:b/>
              </w:rPr>
            </w:pPr>
            <w:r w:rsidRPr="00EE07E2">
              <w:rPr>
                <w:rFonts w:cs="Times New Roman"/>
                <w:b/>
              </w:rPr>
              <w:t>Język wykładowy:</w:t>
            </w:r>
          </w:p>
        </w:tc>
        <w:tc>
          <w:tcPr>
            <w:tcW w:w="6158" w:type="dxa"/>
            <w:vAlign w:val="center"/>
          </w:tcPr>
          <w:p w14:paraId="5B1F4DE3"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56EE0FE" w14:textId="77777777" w:rsidTr="164AD449">
        <w:trPr>
          <w:trHeight w:val="397"/>
        </w:trPr>
        <w:tc>
          <w:tcPr>
            <w:tcW w:w="2918" w:type="dxa"/>
            <w:shd w:val="clear" w:color="auto" w:fill="D9D9D9" w:themeFill="background1" w:themeFillShade="D9"/>
            <w:vAlign w:val="center"/>
          </w:tcPr>
          <w:p w14:paraId="0D345DD8" w14:textId="77777777" w:rsidR="00571368" w:rsidRPr="00EE07E2" w:rsidRDefault="00571368" w:rsidP="003516BE">
            <w:pPr>
              <w:rPr>
                <w:rFonts w:cs="Times New Roman"/>
                <w:b/>
              </w:rPr>
            </w:pPr>
            <w:r w:rsidRPr="00EE07E2">
              <w:rPr>
                <w:rFonts w:cs="Times New Roman"/>
                <w:b/>
              </w:rPr>
              <w:t>Rok akademicki:</w:t>
            </w:r>
          </w:p>
        </w:tc>
        <w:tc>
          <w:tcPr>
            <w:tcW w:w="6158" w:type="dxa"/>
            <w:vAlign w:val="center"/>
          </w:tcPr>
          <w:p w14:paraId="2D00DEC4"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F695417" w14:textId="77777777" w:rsidTr="164AD449">
        <w:trPr>
          <w:trHeight w:val="397"/>
        </w:trPr>
        <w:tc>
          <w:tcPr>
            <w:tcW w:w="2918" w:type="dxa"/>
            <w:shd w:val="clear" w:color="auto" w:fill="D9D9D9" w:themeFill="background1" w:themeFillShade="D9"/>
            <w:vAlign w:val="center"/>
          </w:tcPr>
          <w:p w14:paraId="59BA374E" w14:textId="77777777" w:rsidR="00571368" w:rsidRPr="00EE07E2" w:rsidRDefault="00571368" w:rsidP="003516BE">
            <w:pPr>
              <w:rPr>
                <w:rFonts w:cs="Times New Roman"/>
                <w:b/>
              </w:rPr>
            </w:pPr>
            <w:r w:rsidRPr="00EE07E2">
              <w:rPr>
                <w:rFonts w:cs="Times New Roman"/>
                <w:b/>
              </w:rPr>
              <w:t>Semestr:</w:t>
            </w:r>
          </w:p>
        </w:tc>
        <w:tc>
          <w:tcPr>
            <w:tcW w:w="6158" w:type="dxa"/>
            <w:vAlign w:val="center"/>
          </w:tcPr>
          <w:p w14:paraId="57E88CAB" w14:textId="77777777" w:rsidR="00571368" w:rsidRPr="00EE07E2" w:rsidRDefault="00571368" w:rsidP="003516BE">
            <w:pPr>
              <w:spacing w:before="60" w:after="60"/>
              <w:rPr>
                <w:rFonts w:cs="Times New Roman"/>
              </w:rPr>
            </w:pPr>
            <w:r w:rsidRPr="00EE07E2">
              <w:rPr>
                <w:rFonts w:cs="Times New Roman"/>
              </w:rPr>
              <w:t>4,5</w:t>
            </w:r>
          </w:p>
        </w:tc>
      </w:tr>
      <w:tr w:rsidR="00571368" w:rsidRPr="00EE07E2" w14:paraId="7DB24455" w14:textId="77777777" w:rsidTr="164AD449">
        <w:trPr>
          <w:trHeight w:val="397"/>
        </w:trPr>
        <w:tc>
          <w:tcPr>
            <w:tcW w:w="2918" w:type="dxa"/>
            <w:shd w:val="clear" w:color="auto" w:fill="D9D9D9" w:themeFill="background1" w:themeFillShade="D9"/>
            <w:vAlign w:val="center"/>
          </w:tcPr>
          <w:p w14:paraId="56CBB345" w14:textId="77777777" w:rsidR="00571368" w:rsidRPr="00EE07E2" w:rsidRDefault="00571368" w:rsidP="003516BE">
            <w:pPr>
              <w:rPr>
                <w:rFonts w:cs="Times New Roman"/>
                <w:b/>
              </w:rPr>
            </w:pPr>
            <w:r w:rsidRPr="00EE07E2">
              <w:rPr>
                <w:rFonts w:cs="Times New Roman"/>
                <w:b/>
              </w:rPr>
              <w:t>Koordynator przedmiotu:</w:t>
            </w:r>
          </w:p>
        </w:tc>
        <w:tc>
          <w:tcPr>
            <w:tcW w:w="6158" w:type="dxa"/>
            <w:vAlign w:val="center"/>
          </w:tcPr>
          <w:p w14:paraId="5FA951C1" w14:textId="77777777" w:rsidR="00571368" w:rsidRPr="00EE07E2" w:rsidRDefault="00C56288" w:rsidP="003516BE">
            <w:pPr>
              <w:spacing w:before="60" w:after="60"/>
              <w:rPr>
                <w:rFonts w:cs="Times New Roman"/>
              </w:rPr>
            </w:pPr>
            <w:r w:rsidRPr="00EE07E2">
              <w:rPr>
                <w:rFonts w:cs="Times New Roman"/>
              </w:rPr>
              <w:t>dr Henryk Różański</w:t>
            </w:r>
          </w:p>
        </w:tc>
      </w:tr>
    </w:tbl>
    <w:p w14:paraId="3AF46E4F"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EE07E2" w14:paraId="6EC14925" w14:textId="77777777" w:rsidTr="164AD449">
        <w:tc>
          <w:tcPr>
            <w:tcW w:w="9180" w:type="dxa"/>
            <w:gridSpan w:val="8"/>
            <w:tcBorders>
              <w:bottom w:val="single" w:sz="4" w:space="0" w:color="auto"/>
            </w:tcBorders>
            <w:shd w:val="clear" w:color="auto" w:fill="D9D9D9" w:themeFill="background1" w:themeFillShade="D9"/>
          </w:tcPr>
          <w:p w14:paraId="4E38A93C"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1DD93AB" w14:textId="77777777" w:rsidTr="164AD449">
        <w:tc>
          <w:tcPr>
            <w:tcW w:w="9180" w:type="dxa"/>
            <w:gridSpan w:val="8"/>
            <w:tcBorders>
              <w:bottom w:val="single" w:sz="4" w:space="0" w:color="auto"/>
            </w:tcBorders>
          </w:tcPr>
          <w:p w14:paraId="0820154B" w14:textId="77777777" w:rsidR="00571368" w:rsidRPr="00EE07E2" w:rsidRDefault="00571368" w:rsidP="003516BE">
            <w:pPr>
              <w:spacing w:before="60" w:after="60"/>
              <w:jc w:val="both"/>
              <w:rPr>
                <w:rFonts w:cs="Times New Roman"/>
              </w:rPr>
            </w:pPr>
            <w:r w:rsidRPr="00EE07E2">
              <w:rPr>
                <w:rFonts w:cs="Times New Roman"/>
              </w:rPr>
              <w:t>Zasady projektowania mieszanek ziołowych i złożonych preparatów zielarskich, z uwzględnieniem składu chemicznego surowców roślinnych, ich dawkowania, działań niepożądanych i interakcji z innymi preparatami. Substancje pomocnicze (rozpuszczalniki, podłoża) niezbędne do sporządzania preparatów zielarskich.</w:t>
            </w:r>
          </w:p>
        </w:tc>
      </w:tr>
      <w:tr w:rsidR="00571368" w:rsidRPr="00EE07E2" w14:paraId="33CF9554" w14:textId="77777777" w:rsidTr="164AD449">
        <w:tc>
          <w:tcPr>
            <w:tcW w:w="2977" w:type="dxa"/>
            <w:gridSpan w:val="2"/>
            <w:tcBorders>
              <w:bottom w:val="single" w:sz="4" w:space="0" w:color="auto"/>
              <w:right w:val="nil"/>
            </w:tcBorders>
            <w:shd w:val="clear" w:color="auto" w:fill="D9D9D9" w:themeFill="background1" w:themeFillShade="D9"/>
          </w:tcPr>
          <w:p w14:paraId="3C76F484"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A8F4D49" w14:textId="77777777" w:rsidR="00571368" w:rsidRPr="00EE07E2" w:rsidRDefault="00571368" w:rsidP="003516BE">
            <w:pPr>
              <w:spacing w:before="60" w:after="60"/>
              <w:rPr>
                <w:rFonts w:cs="Times New Roman"/>
              </w:rPr>
            </w:pPr>
            <w:r w:rsidRPr="00EE07E2">
              <w:rPr>
                <w:rFonts w:cs="Times New Roman"/>
              </w:rPr>
              <w:t>s. stacjonarne – wykłady 30 h, ćw. laboratoryjne 45 h</w:t>
            </w:r>
          </w:p>
          <w:p w14:paraId="2694C17D" w14:textId="77777777" w:rsidR="00571368" w:rsidRPr="00EE07E2" w:rsidRDefault="00571368" w:rsidP="003516BE">
            <w:pPr>
              <w:spacing w:before="60" w:after="60"/>
              <w:rPr>
                <w:rFonts w:cs="Times New Roman"/>
                <w:color w:val="FF0000"/>
              </w:rPr>
            </w:pPr>
            <w:r w:rsidRPr="00EE07E2">
              <w:rPr>
                <w:rFonts w:cs="Times New Roman"/>
              </w:rPr>
              <w:t>s. niestacjonarne – wy</w:t>
            </w:r>
            <w:r w:rsidR="00A441BA" w:rsidRPr="00EE07E2">
              <w:rPr>
                <w:rFonts w:cs="Times New Roman"/>
              </w:rPr>
              <w:t>kłady 16 h, ćw. laboratoryjne 20</w:t>
            </w:r>
            <w:r w:rsidRPr="00EE07E2">
              <w:rPr>
                <w:rFonts w:cs="Times New Roman"/>
              </w:rPr>
              <w:t xml:space="preserve"> h</w:t>
            </w:r>
          </w:p>
        </w:tc>
      </w:tr>
      <w:tr w:rsidR="00571368" w:rsidRPr="00EE07E2" w14:paraId="52151754"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3DA084D8"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E3D60B7"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0E2CC89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717D883"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8DA185F"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1E5B4E1"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6458D056"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294EF4E"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53B4256B" w14:textId="77777777" w:rsidR="00571368" w:rsidRPr="00EE07E2" w:rsidRDefault="00571368" w:rsidP="003516BE">
            <w:pPr>
              <w:jc w:val="center"/>
              <w:rPr>
                <w:rFonts w:cs="Times New Roman"/>
                <w:b/>
                <w:bCs/>
              </w:rPr>
            </w:pPr>
            <w:r w:rsidRPr="00EE07E2">
              <w:rPr>
                <w:rFonts w:cs="Times New Roman"/>
              </w:rPr>
              <w:t xml:space="preserve"> C10_W01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10C6B03" w14:textId="77777777" w:rsidR="00571368" w:rsidRPr="00EE07E2" w:rsidRDefault="00571368" w:rsidP="003516BE">
            <w:pPr>
              <w:jc w:val="both"/>
              <w:rPr>
                <w:rFonts w:cs="Times New Roman"/>
              </w:rPr>
            </w:pPr>
            <w:r w:rsidRPr="00EE07E2">
              <w:rPr>
                <w:rFonts w:cs="Times New Roman"/>
              </w:rPr>
              <w:t>Zna właściwości roślinnych związków chemicznych i rozpuszczalników wykorzystywanych w recepturze zielarskiej.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4723692" w14:textId="77777777" w:rsidR="00571368" w:rsidRPr="00EE07E2" w:rsidRDefault="00571368" w:rsidP="003516BE">
            <w:pPr>
              <w:jc w:val="center"/>
              <w:rPr>
                <w:rFonts w:cs="Times New Roman"/>
              </w:rPr>
            </w:pPr>
            <w:r w:rsidRPr="00EE07E2">
              <w:rPr>
                <w:rFonts w:cs="Times New Roman"/>
              </w:rPr>
              <w:t>K_W07</w:t>
            </w:r>
          </w:p>
          <w:p w14:paraId="7CA448C4" w14:textId="77777777" w:rsidR="00571368" w:rsidRPr="00EE07E2" w:rsidRDefault="00571368" w:rsidP="003516BE">
            <w:pPr>
              <w:jc w:val="center"/>
              <w:rPr>
                <w:rFonts w:cs="Times New Roman"/>
              </w:rPr>
            </w:pPr>
            <w:r w:rsidRPr="00EE07E2">
              <w:rPr>
                <w:rFonts w:cs="Times New Roman"/>
              </w:rPr>
              <w:t>K_W09</w:t>
            </w:r>
          </w:p>
          <w:p w14:paraId="45887D37" w14:textId="77777777" w:rsidR="00571368" w:rsidRPr="00EE07E2" w:rsidRDefault="00571368" w:rsidP="003516BE">
            <w:pPr>
              <w:jc w:val="center"/>
              <w:rPr>
                <w:rFonts w:cs="Times New Roman"/>
              </w:rPr>
            </w:pPr>
            <w:r w:rsidRPr="00EE07E2">
              <w:rPr>
                <w:rFonts w:cs="Times New Roman"/>
              </w:rPr>
              <w:t>K_W10</w:t>
            </w:r>
          </w:p>
          <w:p w14:paraId="2038841E" w14:textId="77777777" w:rsidR="00571368" w:rsidRPr="00EE07E2" w:rsidRDefault="00571368" w:rsidP="003516BE">
            <w:pPr>
              <w:jc w:val="center"/>
              <w:rPr>
                <w:rFonts w:cs="Times New Roman"/>
                <w:color w:val="FF0000"/>
              </w:rPr>
            </w:pPr>
          </w:p>
          <w:p w14:paraId="33314446"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0414EEF3" w14:textId="77777777" w:rsidR="00571368" w:rsidRPr="00EE07E2" w:rsidRDefault="00571368" w:rsidP="003516BE">
            <w:pPr>
              <w:spacing w:line="276" w:lineRule="auto"/>
              <w:jc w:val="center"/>
              <w:rPr>
                <w:rFonts w:cs="Times New Roman"/>
              </w:rPr>
            </w:pPr>
            <w:r w:rsidRPr="00EE07E2">
              <w:rPr>
                <w:rFonts w:cs="Times New Roman"/>
              </w:rPr>
              <w:t>W</w:t>
            </w:r>
          </w:p>
          <w:p w14:paraId="321F98A0" w14:textId="77777777" w:rsidR="00571368" w:rsidRPr="00EE07E2" w:rsidRDefault="00571368" w:rsidP="003516BE">
            <w:pPr>
              <w:spacing w:line="276" w:lineRule="auto"/>
              <w:jc w:val="center"/>
              <w:rPr>
                <w:rFonts w:cs="Times New Roman"/>
                <w:color w:val="FF0000"/>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012EFC62" w14:textId="77777777" w:rsidR="00571368" w:rsidRPr="00EE07E2" w:rsidRDefault="00571368" w:rsidP="003516BE">
            <w:pPr>
              <w:spacing w:line="276" w:lineRule="auto"/>
              <w:jc w:val="center"/>
              <w:rPr>
                <w:rFonts w:cs="Times New Roman"/>
                <w:color w:val="FF0000"/>
              </w:rPr>
            </w:pPr>
            <w:r w:rsidRPr="00EE07E2">
              <w:rPr>
                <w:rFonts w:cs="Times New Roman"/>
              </w:rPr>
              <w:t>Pisemny egzamin w warunkach ograniczonego czasu.</w:t>
            </w:r>
          </w:p>
        </w:tc>
      </w:tr>
      <w:tr w:rsidR="00571368" w:rsidRPr="00EE07E2" w14:paraId="530AA19C"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6AD438D" w14:textId="77777777" w:rsidR="00571368" w:rsidRPr="00EE07E2" w:rsidRDefault="00571368" w:rsidP="003516BE">
            <w:pPr>
              <w:jc w:val="center"/>
              <w:rPr>
                <w:rFonts w:cs="Times New Roman"/>
              </w:rPr>
            </w:pPr>
            <w:r w:rsidRPr="00EE07E2">
              <w:rPr>
                <w:rFonts w:cs="Times New Roman"/>
              </w:rPr>
              <w:t>C10_W02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00550BF" w14:textId="77777777" w:rsidR="00571368" w:rsidRPr="00EE07E2" w:rsidRDefault="00571368" w:rsidP="003516BE">
            <w:pPr>
              <w:jc w:val="both"/>
              <w:rPr>
                <w:rFonts w:cs="Times New Roman"/>
              </w:rPr>
            </w:pPr>
            <w:r w:rsidRPr="00EE07E2">
              <w:rPr>
                <w:rFonts w:cs="Times New Roman"/>
              </w:rPr>
              <w:t>Zna podstawowe zasady tworzenia mieszanek zielarskich i przewiduje ich właściwości i zastosowanie.</w:t>
            </w:r>
          </w:p>
        </w:tc>
        <w:tc>
          <w:tcPr>
            <w:tcW w:w="1134" w:type="dxa"/>
            <w:vMerge/>
            <w:vAlign w:val="center"/>
          </w:tcPr>
          <w:p w14:paraId="46F79CBF" w14:textId="77777777" w:rsidR="00571368" w:rsidRPr="00EE07E2" w:rsidRDefault="00571368" w:rsidP="003516BE">
            <w:pPr>
              <w:jc w:val="center"/>
              <w:rPr>
                <w:rFonts w:cs="Times New Roman"/>
              </w:rPr>
            </w:pPr>
          </w:p>
        </w:tc>
        <w:tc>
          <w:tcPr>
            <w:tcW w:w="1016" w:type="dxa"/>
            <w:vMerge/>
            <w:vAlign w:val="center"/>
          </w:tcPr>
          <w:p w14:paraId="24451604" w14:textId="77777777" w:rsidR="00571368" w:rsidRPr="00EE07E2" w:rsidRDefault="00571368" w:rsidP="003516BE">
            <w:pPr>
              <w:spacing w:line="276" w:lineRule="auto"/>
              <w:jc w:val="center"/>
              <w:rPr>
                <w:rFonts w:cs="Times New Roman"/>
              </w:rPr>
            </w:pPr>
          </w:p>
        </w:tc>
        <w:tc>
          <w:tcPr>
            <w:tcW w:w="1785" w:type="dxa"/>
            <w:gridSpan w:val="3"/>
            <w:vMerge/>
            <w:vAlign w:val="center"/>
          </w:tcPr>
          <w:p w14:paraId="096A6E00" w14:textId="77777777" w:rsidR="00571368" w:rsidRPr="00EE07E2" w:rsidRDefault="00571368" w:rsidP="003516BE">
            <w:pPr>
              <w:spacing w:line="276" w:lineRule="auto"/>
              <w:jc w:val="center"/>
              <w:rPr>
                <w:rFonts w:cs="Times New Roman"/>
              </w:rPr>
            </w:pPr>
          </w:p>
        </w:tc>
      </w:tr>
      <w:tr w:rsidR="00571368" w:rsidRPr="00EE07E2" w14:paraId="3C27B128"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59E6AC92" w14:textId="77777777" w:rsidR="00571368" w:rsidRPr="00EE07E2" w:rsidRDefault="00571368" w:rsidP="003516BE">
            <w:pPr>
              <w:jc w:val="center"/>
              <w:rPr>
                <w:rFonts w:cs="Times New Roman"/>
              </w:rPr>
            </w:pPr>
            <w:r w:rsidRPr="00EE07E2">
              <w:rPr>
                <w:rFonts w:cs="Times New Roman"/>
              </w:rPr>
              <w:lastRenderedPageBreak/>
              <w:t xml:space="preserve"> C10_W03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1774126" w14:textId="77777777" w:rsidR="00571368" w:rsidRPr="00EE07E2" w:rsidRDefault="00571368" w:rsidP="003516BE">
            <w:pPr>
              <w:jc w:val="both"/>
              <w:rPr>
                <w:rFonts w:cs="Times New Roman"/>
              </w:rPr>
            </w:pPr>
            <w:r w:rsidRPr="00EE07E2">
              <w:rPr>
                <w:rFonts w:cs="Times New Roman"/>
              </w:rPr>
              <w:t>Zna podstawowe techniki konserwacji, przechowywania i przetwarzania surowców zielarskich.</w:t>
            </w:r>
          </w:p>
        </w:tc>
        <w:tc>
          <w:tcPr>
            <w:tcW w:w="1134" w:type="dxa"/>
            <w:vMerge/>
            <w:vAlign w:val="center"/>
          </w:tcPr>
          <w:p w14:paraId="570AF5B1" w14:textId="77777777" w:rsidR="00571368" w:rsidRPr="00EE07E2" w:rsidRDefault="00571368" w:rsidP="003516BE">
            <w:pPr>
              <w:jc w:val="center"/>
              <w:rPr>
                <w:rFonts w:cs="Times New Roman"/>
              </w:rPr>
            </w:pPr>
          </w:p>
        </w:tc>
        <w:tc>
          <w:tcPr>
            <w:tcW w:w="1016" w:type="dxa"/>
            <w:vMerge/>
            <w:vAlign w:val="center"/>
          </w:tcPr>
          <w:p w14:paraId="5A806B8E" w14:textId="77777777" w:rsidR="00571368" w:rsidRPr="00EE07E2" w:rsidRDefault="00571368" w:rsidP="003516BE">
            <w:pPr>
              <w:spacing w:line="276" w:lineRule="auto"/>
              <w:jc w:val="center"/>
              <w:rPr>
                <w:rFonts w:cs="Times New Roman"/>
              </w:rPr>
            </w:pPr>
          </w:p>
        </w:tc>
        <w:tc>
          <w:tcPr>
            <w:tcW w:w="1785" w:type="dxa"/>
            <w:gridSpan w:val="3"/>
            <w:vMerge/>
            <w:vAlign w:val="center"/>
          </w:tcPr>
          <w:p w14:paraId="0BAB0D3E" w14:textId="77777777" w:rsidR="00571368" w:rsidRPr="00EE07E2" w:rsidRDefault="00571368" w:rsidP="003516BE">
            <w:pPr>
              <w:spacing w:line="276" w:lineRule="auto"/>
              <w:jc w:val="center"/>
              <w:rPr>
                <w:rFonts w:cs="Times New Roman"/>
              </w:rPr>
            </w:pPr>
          </w:p>
        </w:tc>
      </w:tr>
      <w:tr w:rsidR="00571368" w:rsidRPr="00EE07E2" w14:paraId="63115B3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59C416C2" w14:textId="77777777" w:rsidR="00571368" w:rsidRPr="00EE07E2" w:rsidRDefault="00571368" w:rsidP="003516BE">
            <w:pPr>
              <w:jc w:val="center"/>
              <w:rPr>
                <w:rFonts w:cs="Times New Roman"/>
                <w:color w:val="FF0000"/>
              </w:rPr>
            </w:pPr>
            <w:r w:rsidRPr="00EE07E2">
              <w:rPr>
                <w:rFonts w:cs="Times New Roman"/>
              </w:rPr>
              <w:t xml:space="preserve"> C10_W04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2A9F867" w14:textId="77777777" w:rsidR="00571368" w:rsidRPr="00EE07E2" w:rsidRDefault="00571368" w:rsidP="003516BE">
            <w:pPr>
              <w:jc w:val="both"/>
              <w:rPr>
                <w:rFonts w:cs="Times New Roman"/>
              </w:rPr>
            </w:pPr>
            <w:r w:rsidRPr="00EE07E2">
              <w:rPr>
                <w:rFonts w:cs="Times New Roman"/>
              </w:rPr>
              <w:t>Zna podstawowe zasady obliczeń w recepturze zielarskiej.</w:t>
            </w:r>
          </w:p>
        </w:tc>
        <w:tc>
          <w:tcPr>
            <w:tcW w:w="1134" w:type="dxa"/>
            <w:vMerge/>
            <w:vAlign w:val="center"/>
          </w:tcPr>
          <w:p w14:paraId="5DAB5EC8" w14:textId="77777777" w:rsidR="00571368" w:rsidRPr="00EE07E2" w:rsidRDefault="00571368" w:rsidP="003516BE">
            <w:pPr>
              <w:jc w:val="center"/>
              <w:rPr>
                <w:rFonts w:cs="Times New Roman"/>
                <w:color w:val="FF0000"/>
              </w:rPr>
            </w:pPr>
          </w:p>
        </w:tc>
        <w:tc>
          <w:tcPr>
            <w:tcW w:w="1016" w:type="dxa"/>
            <w:vMerge/>
            <w:vAlign w:val="center"/>
          </w:tcPr>
          <w:p w14:paraId="126016EB"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0B5BFD4E" w14:textId="77777777" w:rsidR="00571368" w:rsidRPr="00EE07E2" w:rsidRDefault="00571368" w:rsidP="003516BE">
            <w:pPr>
              <w:spacing w:line="276" w:lineRule="auto"/>
              <w:jc w:val="center"/>
              <w:rPr>
                <w:rFonts w:cs="Times New Roman"/>
                <w:color w:val="FF0000"/>
              </w:rPr>
            </w:pPr>
          </w:p>
        </w:tc>
      </w:tr>
      <w:tr w:rsidR="00571368" w:rsidRPr="00EE07E2" w14:paraId="29E9AC11"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BE48068" w14:textId="77777777" w:rsidR="00571368" w:rsidRPr="00EE07E2" w:rsidRDefault="00571368" w:rsidP="003516BE">
            <w:pPr>
              <w:spacing w:after="90"/>
              <w:jc w:val="center"/>
              <w:rPr>
                <w:rFonts w:cs="Times New Roman"/>
                <w:color w:val="FF0000"/>
              </w:rPr>
            </w:pPr>
            <w:r w:rsidRPr="00EE07E2">
              <w:rPr>
                <w:rFonts w:cs="Times New Roman"/>
              </w:rPr>
              <w:t>C10_U01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81ED731" w14:textId="77777777" w:rsidR="00571368" w:rsidRPr="00EE07E2" w:rsidRDefault="00571368" w:rsidP="003516BE">
            <w:pPr>
              <w:jc w:val="both"/>
              <w:rPr>
                <w:rFonts w:cs="Times New Roman"/>
                <w:color w:val="FF0000"/>
              </w:rPr>
            </w:pPr>
            <w:r w:rsidRPr="00EE07E2">
              <w:rPr>
                <w:rFonts w:cs="Times New Roman"/>
              </w:rPr>
              <w:t>Potrafi oceniać wpływ różnych czynników na wydajność i jakość produkcji preparatów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2326298" w14:textId="77777777" w:rsidR="00571368" w:rsidRPr="00EE07E2" w:rsidRDefault="00571368" w:rsidP="003516BE">
            <w:pPr>
              <w:jc w:val="center"/>
              <w:rPr>
                <w:rFonts w:cs="Times New Roman"/>
              </w:rPr>
            </w:pPr>
            <w:r w:rsidRPr="00EE07E2">
              <w:rPr>
                <w:rFonts w:cs="Times New Roman"/>
              </w:rPr>
              <w:t>K_U04</w:t>
            </w:r>
          </w:p>
          <w:p w14:paraId="71FD3B5B" w14:textId="77777777" w:rsidR="00571368" w:rsidRPr="00EE07E2" w:rsidRDefault="00571368" w:rsidP="003516BE">
            <w:pPr>
              <w:jc w:val="center"/>
              <w:rPr>
                <w:rFonts w:cs="Times New Roman"/>
                <w:color w:val="FF0000"/>
              </w:rPr>
            </w:pPr>
            <w:r w:rsidRPr="00EE07E2">
              <w:rPr>
                <w:rFonts w:cs="Times New Roman"/>
              </w:rPr>
              <w:t>K_U05</w:t>
            </w:r>
          </w:p>
          <w:p w14:paraId="1ADAFF9B" w14:textId="77777777" w:rsidR="00571368" w:rsidRPr="00EE07E2" w:rsidRDefault="00571368" w:rsidP="003516BE">
            <w:pPr>
              <w:jc w:val="center"/>
              <w:rPr>
                <w:rFonts w:cs="Times New Roman"/>
              </w:rPr>
            </w:pPr>
            <w:r w:rsidRPr="00EE07E2">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5E8CA65D" w14:textId="77777777" w:rsidR="00571368" w:rsidRPr="00EE07E2" w:rsidRDefault="00571368" w:rsidP="003516BE">
            <w:pPr>
              <w:spacing w:line="276" w:lineRule="auto"/>
              <w:jc w:val="center"/>
              <w:rPr>
                <w:rFonts w:cs="Times New Roman"/>
              </w:rPr>
            </w:pPr>
            <w:r w:rsidRPr="00EE07E2">
              <w:rPr>
                <w:rFonts w:cs="Times New Roman"/>
              </w:rPr>
              <w:t>W</w:t>
            </w:r>
          </w:p>
          <w:p w14:paraId="54D71B72" w14:textId="77777777" w:rsidR="00571368" w:rsidRPr="00EE07E2" w:rsidRDefault="00571368" w:rsidP="003516BE">
            <w:pPr>
              <w:spacing w:line="276" w:lineRule="auto"/>
              <w:jc w:val="center"/>
              <w:rPr>
                <w:rFonts w:cs="Times New Roman"/>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5B44C033" w14:textId="77777777" w:rsidR="00571368" w:rsidRPr="00EE07E2" w:rsidRDefault="164AD449" w:rsidP="164AD449">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 xml:space="preserve">Sprawdzian z tematów ćwiczeń, </w:t>
            </w:r>
          </w:p>
          <w:p w14:paraId="778E51EB" w14:textId="77777777" w:rsidR="00571368" w:rsidRPr="00EE07E2" w:rsidRDefault="00571368" w:rsidP="003516BE">
            <w:pPr>
              <w:pStyle w:val="Akapitzlist"/>
              <w:spacing w:after="0" w:line="240" w:lineRule="auto"/>
              <w:ind w:left="0"/>
              <w:contextualSpacing w:val="0"/>
              <w:jc w:val="center"/>
              <w:rPr>
                <w:rFonts w:ascii="Times New Roman" w:hAnsi="Times New Roman"/>
                <w:sz w:val="24"/>
                <w:szCs w:val="24"/>
              </w:rPr>
            </w:pPr>
            <w:r w:rsidRPr="00EE07E2">
              <w:rPr>
                <w:rFonts w:ascii="Times New Roman" w:hAnsi="Times New Roman"/>
                <w:sz w:val="24"/>
                <w:szCs w:val="24"/>
              </w:rPr>
              <w:t>Ocena aktywności w wykonywaniu ćwiczeń laboratoryjnych.</w:t>
            </w:r>
          </w:p>
        </w:tc>
      </w:tr>
      <w:tr w:rsidR="00571368" w:rsidRPr="00EE07E2" w14:paraId="088526B8"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47AE038" w14:textId="77777777" w:rsidR="00571368" w:rsidRPr="00EE07E2" w:rsidRDefault="00571368" w:rsidP="003516BE">
            <w:pPr>
              <w:spacing w:after="90"/>
              <w:jc w:val="center"/>
              <w:rPr>
                <w:rFonts w:cs="Times New Roman"/>
              </w:rPr>
            </w:pPr>
            <w:r w:rsidRPr="00EE07E2">
              <w:rPr>
                <w:rFonts w:cs="Times New Roman"/>
              </w:rPr>
              <w:t>C10_U02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8F8883A" w14:textId="77777777" w:rsidR="00571368" w:rsidRPr="00EE07E2" w:rsidRDefault="00571368" w:rsidP="003516BE">
            <w:pPr>
              <w:jc w:val="both"/>
              <w:rPr>
                <w:rFonts w:cs="Times New Roman"/>
              </w:rPr>
            </w:pPr>
            <w:r w:rsidRPr="00EE07E2">
              <w:rPr>
                <w:rFonts w:cs="Times New Roman"/>
              </w:rPr>
              <w:t>Potrafi pozyskać surowce do przetwórstwa zielarskiego oraz wytworzyć preparat galenowy. Opracowuje skład receptury zielarskiej.</w:t>
            </w:r>
          </w:p>
        </w:tc>
        <w:tc>
          <w:tcPr>
            <w:tcW w:w="1134" w:type="dxa"/>
            <w:vMerge/>
            <w:vAlign w:val="center"/>
          </w:tcPr>
          <w:p w14:paraId="718F08A3" w14:textId="77777777" w:rsidR="00571368" w:rsidRPr="00EE07E2" w:rsidRDefault="00571368" w:rsidP="003516BE">
            <w:pPr>
              <w:jc w:val="center"/>
              <w:rPr>
                <w:rFonts w:cs="Times New Roman"/>
              </w:rPr>
            </w:pPr>
          </w:p>
        </w:tc>
        <w:tc>
          <w:tcPr>
            <w:tcW w:w="1016" w:type="dxa"/>
            <w:vMerge/>
            <w:vAlign w:val="center"/>
          </w:tcPr>
          <w:p w14:paraId="174B40E4" w14:textId="77777777" w:rsidR="00571368" w:rsidRPr="00EE07E2" w:rsidRDefault="00571368" w:rsidP="003516BE">
            <w:pPr>
              <w:spacing w:line="276" w:lineRule="auto"/>
              <w:jc w:val="center"/>
              <w:rPr>
                <w:rFonts w:cs="Times New Roman"/>
              </w:rPr>
            </w:pPr>
          </w:p>
        </w:tc>
        <w:tc>
          <w:tcPr>
            <w:tcW w:w="1785" w:type="dxa"/>
            <w:gridSpan w:val="3"/>
            <w:vMerge/>
            <w:vAlign w:val="center"/>
          </w:tcPr>
          <w:p w14:paraId="3D051F0E" w14:textId="77777777" w:rsidR="00571368" w:rsidRPr="00EE07E2" w:rsidRDefault="00571368" w:rsidP="003516BE">
            <w:pPr>
              <w:pStyle w:val="Akapitzlist"/>
              <w:spacing w:after="0" w:line="240" w:lineRule="auto"/>
              <w:ind w:left="0"/>
              <w:contextualSpacing w:val="0"/>
              <w:jc w:val="center"/>
              <w:rPr>
                <w:rFonts w:ascii="Times New Roman" w:hAnsi="Times New Roman"/>
                <w:sz w:val="24"/>
                <w:szCs w:val="24"/>
              </w:rPr>
            </w:pPr>
          </w:p>
        </w:tc>
      </w:tr>
      <w:tr w:rsidR="00571368" w:rsidRPr="00EE07E2" w14:paraId="09EB1D72"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72B1105" w14:textId="77777777" w:rsidR="00571368" w:rsidRPr="00EE07E2" w:rsidRDefault="00571368" w:rsidP="003516BE">
            <w:pPr>
              <w:spacing w:after="90"/>
              <w:jc w:val="center"/>
              <w:rPr>
                <w:rFonts w:cs="Times New Roman"/>
                <w:color w:val="FF0000"/>
              </w:rPr>
            </w:pPr>
            <w:r w:rsidRPr="00EE07E2">
              <w:rPr>
                <w:rFonts w:cs="Times New Roman"/>
              </w:rPr>
              <w:t xml:space="preserve"> C10_U03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38E527" w14:textId="77777777" w:rsidR="00571368" w:rsidRPr="00EE07E2" w:rsidRDefault="00571368" w:rsidP="003516BE">
            <w:pPr>
              <w:jc w:val="both"/>
              <w:rPr>
                <w:rFonts w:cs="Times New Roman"/>
              </w:rPr>
            </w:pPr>
            <w:r w:rsidRPr="00EE07E2">
              <w:rPr>
                <w:rFonts w:cs="Times New Roman"/>
              </w:rPr>
              <w:t>Potrafi wykorzystywać normy jakościowe do oceny preparatu galenowego.</w:t>
            </w:r>
          </w:p>
        </w:tc>
        <w:tc>
          <w:tcPr>
            <w:tcW w:w="1134" w:type="dxa"/>
            <w:vMerge/>
            <w:vAlign w:val="center"/>
          </w:tcPr>
          <w:p w14:paraId="03BBD839" w14:textId="77777777" w:rsidR="00571368" w:rsidRPr="00EE07E2" w:rsidRDefault="00571368" w:rsidP="003516BE">
            <w:pPr>
              <w:jc w:val="center"/>
              <w:rPr>
                <w:rFonts w:cs="Times New Roman"/>
                <w:color w:val="FF0000"/>
              </w:rPr>
            </w:pPr>
          </w:p>
        </w:tc>
        <w:tc>
          <w:tcPr>
            <w:tcW w:w="1016" w:type="dxa"/>
            <w:vMerge/>
            <w:vAlign w:val="center"/>
          </w:tcPr>
          <w:p w14:paraId="5862A805" w14:textId="77777777" w:rsidR="00571368" w:rsidRPr="00EE07E2" w:rsidRDefault="00571368" w:rsidP="003516BE">
            <w:pPr>
              <w:jc w:val="center"/>
              <w:rPr>
                <w:rFonts w:cs="Times New Roman"/>
              </w:rPr>
            </w:pPr>
          </w:p>
        </w:tc>
        <w:tc>
          <w:tcPr>
            <w:tcW w:w="1785" w:type="dxa"/>
            <w:gridSpan w:val="3"/>
            <w:vMerge/>
            <w:vAlign w:val="center"/>
          </w:tcPr>
          <w:p w14:paraId="5BD4B330" w14:textId="77777777" w:rsidR="00571368" w:rsidRPr="00EE07E2" w:rsidRDefault="00571368" w:rsidP="003516BE">
            <w:pPr>
              <w:jc w:val="center"/>
              <w:rPr>
                <w:rFonts w:cs="Times New Roman"/>
              </w:rPr>
            </w:pPr>
          </w:p>
        </w:tc>
      </w:tr>
      <w:tr w:rsidR="00571368" w:rsidRPr="00EE07E2" w14:paraId="3BFEE0E3"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1BD54C33" w14:textId="77777777" w:rsidR="00571368" w:rsidRPr="00EE07E2" w:rsidRDefault="00571368" w:rsidP="003516BE">
            <w:pPr>
              <w:spacing w:after="90"/>
              <w:jc w:val="center"/>
              <w:rPr>
                <w:rFonts w:cs="Times New Roman"/>
                <w:color w:val="FF0000"/>
              </w:rPr>
            </w:pPr>
            <w:r w:rsidRPr="00EE07E2">
              <w:rPr>
                <w:rFonts w:cs="Times New Roman"/>
              </w:rPr>
              <w:t xml:space="preserve"> C10_K01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0D8F354" w14:textId="77777777" w:rsidR="00571368" w:rsidRPr="00EE07E2" w:rsidRDefault="00571368" w:rsidP="003516BE">
            <w:pPr>
              <w:pStyle w:val="Akapitzlist"/>
              <w:spacing w:after="0" w:line="240" w:lineRule="auto"/>
              <w:ind w:left="0"/>
              <w:jc w:val="both"/>
              <w:rPr>
                <w:rFonts w:ascii="Times New Roman" w:hAnsi="Times New Roman"/>
                <w:color w:val="FF0000"/>
                <w:sz w:val="24"/>
                <w:szCs w:val="24"/>
              </w:rPr>
            </w:pPr>
            <w:r w:rsidRPr="00EE07E2">
              <w:rPr>
                <w:rFonts w:ascii="Times New Roman" w:hAnsi="Times New Roman"/>
                <w:sz w:val="24"/>
                <w:szCs w:val="24"/>
              </w:rPr>
              <w:t>Jest gotów do odpowiedzialnego pełnienia roli zawodowej</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DFBBD32" w14:textId="77777777" w:rsidR="00571368" w:rsidRPr="00EE07E2" w:rsidRDefault="00571368" w:rsidP="003516BE">
            <w:pPr>
              <w:jc w:val="center"/>
              <w:rPr>
                <w:rFonts w:cs="Times New Roman"/>
              </w:rPr>
            </w:pPr>
            <w:r w:rsidRPr="00EE07E2">
              <w:rPr>
                <w:rFonts w:cs="Times New Roman"/>
              </w:rPr>
              <w:t>K_K01</w:t>
            </w:r>
          </w:p>
          <w:p w14:paraId="3D9625A5" w14:textId="77777777" w:rsidR="00571368" w:rsidRPr="00EE07E2" w:rsidRDefault="00571368" w:rsidP="003516BE">
            <w:pPr>
              <w:jc w:val="center"/>
              <w:rPr>
                <w:rFonts w:cs="Times New Roman"/>
              </w:rPr>
            </w:pPr>
            <w:r w:rsidRPr="00EE07E2">
              <w:rPr>
                <w:rFonts w:cs="Times New Roman"/>
              </w:rPr>
              <w:t>K_K02</w:t>
            </w:r>
          </w:p>
          <w:p w14:paraId="442EF5CB" w14:textId="77777777" w:rsidR="00571368" w:rsidRPr="00EE07E2" w:rsidRDefault="00571368" w:rsidP="003516BE">
            <w:pPr>
              <w:jc w:val="center"/>
              <w:rPr>
                <w:rFonts w:cs="Times New Roman"/>
              </w:rPr>
            </w:pPr>
            <w:r w:rsidRPr="00EE07E2">
              <w:rPr>
                <w:rFonts w:cs="Times New Roman"/>
              </w:rPr>
              <w:t>K_K05</w:t>
            </w:r>
          </w:p>
          <w:p w14:paraId="58985831" w14:textId="77777777" w:rsidR="00571368" w:rsidRPr="00EE07E2" w:rsidRDefault="00571368" w:rsidP="003516BE">
            <w:pPr>
              <w:jc w:val="center"/>
              <w:rPr>
                <w:rFonts w:cs="Times New Roman"/>
              </w:rPr>
            </w:pPr>
          </w:p>
          <w:p w14:paraId="677C3BC5"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240DEAF5" w14:textId="77777777" w:rsidR="00571368" w:rsidRPr="00EE07E2" w:rsidRDefault="00571368" w:rsidP="003516BE">
            <w:pPr>
              <w:spacing w:line="276" w:lineRule="auto"/>
              <w:jc w:val="center"/>
              <w:rPr>
                <w:rFonts w:cs="Times New Roman"/>
              </w:rPr>
            </w:pPr>
            <w:r w:rsidRPr="00EE07E2">
              <w:rPr>
                <w:rFonts w:cs="Times New Roman"/>
              </w:rPr>
              <w:t>W</w:t>
            </w:r>
          </w:p>
          <w:p w14:paraId="44FB6C2E" w14:textId="77777777" w:rsidR="00571368" w:rsidRPr="00EE07E2" w:rsidRDefault="00571368" w:rsidP="003516BE">
            <w:pPr>
              <w:spacing w:line="276" w:lineRule="auto"/>
              <w:jc w:val="center"/>
              <w:rPr>
                <w:rFonts w:cs="Times New Roman"/>
                <w:lang w:val="en-US"/>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7C71FCDF" w14:textId="77777777" w:rsidR="00571368" w:rsidRPr="00EE07E2" w:rsidRDefault="00571368" w:rsidP="003516BE">
            <w:pPr>
              <w:spacing w:line="276" w:lineRule="auto"/>
              <w:jc w:val="center"/>
              <w:rPr>
                <w:rFonts w:cs="Times New Roman"/>
              </w:rPr>
            </w:pPr>
            <w:r w:rsidRPr="00EE07E2">
              <w:rPr>
                <w:rFonts w:cs="Times New Roman"/>
              </w:rPr>
              <w:t>Ocena aktywności w wykonywaniu ćwiczeń laboratoryjnych.</w:t>
            </w:r>
          </w:p>
        </w:tc>
      </w:tr>
      <w:tr w:rsidR="00571368" w:rsidRPr="00EE07E2" w14:paraId="7667717E"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3C063144" w14:textId="77777777" w:rsidR="00571368" w:rsidRPr="00EE07E2" w:rsidRDefault="00571368" w:rsidP="003516BE">
            <w:pPr>
              <w:spacing w:after="90"/>
              <w:rPr>
                <w:rFonts w:cs="Times New Roman"/>
              </w:rPr>
            </w:pPr>
            <w:r w:rsidRPr="00EE07E2">
              <w:rPr>
                <w:rFonts w:cs="Times New Roman"/>
              </w:rPr>
              <w:t xml:space="preserve"> C10_K02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49CDE82"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Jest gotów krytycznie podchodzić do posiadanej wiedzy oraz zasięga opinii ekspertów w przypadku trudności z rozwiązaniem problemu.</w:t>
            </w:r>
          </w:p>
        </w:tc>
        <w:tc>
          <w:tcPr>
            <w:tcW w:w="1134" w:type="dxa"/>
            <w:vMerge/>
            <w:vAlign w:val="center"/>
          </w:tcPr>
          <w:p w14:paraId="21111525" w14:textId="77777777" w:rsidR="00571368" w:rsidRPr="00EE07E2" w:rsidRDefault="00571368" w:rsidP="003516BE">
            <w:pPr>
              <w:jc w:val="center"/>
              <w:rPr>
                <w:rFonts w:cs="Times New Roman"/>
              </w:rPr>
            </w:pPr>
          </w:p>
        </w:tc>
        <w:tc>
          <w:tcPr>
            <w:tcW w:w="1016" w:type="dxa"/>
            <w:vMerge/>
            <w:vAlign w:val="center"/>
          </w:tcPr>
          <w:p w14:paraId="2764DFD8" w14:textId="77777777" w:rsidR="00571368" w:rsidRPr="00EE07E2" w:rsidRDefault="00571368" w:rsidP="003516BE">
            <w:pPr>
              <w:spacing w:line="276" w:lineRule="auto"/>
              <w:jc w:val="center"/>
              <w:rPr>
                <w:rFonts w:cs="Times New Roman"/>
              </w:rPr>
            </w:pPr>
          </w:p>
        </w:tc>
        <w:tc>
          <w:tcPr>
            <w:tcW w:w="1785" w:type="dxa"/>
            <w:gridSpan w:val="3"/>
            <w:vMerge/>
            <w:vAlign w:val="center"/>
          </w:tcPr>
          <w:p w14:paraId="63EC2C2C" w14:textId="77777777" w:rsidR="00571368" w:rsidRPr="00EE07E2" w:rsidRDefault="00571368" w:rsidP="003516BE">
            <w:pPr>
              <w:spacing w:line="276" w:lineRule="auto"/>
              <w:jc w:val="center"/>
              <w:rPr>
                <w:rFonts w:cs="Times New Roman"/>
              </w:rPr>
            </w:pPr>
          </w:p>
        </w:tc>
      </w:tr>
      <w:tr w:rsidR="00571368" w:rsidRPr="00EE07E2" w14:paraId="10B2E0BC"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979E2FC" w14:textId="77777777" w:rsidR="00571368" w:rsidRPr="00EE07E2" w:rsidRDefault="00571368" w:rsidP="003516BE">
            <w:pPr>
              <w:jc w:val="center"/>
              <w:rPr>
                <w:rFonts w:cs="Times New Roman"/>
              </w:rPr>
            </w:pPr>
            <w:r w:rsidRPr="00EE07E2">
              <w:rPr>
                <w:rFonts w:cs="Times New Roman"/>
              </w:rPr>
              <w:t xml:space="preserve"> C10_K03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405D342" w14:textId="77777777" w:rsidR="00571368" w:rsidRPr="00EE07E2" w:rsidRDefault="00571368" w:rsidP="003516BE">
            <w:pPr>
              <w:spacing w:before="60" w:after="60"/>
              <w:jc w:val="both"/>
              <w:rPr>
                <w:rFonts w:cs="Times New Roman"/>
              </w:rPr>
            </w:pPr>
            <w:r w:rsidRPr="00EE07E2">
              <w:rPr>
                <w:rFonts w:cs="Times New Roman"/>
              </w:rPr>
              <w:t>Jest gotów na ciągłe podnoszenie kwalifikacji zawodowych.</w:t>
            </w:r>
          </w:p>
        </w:tc>
        <w:tc>
          <w:tcPr>
            <w:tcW w:w="1134" w:type="dxa"/>
            <w:vMerge/>
            <w:vAlign w:val="center"/>
          </w:tcPr>
          <w:p w14:paraId="7E867299" w14:textId="77777777" w:rsidR="00571368" w:rsidRPr="00EE07E2" w:rsidRDefault="00571368" w:rsidP="003516BE">
            <w:pPr>
              <w:jc w:val="center"/>
              <w:rPr>
                <w:rFonts w:cs="Times New Roman"/>
                <w:color w:val="FF0000"/>
              </w:rPr>
            </w:pPr>
          </w:p>
        </w:tc>
        <w:tc>
          <w:tcPr>
            <w:tcW w:w="1016" w:type="dxa"/>
            <w:vMerge/>
            <w:vAlign w:val="center"/>
          </w:tcPr>
          <w:p w14:paraId="06E75FCE" w14:textId="77777777" w:rsidR="00571368" w:rsidRPr="00EE07E2" w:rsidRDefault="00571368" w:rsidP="003516BE">
            <w:pPr>
              <w:jc w:val="center"/>
              <w:rPr>
                <w:rFonts w:cs="Times New Roman"/>
                <w:color w:val="FF0000"/>
              </w:rPr>
            </w:pPr>
          </w:p>
        </w:tc>
        <w:tc>
          <w:tcPr>
            <w:tcW w:w="1785" w:type="dxa"/>
            <w:gridSpan w:val="3"/>
            <w:vMerge/>
            <w:vAlign w:val="center"/>
          </w:tcPr>
          <w:p w14:paraId="75531E00" w14:textId="77777777" w:rsidR="00571368" w:rsidRPr="00EE07E2" w:rsidRDefault="00571368" w:rsidP="003516BE">
            <w:pPr>
              <w:jc w:val="center"/>
              <w:rPr>
                <w:rFonts w:cs="Times New Roman"/>
                <w:color w:val="FF0000"/>
              </w:rPr>
            </w:pPr>
          </w:p>
        </w:tc>
      </w:tr>
      <w:tr w:rsidR="00571368" w:rsidRPr="00EE07E2" w14:paraId="062A4F99" w14:textId="77777777" w:rsidTr="164AD449">
        <w:tc>
          <w:tcPr>
            <w:tcW w:w="9180" w:type="dxa"/>
            <w:gridSpan w:val="8"/>
            <w:shd w:val="clear" w:color="auto" w:fill="D9D9D9" w:themeFill="background1" w:themeFillShade="D9"/>
          </w:tcPr>
          <w:p w14:paraId="39645427"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58FD3D6C" w14:textId="77777777" w:rsidR="00571368" w:rsidRPr="00EE07E2" w:rsidRDefault="00571368" w:rsidP="003516BE">
            <w:pPr>
              <w:spacing w:before="60" w:after="60"/>
              <w:jc w:val="center"/>
              <w:rPr>
                <w:rFonts w:cs="Times New Roman"/>
                <w:b/>
              </w:rPr>
            </w:pPr>
          </w:p>
        </w:tc>
      </w:tr>
      <w:tr w:rsidR="00571368" w:rsidRPr="00EE07E2" w14:paraId="587F3DBB" w14:textId="77777777" w:rsidTr="164AD449">
        <w:trPr>
          <w:trHeight w:val="1630"/>
        </w:trPr>
        <w:tc>
          <w:tcPr>
            <w:tcW w:w="2977" w:type="dxa"/>
            <w:gridSpan w:val="2"/>
            <w:tcBorders>
              <w:right w:val="nil"/>
            </w:tcBorders>
            <w:shd w:val="clear" w:color="auto" w:fill="D9D9D9" w:themeFill="background1" w:themeFillShade="D9"/>
          </w:tcPr>
          <w:p w14:paraId="203C619F"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4779DDB7" w14:textId="77777777" w:rsidR="00571368" w:rsidRPr="00EE07E2" w:rsidRDefault="00C87F60" w:rsidP="003516BE">
            <w:pPr>
              <w:rPr>
                <w:rFonts w:cs="Times New Roman"/>
              </w:rPr>
            </w:pPr>
            <w:r w:rsidRPr="00EE07E2">
              <w:rPr>
                <w:rFonts w:cs="Times New Roman"/>
              </w:rPr>
              <w:t>5</w:t>
            </w:r>
          </w:p>
        </w:tc>
        <w:tc>
          <w:tcPr>
            <w:tcW w:w="788" w:type="dxa"/>
            <w:tcBorders>
              <w:left w:val="nil"/>
            </w:tcBorders>
            <w:textDirection w:val="btLr"/>
          </w:tcPr>
          <w:p w14:paraId="293B7DDD"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A584C97"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F53353" w:rsidRPr="00EE07E2" w14:paraId="63065CB6" w14:textId="77777777" w:rsidTr="164AD449">
        <w:tc>
          <w:tcPr>
            <w:tcW w:w="2977" w:type="dxa"/>
            <w:gridSpan w:val="2"/>
            <w:tcBorders>
              <w:right w:val="nil"/>
            </w:tcBorders>
            <w:shd w:val="clear" w:color="auto" w:fill="D9D9D9" w:themeFill="background1" w:themeFillShade="D9"/>
          </w:tcPr>
          <w:p w14:paraId="247018F6" w14:textId="77777777" w:rsidR="00F53353" w:rsidRPr="00EE07E2" w:rsidRDefault="00F53353"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7B7A49AA" w14:textId="77777777" w:rsidR="00F53353" w:rsidRPr="00EE07E2" w:rsidRDefault="00F53353" w:rsidP="00890594">
            <w:pPr>
              <w:rPr>
                <w:rFonts w:cs="Times New Roman"/>
              </w:rPr>
            </w:pPr>
            <w:r w:rsidRPr="00EE07E2">
              <w:rPr>
                <w:rFonts w:cs="Times New Roman"/>
              </w:rPr>
              <w:t>Wykłady</w:t>
            </w:r>
          </w:p>
          <w:p w14:paraId="1D68F6B8" w14:textId="77777777" w:rsidR="00F53353" w:rsidRPr="00EE07E2" w:rsidRDefault="00F53353" w:rsidP="00890594">
            <w:pPr>
              <w:rPr>
                <w:rFonts w:cs="Times New Roman"/>
                <w:b/>
              </w:rPr>
            </w:pPr>
            <w:r w:rsidRPr="00EE07E2">
              <w:rPr>
                <w:rFonts w:cs="Times New Roman"/>
              </w:rPr>
              <w:t xml:space="preserve">Ćwiczenia laboratoryjne </w:t>
            </w:r>
          </w:p>
          <w:p w14:paraId="5ECDC357" w14:textId="77777777" w:rsidR="00F53353" w:rsidRPr="00EE07E2" w:rsidRDefault="00F53353" w:rsidP="00890594">
            <w:pPr>
              <w:rPr>
                <w:rFonts w:cs="Times New Roman"/>
                <w:b/>
              </w:rPr>
            </w:pPr>
          </w:p>
          <w:p w14:paraId="16CBB9EC" w14:textId="77777777" w:rsidR="00F53353" w:rsidRPr="00EE07E2" w:rsidRDefault="00F53353" w:rsidP="00890594">
            <w:pPr>
              <w:rPr>
                <w:rFonts w:cs="Times New Roman"/>
              </w:rPr>
            </w:pPr>
            <w:r w:rsidRPr="00EE07E2">
              <w:rPr>
                <w:rFonts w:cs="Times New Roman"/>
                <w:b/>
              </w:rPr>
              <w:t>w sumie:</w:t>
            </w:r>
          </w:p>
          <w:p w14:paraId="20A859FE" w14:textId="77777777" w:rsidR="00F53353" w:rsidRPr="00EE07E2" w:rsidRDefault="00F53353" w:rsidP="00890594">
            <w:pPr>
              <w:rPr>
                <w:rFonts w:cs="Times New Roman"/>
              </w:rPr>
            </w:pPr>
            <w:r w:rsidRPr="00EE07E2">
              <w:rPr>
                <w:rFonts w:cs="Times New Roman"/>
              </w:rPr>
              <w:t>ECTS</w:t>
            </w:r>
          </w:p>
        </w:tc>
        <w:tc>
          <w:tcPr>
            <w:tcW w:w="788" w:type="dxa"/>
            <w:tcBorders>
              <w:left w:val="nil"/>
            </w:tcBorders>
          </w:tcPr>
          <w:p w14:paraId="75913525" w14:textId="77777777" w:rsidR="00F53353" w:rsidRPr="00EE07E2" w:rsidRDefault="00F53353" w:rsidP="00890594">
            <w:pPr>
              <w:jc w:val="center"/>
              <w:rPr>
                <w:rFonts w:cs="Times New Roman"/>
                <w:color w:val="000000"/>
              </w:rPr>
            </w:pPr>
            <w:r w:rsidRPr="00EE07E2">
              <w:rPr>
                <w:rFonts w:cs="Times New Roman"/>
                <w:color w:val="000000"/>
              </w:rPr>
              <w:t>30</w:t>
            </w:r>
          </w:p>
          <w:p w14:paraId="5EB0BE68" w14:textId="77777777" w:rsidR="00F53353" w:rsidRPr="00EE07E2" w:rsidRDefault="00F53353" w:rsidP="00890594">
            <w:pPr>
              <w:jc w:val="center"/>
              <w:rPr>
                <w:rFonts w:cs="Times New Roman"/>
                <w:color w:val="000000"/>
              </w:rPr>
            </w:pPr>
            <w:r w:rsidRPr="00EE07E2">
              <w:rPr>
                <w:rFonts w:cs="Times New Roman"/>
                <w:color w:val="000000"/>
              </w:rPr>
              <w:t>45</w:t>
            </w:r>
          </w:p>
          <w:p w14:paraId="3D858043" w14:textId="77777777" w:rsidR="00F53353" w:rsidRPr="00EE07E2" w:rsidRDefault="00F53353" w:rsidP="00890594">
            <w:pPr>
              <w:jc w:val="center"/>
              <w:rPr>
                <w:rFonts w:cs="Times New Roman"/>
                <w:b/>
                <w:color w:val="000000"/>
              </w:rPr>
            </w:pPr>
          </w:p>
          <w:p w14:paraId="45965412" w14:textId="77777777" w:rsidR="00F53353" w:rsidRPr="00EE07E2" w:rsidRDefault="00F53353" w:rsidP="00890594">
            <w:pPr>
              <w:jc w:val="center"/>
              <w:rPr>
                <w:rFonts w:cs="Times New Roman"/>
                <w:b/>
                <w:bCs/>
                <w:color w:val="000000"/>
              </w:rPr>
            </w:pPr>
            <w:r w:rsidRPr="00EE07E2">
              <w:rPr>
                <w:rFonts w:cs="Times New Roman"/>
                <w:b/>
                <w:bCs/>
                <w:color w:val="000000"/>
              </w:rPr>
              <w:t>75</w:t>
            </w:r>
          </w:p>
          <w:p w14:paraId="33240630" w14:textId="77777777" w:rsidR="00F53353" w:rsidRPr="00EE07E2" w:rsidRDefault="00F53353" w:rsidP="00890594">
            <w:pPr>
              <w:jc w:val="center"/>
              <w:rPr>
                <w:rFonts w:cs="Times New Roman"/>
                <w:color w:val="FF0000"/>
              </w:rPr>
            </w:pPr>
            <w:r w:rsidRPr="00EE07E2">
              <w:rPr>
                <w:rFonts w:cs="Times New Roman"/>
                <w:color w:val="000000"/>
              </w:rPr>
              <w:t>3,0</w:t>
            </w:r>
          </w:p>
        </w:tc>
        <w:tc>
          <w:tcPr>
            <w:tcW w:w="736" w:type="dxa"/>
            <w:tcBorders>
              <w:left w:val="nil"/>
            </w:tcBorders>
          </w:tcPr>
          <w:p w14:paraId="080E3C81" w14:textId="77777777" w:rsidR="00F53353" w:rsidRPr="00EE07E2" w:rsidRDefault="00F53353" w:rsidP="00890594">
            <w:pPr>
              <w:jc w:val="center"/>
              <w:rPr>
                <w:rFonts w:cs="Times New Roman"/>
                <w:color w:val="000000"/>
              </w:rPr>
            </w:pPr>
            <w:r w:rsidRPr="00EE07E2">
              <w:rPr>
                <w:rFonts w:cs="Times New Roman"/>
                <w:color w:val="000000"/>
              </w:rPr>
              <w:t>16</w:t>
            </w:r>
          </w:p>
          <w:p w14:paraId="2533C4E8" w14:textId="77777777" w:rsidR="00F53353" w:rsidRPr="00EE07E2" w:rsidRDefault="00A441BA" w:rsidP="00890594">
            <w:pPr>
              <w:jc w:val="center"/>
              <w:rPr>
                <w:rFonts w:cs="Times New Roman"/>
                <w:color w:val="000000"/>
              </w:rPr>
            </w:pPr>
            <w:r w:rsidRPr="00EE07E2">
              <w:rPr>
                <w:rFonts w:cs="Times New Roman"/>
                <w:color w:val="000000"/>
              </w:rPr>
              <w:t>20</w:t>
            </w:r>
          </w:p>
          <w:p w14:paraId="4E15B9EB" w14:textId="77777777" w:rsidR="00F53353" w:rsidRPr="00EE07E2" w:rsidRDefault="00F53353" w:rsidP="00890594">
            <w:pPr>
              <w:jc w:val="center"/>
              <w:rPr>
                <w:rFonts w:cs="Times New Roman"/>
                <w:b/>
                <w:color w:val="FF0000"/>
              </w:rPr>
            </w:pPr>
          </w:p>
          <w:p w14:paraId="328A4AB5" w14:textId="77777777" w:rsidR="00F53353" w:rsidRPr="00EE07E2" w:rsidRDefault="00A441BA" w:rsidP="00890594">
            <w:pPr>
              <w:jc w:val="center"/>
              <w:rPr>
                <w:rFonts w:cs="Times New Roman"/>
                <w:b/>
                <w:bCs/>
                <w:color w:val="000000"/>
              </w:rPr>
            </w:pPr>
            <w:r w:rsidRPr="00EE07E2">
              <w:rPr>
                <w:rFonts w:cs="Times New Roman"/>
                <w:b/>
                <w:bCs/>
                <w:color w:val="000000"/>
              </w:rPr>
              <w:t>36</w:t>
            </w:r>
          </w:p>
          <w:p w14:paraId="7E60CF87" w14:textId="77777777" w:rsidR="00F53353" w:rsidRPr="00EE07E2" w:rsidRDefault="00F53353" w:rsidP="00890594">
            <w:pPr>
              <w:jc w:val="center"/>
              <w:rPr>
                <w:rFonts w:cs="Times New Roman"/>
                <w:color w:val="000000"/>
              </w:rPr>
            </w:pPr>
            <w:r w:rsidRPr="00EE07E2">
              <w:rPr>
                <w:rFonts w:cs="Times New Roman"/>
                <w:color w:val="000000"/>
              </w:rPr>
              <w:t>1,</w:t>
            </w:r>
            <w:r w:rsidR="00A441BA" w:rsidRPr="00EE07E2">
              <w:rPr>
                <w:rFonts w:cs="Times New Roman"/>
                <w:color w:val="000000"/>
              </w:rPr>
              <w:t>4</w:t>
            </w:r>
          </w:p>
        </w:tc>
      </w:tr>
      <w:tr w:rsidR="00F53353" w:rsidRPr="00EE07E2" w14:paraId="5D495960" w14:textId="77777777" w:rsidTr="164AD449">
        <w:tc>
          <w:tcPr>
            <w:tcW w:w="2977" w:type="dxa"/>
            <w:gridSpan w:val="2"/>
            <w:tcBorders>
              <w:right w:val="nil"/>
            </w:tcBorders>
            <w:shd w:val="clear" w:color="auto" w:fill="D9D9D9" w:themeFill="background1" w:themeFillShade="D9"/>
          </w:tcPr>
          <w:p w14:paraId="061F96E6" w14:textId="77777777" w:rsidR="00F53353" w:rsidRPr="00EE07E2" w:rsidRDefault="00F53353"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04ECB4CC" w14:textId="77777777" w:rsidR="00F53353" w:rsidRPr="00EE07E2" w:rsidRDefault="00F53353" w:rsidP="00890594">
            <w:pPr>
              <w:rPr>
                <w:rFonts w:cs="Times New Roman"/>
              </w:rPr>
            </w:pPr>
            <w:r w:rsidRPr="00EE07E2">
              <w:rPr>
                <w:rFonts w:cs="Times New Roman"/>
              </w:rPr>
              <w:t>Przygotowanie do ćwiczeń laboratoryjnych</w:t>
            </w:r>
          </w:p>
          <w:p w14:paraId="07E0B547" w14:textId="77777777" w:rsidR="00F53353" w:rsidRPr="00EE07E2" w:rsidRDefault="00F53353" w:rsidP="00890594">
            <w:pPr>
              <w:rPr>
                <w:rFonts w:cs="Times New Roman"/>
              </w:rPr>
            </w:pPr>
            <w:r w:rsidRPr="00EE07E2">
              <w:rPr>
                <w:rFonts w:cs="Times New Roman"/>
              </w:rPr>
              <w:t>Przygotowanie sprawozdań</w:t>
            </w:r>
          </w:p>
          <w:p w14:paraId="52971CFD" w14:textId="77777777" w:rsidR="00F53353" w:rsidRPr="00EE07E2" w:rsidRDefault="00F53353" w:rsidP="00890594">
            <w:pPr>
              <w:rPr>
                <w:rFonts w:cs="Times New Roman"/>
              </w:rPr>
            </w:pPr>
            <w:r w:rsidRPr="00EE07E2">
              <w:rPr>
                <w:rFonts w:cs="Times New Roman"/>
              </w:rPr>
              <w:t>Przygotowanie do kolokwiów</w:t>
            </w:r>
          </w:p>
          <w:p w14:paraId="0A3FF898" w14:textId="77777777" w:rsidR="00F53353" w:rsidRPr="00EE07E2" w:rsidRDefault="00F53353" w:rsidP="00890594">
            <w:pPr>
              <w:rPr>
                <w:rFonts w:cs="Times New Roman"/>
              </w:rPr>
            </w:pPr>
            <w:r w:rsidRPr="00EE07E2">
              <w:rPr>
                <w:rFonts w:cs="Times New Roman"/>
              </w:rPr>
              <w:t xml:space="preserve">Przygotowanie do egzaminu </w:t>
            </w:r>
          </w:p>
          <w:p w14:paraId="53309B29" w14:textId="77777777" w:rsidR="00F53353" w:rsidRPr="00EE07E2" w:rsidRDefault="00F53353" w:rsidP="00890594">
            <w:pPr>
              <w:jc w:val="both"/>
              <w:rPr>
                <w:rFonts w:cs="Times New Roman"/>
                <w:b/>
              </w:rPr>
            </w:pPr>
          </w:p>
          <w:p w14:paraId="0ABD59BA" w14:textId="77777777" w:rsidR="00F53353" w:rsidRPr="00EE07E2" w:rsidRDefault="00F53353" w:rsidP="00890594">
            <w:pPr>
              <w:jc w:val="both"/>
              <w:rPr>
                <w:rFonts w:cs="Times New Roman"/>
              </w:rPr>
            </w:pPr>
            <w:r w:rsidRPr="00EE07E2">
              <w:rPr>
                <w:rFonts w:cs="Times New Roman"/>
                <w:b/>
                <w:bCs/>
              </w:rPr>
              <w:t xml:space="preserve">w sumie: </w:t>
            </w:r>
          </w:p>
          <w:p w14:paraId="1D27E247" w14:textId="77777777" w:rsidR="00F53353" w:rsidRPr="00EE07E2" w:rsidRDefault="00F53353" w:rsidP="00890594">
            <w:pPr>
              <w:jc w:val="both"/>
              <w:rPr>
                <w:rFonts w:cs="Times New Roman"/>
              </w:rPr>
            </w:pPr>
            <w:r w:rsidRPr="00EE07E2">
              <w:rPr>
                <w:rFonts w:cs="Times New Roman"/>
              </w:rPr>
              <w:t>ECTS</w:t>
            </w:r>
          </w:p>
        </w:tc>
        <w:tc>
          <w:tcPr>
            <w:tcW w:w="788" w:type="dxa"/>
            <w:tcBorders>
              <w:left w:val="nil"/>
            </w:tcBorders>
          </w:tcPr>
          <w:p w14:paraId="1E208FFE" w14:textId="77777777" w:rsidR="00F53353" w:rsidRPr="00EE07E2" w:rsidRDefault="00C87F60" w:rsidP="00890594">
            <w:pPr>
              <w:jc w:val="center"/>
              <w:rPr>
                <w:rFonts w:cs="Times New Roman"/>
                <w:color w:val="000000"/>
              </w:rPr>
            </w:pPr>
            <w:r w:rsidRPr="00EE07E2">
              <w:rPr>
                <w:rFonts w:cs="Times New Roman"/>
                <w:color w:val="000000"/>
              </w:rPr>
              <w:t>10</w:t>
            </w:r>
          </w:p>
          <w:p w14:paraId="6240C0B6" w14:textId="77777777" w:rsidR="00F53353" w:rsidRPr="00EE07E2" w:rsidRDefault="00C87F60" w:rsidP="00890594">
            <w:pPr>
              <w:jc w:val="center"/>
              <w:rPr>
                <w:rFonts w:cs="Times New Roman"/>
                <w:color w:val="000000"/>
              </w:rPr>
            </w:pPr>
            <w:r w:rsidRPr="00EE07E2">
              <w:rPr>
                <w:rFonts w:cs="Times New Roman"/>
                <w:color w:val="000000"/>
              </w:rPr>
              <w:t>10</w:t>
            </w:r>
          </w:p>
          <w:p w14:paraId="692E0438" w14:textId="77777777" w:rsidR="00F53353" w:rsidRPr="00EE07E2" w:rsidRDefault="00F53353" w:rsidP="00890594">
            <w:pPr>
              <w:jc w:val="center"/>
              <w:rPr>
                <w:rFonts w:cs="Times New Roman"/>
                <w:color w:val="000000"/>
              </w:rPr>
            </w:pPr>
            <w:r w:rsidRPr="00EE07E2">
              <w:rPr>
                <w:rFonts w:cs="Times New Roman"/>
                <w:color w:val="000000"/>
              </w:rPr>
              <w:t>10</w:t>
            </w:r>
          </w:p>
          <w:p w14:paraId="2564CD15" w14:textId="77777777" w:rsidR="00F53353" w:rsidRPr="00EE07E2" w:rsidRDefault="00F53353" w:rsidP="00890594">
            <w:pPr>
              <w:jc w:val="center"/>
              <w:rPr>
                <w:rFonts w:cs="Times New Roman"/>
                <w:color w:val="000000"/>
              </w:rPr>
            </w:pPr>
            <w:r w:rsidRPr="00EE07E2">
              <w:rPr>
                <w:rFonts w:cs="Times New Roman"/>
                <w:color w:val="000000"/>
              </w:rPr>
              <w:t>20</w:t>
            </w:r>
          </w:p>
          <w:p w14:paraId="271C7852" w14:textId="77777777" w:rsidR="00F53353" w:rsidRPr="00EE07E2" w:rsidRDefault="00F53353" w:rsidP="00890594">
            <w:pPr>
              <w:jc w:val="center"/>
              <w:rPr>
                <w:rFonts w:cs="Times New Roman"/>
                <w:b/>
                <w:color w:val="FF0000"/>
              </w:rPr>
            </w:pPr>
          </w:p>
          <w:p w14:paraId="0A40A587" w14:textId="77777777" w:rsidR="00F53353" w:rsidRPr="00EE07E2" w:rsidRDefault="00C87F60" w:rsidP="00890594">
            <w:pPr>
              <w:jc w:val="center"/>
              <w:rPr>
                <w:rFonts w:cs="Times New Roman"/>
                <w:b/>
                <w:bCs/>
                <w:color w:val="000000"/>
              </w:rPr>
            </w:pPr>
            <w:r w:rsidRPr="00EE07E2">
              <w:rPr>
                <w:rFonts w:cs="Times New Roman"/>
                <w:b/>
                <w:bCs/>
                <w:color w:val="000000"/>
              </w:rPr>
              <w:t>50</w:t>
            </w:r>
          </w:p>
          <w:p w14:paraId="6D1AE74F" w14:textId="77777777" w:rsidR="00F53353" w:rsidRPr="00EE07E2" w:rsidRDefault="00C87F60" w:rsidP="00890594">
            <w:pPr>
              <w:jc w:val="center"/>
              <w:rPr>
                <w:rFonts w:cs="Times New Roman"/>
                <w:color w:val="000000"/>
              </w:rPr>
            </w:pPr>
            <w:r w:rsidRPr="00EE07E2">
              <w:rPr>
                <w:rFonts w:cs="Times New Roman"/>
                <w:color w:val="000000"/>
              </w:rPr>
              <w:t>2</w:t>
            </w:r>
            <w:r w:rsidR="00F53353" w:rsidRPr="00EE07E2">
              <w:rPr>
                <w:rFonts w:cs="Times New Roman"/>
                <w:color w:val="000000"/>
              </w:rPr>
              <w:t>,0</w:t>
            </w:r>
          </w:p>
        </w:tc>
        <w:tc>
          <w:tcPr>
            <w:tcW w:w="736" w:type="dxa"/>
            <w:tcBorders>
              <w:left w:val="nil"/>
            </w:tcBorders>
          </w:tcPr>
          <w:p w14:paraId="3C28B58A" w14:textId="77777777" w:rsidR="00C87F60" w:rsidRPr="00EE07E2" w:rsidRDefault="00C87F60" w:rsidP="00890594">
            <w:pPr>
              <w:jc w:val="center"/>
              <w:rPr>
                <w:rFonts w:cs="Times New Roman"/>
                <w:color w:val="000000"/>
              </w:rPr>
            </w:pPr>
            <w:r w:rsidRPr="00EE07E2">
              <w:rPr>
                <w:rFonts w:cs="Times New Roman"/>
                <w:color w:val="000000"/>
              </w:rPr>
              <w:t>20</w:t>
            </w:r>
          </w:p>
          <w:p w14:paraId="00C94215" w14:textId="77777777" w:rsidR="00F53353" w:rsidRPr="00EE07E2" w:rsidRDefault="00F53353" w:rsidP="00890594">
            <w:pPr>
              <w:jc w:val="center"/>
              <w:rPr>
                <w:rFonts w:cs="Times New Roman"/>
                <w:color w:val="000000"/>
              </w:rPr>
            </w:pPr>
            <w:r w:rsidRPr="00EE07E2">
              <w:rPr>
                <w:rFonts w:cs="Times New Roman"/>
                <w:color w:val="000000"/>
              </w:rPr>
              <w:t>2</w:t>
            </w:r>
            <w:r w:rsidR="00C87F60" w:rsidRPr="00EE07E2">
              <w:rPr>
                <w:rFonts w:cs="Times New Roman"/>
                <w:color w:val="000000"/>
              </w:rPr>
              <w:t>4</w:t>
            </w:r>
          </w:p>
          <w:p w14:paraId="43F8D607" w14:textId="77777777" w:rsidR="00F53353" w:rsidRPr="00EE07E2" w:rsidRDefault="00F53353" w:rsidP="00890594">
            <w:pPr>
              <w:jc w:val="center"/>
              <w:rPr>
                <w:rFonts w:cs="Times New Roman"/>
                <w:color w:val="000000"/>
              </w:rPr>
            </w:pPr>
            <w:r w:rsidRPr="00EE07E2">
              <w:rPr>
                <w:rFonts w:cs="Times New Roman"/>
                <w:color w:val="000000"/>
              </w:rPr>
              <w:t>2</w:t>
            </w:r>
            <w:r w:rsidR="00C87F60" w:rsidRPr="00EE07E2">
              <w:rPr>
                <w:rFonts w:cs="Times New Roman"/>
                <w:color w:val="000000"/>
              </w:rPr>
              <w:t>0</w:t>
            </w:r>
          </w:p>
          <w:p w14:paraId="3C379F70" w14:textId="77777777" w:rsidR="00F53353" w:rsidRPr="00EE07E2" w:rsidRDefault="00F53353" w:rsidP="00890594">
            <w:pPr>
              <w:jc w:val="center"/>
              <w:rPr>
                <w:rFonts w:cs="Times New Roman"/>
                <w:color w:val="000000"/>
              </w:rPr>
            </w:pPr>
            <w:r w:rsidRPr="00EE07E2">
              <w:rPr>
                <w:rFonts w:cs="Times New Roman"/>
                <w:color w:val="000000"/>
              </w:rPr>
              <w:t>2</w:t>
            </w:r>
            <w:r w:rsidR="00A441BA" w:rsidRPr="00EE07E2">
              <w:rPr>
                <w:rFonts w:cs="Times New Roman"/>
                <w:color w:val="000000"/>
              </w:rPr>
              <w:t>5</w:t>
            </w:r>
          </w:p>
          <w:p w14:paraId="3CEC6946" w14:textId="77777777" w:rsidR="00F53353" w:rsidRPr="00EE07E2" w:rsidRDefault="00F53353" w:rsidP="00890594">
            <w:pPr>
              <w:jc w:val="center"/>
              <w:rPr>
                <w:rFonts w:cs="Times New Roman"/>
                <w:b/>
                <w:color w:val="FF0000"/>
              </w:rPr>
            </w:pPr>
          </w:p>
          <w:p w14:paraId="548F773F" w14:textId="77777777" w:rsidR="00F53353" w:rsidRPr="00EE07E2" w:rsidRDefault="00A441BA" w:rsidP="00890594">
            <w:pPr>
              <w:jc w:val="center"/>
              <w:rPr>
                <w:rFonts w:cs="Times New Roman"/>
                <w:b/>
                <w:bCs/>
                <w:color w:val="000000"/>
              </w:rPr>
            </w:pPr>
            <w:r w:rsidRPr="00EE07E2">
              <w:rPr>
                <w:rFonts w:cs="Times New Roman"/>
                <w:b/>
                <w:bCs/>
                <w:color w:val="000000"/>
              </w:rPr>
              <w:t>89</w:t>
            </w:r>
          </w:p>
          <w:p w14:paraId="1EDE9D68" w14:textId="77777777" w:rsidR="00F53353" w:rsidRPr="00EE07E2" w:rsidRDefault="00C87F60" w:rsidP="00890594">
            <w:pPr>
              <w:jc w:val="center"/>
              <w:rPr>
                <w:rFonts w:cs="Times New Roman"/>
                <w:color w:val="FF0000"/>
              </w:rPr>
            </w:pPr>
            <w:r w:rsidRPr="00EE07E2">
              <w:rPr>
                <w:rFonts w:cs="Times New Roman"/>
                <w:color w:val="000000"/>
              </w:rPr>
              <w:t>3,</w:t>
            </w:r>
            <w:r w:rsidR="00A441BA" w:rsidRPr="00EE07E2">
              <w:rPr>
                <w:rFonts w:cs="Times New Roman"/>
                <w:color w:val="000000"/>
              </w:rPr>
              <w:t>6</w:t>
            </w:r>
          </w:p>
        </w:tc>
      </w:tr>
      <w:tr w:rsidR="00F53353" w:rsidRPr="00EE07E2" w14:paraId="35649D46" w14:textId="77777777" w:rsidTr="164AD449">
        <w:tc>
          <w:tcPr>
            <w:tcW w:w="2977" w:type="dxa"/>
            <w:gridSpan w:val="2"/>
            <w:tcBorders>
              <w:right w:val="nil"/>
            </w:tcBorders>
            <w:shd w:val="clear" w:color="auto" w:fill="D9D9D9" w:themeFill="background1" w:themeFillShade="D9"/>
          </w:tcPr>
          <w:p w14:paraId="61F6935C" w14:textId="77777777" w:rsidR="00F53353" w:rsidRPr="00EE07E2" w:rsidRDefault="00F53353"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 xml:space="preserve">w </w:t>
            </w:r>
            <w:r w:rsidRPr="00EE07E2">
              <w:rPr>
                <w:rFonts w:cs="Times New Roman"/>
                <w:b/>
              </w:rPr>
              <w:lastRenderedPageBreak/>
              <w:t>ramach przedmiotu oraz związana z tym liczba punktów ECTS:</w:t>
            </w:r>
          </w:p>
        </w:tc>
        <w:tc>
          <w:tcPr>
            <w:tcW w:w="4679" w:type="dxa"/>
            <w:gridSpan w:val="4"/>
            <w:tcBorders>
              <w:left w:val="nil"/>
            </w:tcBorders>
          </w:tcPr>
          <w:p w14:paraId="4B80284F" w14:textId="77777777" w:rsidR="00F53353" w:rsidRPr="00EE07E2" w:rsidRDefault="00F53353" w:rsidP="00890594">
            <w:pPr>
              <w:rPr>
                <w:rFonts w:cs="Times New Roman"/>
              </w:rPr>
            </w:pPr>
            <w:r w:rsidRPr="00EE07E2">
              <w:rPr>
                <w:rFonts w:cs="Times New Roman"/>
              </w:rPr>
              <w:lastRenderedPageBreak/>
              <w:t>Ćwiczenia laboratoryjne</w:t>
            </w:r>
          </w:p>
          <w:p w14:paraId="0E972A28" w14:textId="77777777" w:rsidR="00F53353" w:rsidRPr="00EE07E2" w:rsidRDefault="00F53353" w:rsidP="00890594">
            <w:pPr>
              <w:rPr>
                <w:rFonts w:cs="Times New Roman"/>
              </w:rPr>
            </w:pPr>
            <w:r w:rsidRPr="00EE07E2">
              <w:rPr>
                <w:rFonts w:cs="Times New Roman"/>
              </w:rPr>
              <w:t>Przygotowanie sprawozdań</w:t>
            </w:r>
          </w:p>
          <w:p w14:paraId="5838F0A2" w14:textId="77777777" w:rsidR="00F53353" w:rsidRPr="00EE07E2" w:rsidRDefault="00F53353" w:rsidP="00890594">
            <w:pPr>
              <w:jc w:val="both"/>
              <w:rPr>
                <w:rFonts w:cs="Times New Roman"/>
                <w:b/>
              </w:rPr>
            </w:pPr>
          </w:p>
          <w:p w14:paraId="1B746838" w14:textId="77777777" w:rsidR="00F53353" w:rsidRPr="00EE07E2" w:rsidRDefault="00F53353" w:rsidP="00890594">
            <w:pPr>
              <w:jc w:val="both"/>
              <w:rPr>
                <w:rFonts w:cs="Times New Roman"/>
              </w:rPr>
            </w:pPr>
            <w:r w:rsidRPr="00EE07E2">
              <w:rPr>
                <w:rFonts w:cs="Times New Roman"/>
                <w:b/>
                <w:bCs/>
              </w:rPr>
              <w:lastRenderedPageBreak/>
              <w:t xml:space="preserve">w sumie: </w:t>
            </w:r>
          </w:p>
          <w:p w14:paraId="5BCEFF5D" w14:textId="77777777" w:rsidR="00F53353" w:rsidRPr="00EE07E2" w:rsidRDefault="00F53353" w:rsidP="00890594">
            <w:pPr>
              <w:rPr>
                <w:rFonts w:cs="Times New Roman"/>
              </w:rPr>
            </w:pPr>
            <w:r w:rsidRPr="00EE07E2">
              <w:rPr>
                <w:rFonts w:cs="Times New Roman"/>
              </w:rPr>
              <w:t>ECTS</w:t>
            </w:r>
          </w:p>
        </w:tc>
        <w:tc>
          <w:tcPr>
            <w:tcW w:w="788" w:type="dxa"/>
            <w:tcBorders>
              <w:left w:val="nil"/>
            </w:tcBorders>
          </w:tcPr>
          <w:p w14:paraId="2F277684" w14:textId="77777777" w:rsidR="00F53353" w:rsidRPr="00EE07E2" w:rsidRDefault="00F53353" w:rsidP="00890594">
            <w:pPr>
              <w:jc w:val="center"/>
              <w:rPr>
                <w:rFonts w:cs="Times New Roman"/>
                <w:color w:val="000000"/>
              </w:rPr>
            </w:pPr>
            <w:r w:rsidRPr="00EE07E2">
              <w:rPr>
                <w:rFonts w:cs="Times New Roman"/>
                <w:color w:val="000000"/>
              </w:rPr>
              <w:lastRenderedPageBreak/>
              <w:t>45</w:t>
            </w:r>
          </w:p>
          <w:p w14:paraId="17FA76BB" w14:textId="77777777" w:rsidR="00F53353" w:rsidRPr="00EE07E2" w:rsidRDefault="00C87F60" w:rsidP="00890594">
            <w:pPr>
              <w:jc w:val="center"/>
              <w:rPr>
                <w:rFonts w:cs="Times New Roman"/>
                <w:color w:val="000000"/>
              </w:rPr>
            </w:pPr>
            <w:r w:rsidRPr="00EE07E2">
              <w:rPr>
                <w:rFonts w:cs="Times New Roman"/>
                <w:color w:val="000000"/>
              </w:rPr>
              <w:t>10</w:t>
            </w:r>
          </w:p>
          <w:p w14:paraId="7EA99010" w14:textId="77777777" w:rsidR="00F53353" w:rsidRPr="00EE07E2" w:rsidRDefault="00F53353" w:rsidP="00890594">
            <w:pPr>
              <w:jc w:val="center"/>
              <w:rPr>
                <w:rFonts w:cs="Times New Roman"/>
                <w:b/>
                <w:color w:val="FF0000"/>
              </w:rPr>
            </w:pPr>
          </w:p>
          <w:p w14:paraId="4A08B57D" w14:textId="77777777" w:rsidR="00F53353" w:rsidRPr="00EE07E2" w:rsidRDefault="00C87F60" w:rsidP="00890594">
            <w:pPr>
              <w:jc w:val="center"/>
              <w:rPr>
                <w:rFonts w:cs="Times New Roman"/>
                <w:b/>
                <w:bCs/>
                <w:color w:val="000000"/>
              </w:rPr>
            </w:pPr>
            <w:r w:rsidRPr="00EE07E2">
              <w:rPr>
                <w:rFonts w:cs="Times New Roman"/>
                <w:b/>
                <w:bCs/>
                <w:color w:val="000000"/>
              </w:rPr>
              <w:lastRenderedPageBreak/>
              <w:t>55</w:t>
            </w:r>
          </w:p>
          <w:p w14:paraId="4B276A08" w14:textId="77777777" w:rsidR="00F53353" w:rsidRPr="00EE07E2" w:rsidRDefault="00F53353" w:rsidP="00890594">
            <w:pPr>
              <w:jc w:val="center"/>
              <w:rPr>
                <w:rFonts w:cs="Times New Roman"/>
                <w:color w:val="000000"/>
              </w:rPr>
            </w:pPr>
            <w:r w:rsidRPr="00EE07E2">
              <w:rPr>
                <w:rFonts w:cs="Times New Roman"/>
                <w:color w:val="000000"/>
              </w:rPr>
              <w:t>2,</w:t>
            </w:r>
            <w:r w:rsidR="00C87F60" w:rsidRPr="00EE07E2">
              <w:rPr>
                <w:rFonts w:cs="Times New Roman"/>
                <w:color w:val="000000"/>
              </w:rPr>
              <w:t>2</w:t>
            </w:r>
          </w:p>
        </w:tc>
        <w:tc>
          <w:tcPr>
            <w:tcW w:w="736" w:type="dxa"/>
            <w:tcBorders>
              <w:left w:val="nil"/>
            </w:tcBorders>
          </w:tcPr>
          <w:p w14:paraId="421B84C8" w14:textId="77777777" w:rsidR="00F53353" w:rsidRPr="00EE07E2" w:rsidRDefault="00F53353" w:rsidP="00890594">
            <w:pPr>
              <w:jc w:val="center"/>
              <w:rPr>
                <w:rFonts w:cs="Times New Roman"/>
                <w:color w:val="000000"/>
              </w:rPr>
            </w:pPr>
            <w:r w:rsidRPr="00EE07E2">
              <w:rPr>
                <w:rFonts w:cs="Times New Roman"/>
                <w:color w:val="000000"/>
              </w:rPr>
              <w:lastRenderedPageBreak/>
              <w:t>25</w:t>
            </w:r>
          </w:p>
          <w:p w14:paraId="34C1B843" w14:textId="77777777" w:rsidR="00F53353" w:rsidRPr="00EE07E2" w:rsidRDefault="00F53353" w:rsidP="00890594">
            <w:pPr>
              <w:jc w:val="center"/>
              <w:rPr>
                <w:rFonts w:cs="Times New Roman"/>
              </w:rPr>
            </w:pPr>
            <w:r w:rsidRPr="00EE07E2">
              <w:rPr>
                <w:rFonts w:cs="Times New Roman"/>
              </w:rPr>
              <w:t>2</w:t>
            </w:r>
            <w:r w:rsidR="00C87F60" w:rsidRPr="00EE07E2">
              <w:rPr>
                <w:rFonts w:cs="Times New Roman"/>
              </w:rPr>
              <w:t>4</w:t>
            </w:r>
          </w:p>
          <w:p w14:paraId="06C6A062" w14:textId="77777777" w:rsidR="00F53353" w:rsidRPr="00EE07E2" w:rsidRDefault="00F53353" w:rsidP="00890594">
            <w:pPr>
              <w:jc w:val="center"/>
              <w:rPr>
                <w:rFonts w:cs="Times New Roman"/>
                <w:b/>
                <w:color w:val="000000"/>
              </w:rPr>
            </w:pPr>
          </w:p>
          <w:p w14:paraId="0D03925E" w14:textId="77777777" w:rsidR="00F53353" w:rsidRPr="00EE07E2" w:rsidRDefault="00F53353" w:rsidP="00890594">
            <w:pPr>
              <w:jc w:val="center"/>
              <w:rPr>
                <w:rFonts w:cs="Times New Roman"/>
                <w:b/>
                <w:bCs/>
                <w:color w:val="000000"/>
              </w:rPr>
            </w:pPr>
            <w:r w:rsidRPr="00EE07E2">
              <w:rPr>
                <w:rFonts w:cs="Times New Roman"/>
                <w:b/>
                <w:bCs/>
                <w:color w:val="000000"/>
              </w:rPr>
              <w:lastRenderedPageBreak/>
              <w:t>4</w:t>
            </w:r>
            <w:r w:rsidR="00C87F60" w:rsidRPr="00EE07E2">
              <w:rPr>
                <w:rFonts w:cs="Times New Roman"/>
                <w:b/>
                <w:bCs/>
                <w:color w:val="000000"/>
              </w:rPr>
              <w:t>9</w:t>
            </w:r>
          </w:p>
          <w:p w14:paraId="5D12CD8E" w14:textId="77777777" w:rsidR="00F53353" w:rsidRPr="00EE07E2" w:rsidRDefault="00C87F60" w:rsidP="00890594">
            <w:pPr>
              <w:jc w:val="center"/>
              <w:rPr>
                <w:rFonts w:cs="Times New Roman"/>
                <w:color w:val="000000"/>
              </w:rPr>
            </w:pPr>
            <w:r w:rsidRPr="00EE07E2">
              <w:rPr>
                <w:rFonts w:cs="Times New Roman"/>
                <w:color w:val="000000"/>
              </w:rPr>
              <w:t>2,0</w:t>
            </w:r>
          </w:p>
        </w:tc>
      </w:tr>
    </w:tbl>
    <w:p w14:paraId="6FF2545A"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0654C1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9AFD4D"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AF44F82" w14:textId="77777777" w:rsidR="00571368" w:rsidRPr="00EE07E2" w:rsidRDefault="00571368" w:rsidP="003516BE">
            <w:pPr>
              <w:jc w:val="both"/>
              <w:rPr>
                <w:rFonts w:cs="Times New Roman"/>
                <w:b/>
              </w:rPr>
            </w:pPr>
            <w:r w:rsidRPr="00EE07E2">
              <w:rPr>
                <w:rFonts w:cs="Times New Roman"/>
                <w:b/>
              </w:rPr>
              <w:t>Wykłady:</w:t>
            </w:r>
          </w:p>
          <w:p w14:paraId="699B1494" w14:textId="77777777" w:rsidR="00571368" w:rsidRPr="00EE07E2" w:rsidRDefault="00571368" w:rsidP="006B281F">
            <w:pPr>
              <w:numPr>
                <w:ilvl w:val="0"/>
                <w:numId w:val="76"/>
              </w:numPr>
              <w:rPr>
                <w:rFonts w:cs="Times New Roman"/>
              </w:rPr>
            </w:pPr>
            <w:r w:rsidRPr="00EE07E2">
              <w:rPr>
                <w:rFonts w:cs="Times New Roman"/>
              </w:rPr>
              <w:t>Farmakopea, obowiązujące monografie roślin leczniczych oraz receptariusze preparatów zielarskich.</w:t>
            </w:r>
          </w:p>
          <w:p w14:paraId="7D71503F" w14:textId="77777777" w:rsidR="00571368" w:rsidRPr="00EE07E2" w:rsidRDefault="00571368" w:rsidP="006B281F">
            <w:pPr>
              <w:numPr>
                <w:ilvl w:val="0"/>
                <w:numId w:val="76"/>
              </w:numPr>
              <w:rPr>
                <w:rFonts w:cs="Times New Roman"/>
              </w:rPr>
            </w:pPr>
            <w:r w:rsidRPr="00EE07E2">
              <w:rPr>
                <w:rFonts w:cs="Times New Roman"/>
              </w:rPr>
              <w:t>Surowce roślinne, wytrawianie surowców roślinnych. Maceracja, perkolacja i ich modyfikacje.</w:t>
            </w:r>
          </w:p>
          <w:p w14:paraId="7F2082F5" w14:textId="77777777" w:rsidR="00571368" w:rsidRPr="00EE07E2" w:rsidRDefault="00571368" w:rsidP="006B281F">
            <w:pPr>
              <w:numPr>
                <w:ilvl w:val="0"/>
                <w:numId w:val="76"/>
              </w:numPr>
              <w:rPr>
                <w:rFonts w:cs="Times New Roman"/>
              </w:rPr>
            </w:pPr>
            <w:r w:rsidRPr="00EE07E2">
              <w:rPr>
                <w:rFonts w:cs="Times New Roman"/>
              </w:rPr>
              <w:t xml:space="preserve">Postacie preparatów zielarskich: odwary, napary, maceraty, </w:t>
            </w:r>
            <w:proofErr w:type="spellStart"/>
            <w:r w:rsidRPr="00EE07E2">
              <w:rPr>
                <w:rFonts w:cs="Times New Roman"/>
              </w:rPr>
              <w:t>intrakty</w:t>
            </w:r>
            <w:proofErr w:type="spellEnd"/>
            <w:r w:rsidRPr="00EE07E2">
              <w:rPr>
                <w:rFonts w:cs="Times New Roman"/>
              </w:rPr>
              <w:t>, soki, nalewki, wody aromatyczne. Syropy.</w:t>
            </w:r>
          </w:p>
          <w:p w14:paraId="1D4CFDCC" w14:textId="77777777" w:rsidR="00571368" w:rsidRPr="00EE07E2" w:rsidRDefault="00571368" w:rsidP="006B281F">
            <w:pPr>
              <w:numPr>
                <w:ilvl w:val="0"/>
                <w:numId w:val="76"/>
              </w:numPr>
              <w:rPr>
                <w:rFonts w:cs="Times New Roman"/>
              </w:rPr>
            </w:pPr>
            <w:r w:rsidRPr="00EE07E2">
              <w:rPr>
                <w:rFonts w:cs="Times New Roman"/>
              </w:rPr>
              <w:t xml:space="preserve">Mieszanki ziołowe. Skład mieszanek. Sposób wykonania. </w:t>
            </w:r>
          </w:p>
          <w:p w14:paraId="2DB13A46" w14:textId="77777777" w:rsidR="00571368" w:rsidRPr="00EE07E2" w:rsidRDefault="00571368" w:rsidP="006B281F">
            <w:pPr>
              <w:numPr>
                <w:ilvl w:val="0"/>
                <w:numId w:val="76"/>
              </w:numPr>
              <w:rPr>
                <w:rFonts w:cs="Times New Roman"/>
              </w:rPr>
            </w:pPr>
            <w:r w:rsidRPr="00EE07E2">
              <w:rPr>
                <w:rFonts w:cs="Times New Roman"/>
              </w:rPr>
              <w:t xml:space="preserve">Zasady projektowania składu preparatów zielarskich z uwzględnieniem wskazań do stosowania, dawek i obowiązujących norm. </w:t>
            </w:r>
          </w:p>
          <w:p w14:paraId="03156DFE" w14:textId="77777777" w:rsidR="00571368" w:rsidRPr="00EE07E2" w:rsidRDefault="00571368" w:rsidP="006B281F">
            <w:pPr>
              <w:numPr>
                <w:ilvl w:val="0"/>
                <w:numId w:val="76"/>
              </w:numPr>
              <w:rPr>
                <w:rFonts w:cs="Times New Roman"/>
              </w:rPr>
            </w:pPr>
            <w:r w:rsidRPr="00EE07E2">
              <w:rPr>
                <w:rFonts w:cs="Times New Roman"/>
              </w:rPr>
              <w:t>Metody konserwacji i stabilizacji preparatów zielarskich.</w:t>
            </w:r>
          </w:p>
          <w:p w14:paraId="68296597" w14:textId="77777777" w:rsidR="00571368" w:rsidRPr="00EE07E2" w:rsidRDefault="00571368" w:rsidP="006B281F">
            <w:pPr>
              <w:numPr>
                <w:ilvl w:val="0"/>
                <w:numId w:val="76"/>
              </w:numPr>
              <w:rPr>
                <w:rFonts w:cs="Times New Roman"/>
              </w:rPr>
            </w:pPr>
            <w:r w:rsidRPr="00EE07E2">
              <w:rPr>
                <w:rFonts w:cs="Times New Roman"/>
              </w:rPr>
              <w:t>Zasady standaryzacji preparatów zielarskich.</w:t>
            </w:r>
          </w:p>
          <w:p w14:paraId="172B342B" w14:textId="77777777" w:rsidR="00571368" w:rsidRPr="00EE07E2" w:rsidRDefault="00571368" w:rsidP="006B281F">
            <w:pPr>
              <w:numPr>
                <w:ilvl w:val="0"/>
                <w:numId w:val="76"/>
              </w:numPr>
              <w:rPr>
                <w:rFonts w:cs="Times New Roman"/>
              </w:rPr>
            </w:pPr>
            <w:r w:rsidRPr="00EE07E2">
              <w:rPr>
                <w:rFonts w:cs="Times New Roman"/>
              </w:rPr>
              <w:t xml:space="preserve">Podstawy </w:t>
            </w:r>
            <w:proofErr w:type="spellStart"/>
            <w:r w:rsidRPr="00EE07E2">
              <w:rPr>
                <w:rFonts w:cs="Times New Roman"/>
              </w:rPr>
              <w:t>aromaterpii</w:t>
            </w:r>
            <w:proofErr w:type="spellEnd"/>
            <w:r w:rsidRPr="00EE07E2">
              <w:rPr>
                <w:rFonts w:cs="Times New Roman"/>
              </w:rPr>
              <w:t xml:space="preserve"> i zasady sporządzania mieszanin olejków eterycznych.</w:t>
            </w:r>
          </w:p>
          <w:p w14:paraId="6F7D05B9" w14:textId="77777777" w:rsidR="00571368" w:rsidRPr="00EE07E2" w:rsidRDefault="00571368" w:rsidP="003516BE">
            <w:pPr>
              <w:jc w:val="both"/>
              <w:rPr>
                <w:rFonts w:cs="Times New Roman"/>
              </w:rPr>
            </w:pPr>
          </w:p>
          <w:p w14:paraId="2A517B93" w14:textId="77777777" w:rsidR="00571368" w:rsidRPr="00EE07E2" w:rsidRDefault="00571368" w:rsidP="003516BE">
            <w:pPr>
              <w:rPr>
                <w:rFonts w:cs="Times New Roman"/>
              </w:rPr>
            </w:pPr>
            <w:r w:rsidRPr="00EE07E2">
              <w:rPr>
                <w:rFonts w:cs="Times New Roman"/>
                <w:b/>
              </w:rPr>
              <w:t>Ćwiczenia laboratoryjne:</w:t>
            </w:r>
          </w:p>
          <w:p w14:paraId="12FE8980" w14:textId="77777777" w:rsidR="00571368" w:rsidRPr="00EE07E2" w:rsidRDefault="00571368" w:rsidP="006B281F">
            <w:pPr>
              <w:numPr>
                <w:ilvl w:val="0"/>
                <w:numId w:val="74"/>
              </w:numPr>
              <w:tabs>
                <w:tab w:val="clear" w:pos="360"/>
                <w:tab w:val="num" w:pos="262"/>
              </w:tabs>
              <w:rPr>
                <w:rFonts w:cs="Times New Roman"/>
              </w:rPr>
            </w:pPr>
            <w:r w:rsidRPr="00EE07E2">
              <w:rPr>
                <w:rFonts w:cs="Times New Roman"/>
              </w:rPr>
              <w:t>Samodzielne wykonanie poszczególnych postaci preparatu ziołowego: odwaru, naparu, maceratu, ekstraktu.</w:t>
            </w:r>
          </w:p>
          <w:p w14:paraId="49EDB7D6" w14:textId="77777777" w:rsidR="00571368" w:rsidRPr="00EE07E2" w:rsidRDefault="00571368" w:rsidP="006B281F">
            <w:pPr>
              <w:numPr>
                <w:ilvl w:val="0"/>
                <w:numId w:val="74"/>
              </w:numPr>
              <w:tabs>
                <w:tab w:val="clear" w:pos="360"/>
                <w:tab w:val="num" w:pos="262"/>
              </w:tabs>
              <w:rPr>
                <w:rFonts w:cs="Times New Roman"/>
              </w:rPr>
            </w:pPr>
            <w:r w:rsidRPr="00EE07E2">
              <w:rPr>
                <w:rFonts w:cs="Times New Roman"/>
              </w:rPr>
              <w:t xml:space="preserve"> Samodzielne wykonanie syropu ziołowego na bazie </w:t>
            </w:r>
            <w:proofErr w:type="spellStart"/>
            <w:r w:rsidRPr="00EE07E2">
              <w:rPr>
                <w:rFonts w:cs="Times New Roman"/>
                <w:i/>
              </w:rPr>
              <w:t>Sirupus</w:t>
            </w:r>
            <w:proofErr w:type="spellEnd"/>
            <w:r w:rsidRPr="00EE07E2">
              <w:rPr>
                <w:rFonts w:cs="Times New Roman"/>
                <w:i/>
              </w:rPr>
              <w:t xml:space="preserve"> </w:t>
            </w:r>
            <w:proofErr w:type="spellStart"/>
            <w:r w:rsidRPr="00EE07E2">
              <w:rPr>
                <w:rFonts w:cs="Times New Roman"/>
                <w:i/>
              </w:rPr>
              <w:t>simplex</w:t>
            </w:r>
            <w:proofErr w:type="spellEnd"/>
            <w:r w:rsidRPr="00EE07E2">
              <w:rPr>
                <w:rFonts w:cs="Times New Roman"/>
              </w:rPr>
              <w:t>.</w:t>
            </w:r>
          </w:p>
          <w:p w14:paraId="3FB25965" w14:textId="77777777" w:rsidR="00571368" w:rsidRPr="00EE07E2" w:rsidRDefault="00571368" w:rsidP="006B281F">
            <w:pPr>
              <w:numPr>
                <w:ilvl w:val="0"/>
                <w:numId w:val="74"/>
              </w:numPr>
              <w:tabs>
                <w:tab w:val="clear" w:pos="360"/>
                <w:tab w:val="num" w:pos="262"/>
              </w:tabs>
              <w:rPr>
                <w:rFonts w:cs="Times New Roman"/>
              </w:rPr>
            </w:pPr>
            <w:r w:rsidRPr="00EE07E2">
              <w:rPr>
                <w:rFonts w:cs="Times New Roman"/>
              </w:rPr>
              <w:t xml:space="preserve"> Opracowanie składu i wykonanie mieszanek ziołowych z uwzględnieniem wskazań terapeutycznych.</w:t>
            </w:r>
          </w:p>
          <w:p w14:paraId="381C4A90" w14:textId="77777777" w:rsidR="00571368" w:rsidRPr="00EE07E2" w:rsidRDefault="00571368" w:rsidP="006B281F">
            <w:pPr>
              <w:numPr>
                <w:ilvl w:val="0"/>
                <w:numId w:val="74"/>
              </w:numPr>
              <w:tabs>
                <w:tab w:val="clear" w:pos="360"/>
                <w:tab w:val="num" w:pos="262"/>
              </w:tabs>
              <w:rPr>
                <w:rFonts w:cs="Times New Roman"/>
              </w:rPr>
            </w:pPr>
            <w:r w:rsidRPr="00EE07E2">
              <w:rPr>
                <w:rFonts w:cs="Times New Roman"/>
              </w:rPr>
              <w:t xml:space="preserve"> Opracowanie składu i wykonanie mieszaniny olejków eterycznych.</w:t>
            </w:r>
          </w:p>
        </w:tc>
      </w:tr>
      <w:tr w:rsidR="00571368" w:rsidRPr="00EE07E2" w14:paraId="20D259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2580D3"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6ECBF066"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informacyjny w przekazie słownym i wizualnym. Ćwiczenia laboratoryjne.</w:t>
            </w:r>
          </w:p>
        </w:tc>
      </w:tr>
      <w:tr w:rsidR="00571368" w:rsidRPr="00EE07E2" w14:paraId="19C5F02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BD01C3"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DF96FE8" w14:textId="77777777" w:rsidR="00571368" w:rsidRPr="00EE07E2" w:rsidRDefault="164AD449" w:rsidP="164AD449">
            <w:pPr>
              <w:jc w:val="both"/>
              <w:rPr>
                <w:rFonts w:cs="Times New Roman"/>
              </w:rPr>
            </w:pPr>
            <w:r w:rsidRPr="00EE07E2">
              <w:rPr>
                <w:rFonts w:cs="Times New Roman"/>
              </w:rPr>
              <w:t>Zaliczenie poszczególnych treści z ćwiczeń.</w:t>
            </w:r>
          </w:p>
          <w:p w14:paraId="5546D77E"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0AC2E9D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9B4A9B"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58A03DC" w14:textId="77777777" w:rsidR="00571368" w:rsidRPr="00EE07E2" w:rsidRDefault="164AD449" w:rsidP="164AD449">
            <w:pPr>
              <w:jc w:val="both"/>
              <w:rPr>
                <w:rFonts w:cs="Times New Roman"/>
              </w:rPr>
            </w:pPr>
            <w:r w:rsidRPr="00EE07E2">
              <w:rPr>
                <w:rFonts w:cs="Times New Roman"/>
              </w:rPr>
              <w:t>Obecność na zajęciach 80%.</w:t>
            </w:r>
          </w:p>
        </w:tc>
      </w:tr>
      <w:tr w:rsidR="00571368" w:rsidRPr="00EE07E2" w14:paraId="73C971E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9090B3"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F0C0F73" w14:textId="77777777" w:rsidR="00571368" w:rsidRPr="00EE07E2" w:rsidRDefault="164AD449"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egzaminu - 80%</w:t>
            </w:r>
          </w:p>
          <w:p w14:paraId="7CB98252" w14:textId="77777777" w:rsidR="00571368" w:rsidRPr="00EE07E2" w:rsidRDefault="164AD449" w:rsidP="003516BE">
            <w:pPr>
              <w:ind w:right="939"/>
              <w:jc w:val="both"/>
              <w:rPr>
                <w:rFonts w:cs="Times New Roman"/>
              </w:rPr>
            </w:pPr>
            <w:r w:rsidRPr="00EE07E2">
              <w:rPr>
                <w:rFonts w:cs="Times New Roman"/>
              </w:rPr>
              <w:t>Oceny ze sprawdzianów i aktywności - 20%</w:t>
            </w:r>
          </w:p>
        </w:tc>
      </w:tr>
      <w:tr w:rsidR="00571368" w:rsidRPr="00EE07E2" w14:paraId="7C4D725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24B844"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w:t>
            </w:r>
            <w:r w:rsidRPr="00EE07E2">
              <w:rPr>
                <w:rFonts w:cs="Times New Roman"/>
                <w:b/>
                <w:bCs/>
              </w:rPr>
              <w:lastRenderedPageBreak/>
              <w:t>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5BDC579" w14:textId="77777777" w:rsidR="00571368" w:rsidRPr="00EE07E2" w:rsidRDefault="164AD449" w:rsidP="003516BE">
            <w:pPr>
              <w:jc w:val="both"/>
              <w:rPr>
                <w:rFonts w:cs="Times New Roman"/>
              </w:rPr>
            </w:pPr>
            <w:r w:rsidRPr="00EE07E2">
              <w:rPr>
                <w:rFonts w:cs="Times New Roman"/>
              </w:rPr>
              <w:lastRenderedPageBreak/>
              <w:t>Ustalany indywidualnie</w:t>
            </w:r>
          </w:p>
        </w:tc>
      </w:tr>
      <w:tr w:rsidR="00571368" w:rsidRPr="00EE07E2" w14:paraId="117F2C1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288D6F"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8C6B1B8" w14:textId="77777777" w:rsidR="00571368" w:rsidRPr="00EE07E2" w:rsidRDefault="00571368" w:rsidP="003516BE">
            <w:pPr>
              <w:jc w:val="both"/>
              <w:rPr>
                <w:rFonts w:cs="Times New Roman"/>
                <w:bCs/>
              </w:rPr>
            </w:pPr>
            <w:r w:rsidRPr="00EE07E2">
              <w:rPr>
                <w:rFonts w:cs="Times New Roman"/>
                <w:bCs/>
              </w:rPr>
              <w:t>Chemia nieorganiczna i organiczna</w:t>
            </w:r>
          </w:p>
          <w:p w14:paraId="699CA3E0" w14:textId="77777777" w:rsidR="00571368" w:rsidRPr="00EE07E2" w:rsidRDefault="00571368" w:rsidP="003516BE">
            <w:pPr>
              <w:jc w:val="both"/>
              <w:rPr>
                <w:rFonts w:cs="Times New Roman"/>
                <w:bCs/>
              </w:rPr>
            </w:pPr>
            <w:r w:rsidRPr="00EE07E2">
              <w:rPr>
                <w:rFonts w:cs="Times New Roman"/>
                <w:bCs/>
              </w:rPr>
              <w:t>Podstawy fitochemii</w:t>
            </w:r>
          </w:p>
          <w:p w14:paraId="3947C5E1" w14:textId="77777777" w:rsidR="00571368" w:rsidRPr="00EE07E2" w:rsidRDefault="00571368" w:rsidP="003516BE">
            <w:pPr>
              <w:jc w:val="both"/>
              <w:rPr>
                <w:rFonts w:cs="Times New Roman"/>
                <w:color w:val="FF0000"/>
              </w:rPr>
            </w:pPr>
            <w:r w:rsidRPr="00EE07E2">
              <w:rPr>
                <w:rFonts w:cs="Times New Roman"/>
                <w:bCs/>
              </w:rPr>
              <w:t>Ziołolecznictwo</w:t>
            </w:r>
          </w:p>
        </w:tc>
      </w:tr>
      <w:tr w:rsidR="00571368" w:rsidRPr="00EE07E2" w14:paraId="0C230C9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CB6903"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4887F31" w14:textId="77777777" w:rsidR="00571368" w:rsidRPr="00EE07E2" w:rsidRDefault="00571368"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Farmakopea Polska</w:t>
            </w:r>
          </w:p>
          <w:p w14:paraId="1384523F" w14:textId="77777777" w:rsidR="00571368" w:rsidRPr="00EE07E2" w:rsidRDefault="00571368"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J. Pluta, D. </w:t>
            </w:r>
            <w:proofErr w:type="spellStart"/>
            <w:r w:rsidRPr="00EE07E2">
              <w:rPr>
                <w:rFonts w:ascii="Times New Roman" w:hAnsi="Times New Roman"/>
                <w:sz w:val="24"/>
                <w:szCs w:val="24"/>
              </w:rPr>
              <w:t>Haznar</w:t>
            </w:r>
            <w:proofErr w:type="spellEnd"/>
            <w:r w:rsidRPr="00EE07E2">
              <w:rPr>
                <w:rFonts w:ascii="Times New Roman" w:hAnsi="Times New Roman"/>
                <w:sz w:val="24"/>
                <w:szCs w:val="24"/>
              </w:rPr>
              <w:t xml:space="preserve">-Garbacz Dorota, B. </w:t>
            </w:r>
            <w:proofErr w:type="spellStart"/>
            <w:r w:rsidRPr="00EE07E2">
              <w:rPr>
                <w:rFonts w:ascii="Times New Roman" w:hAnsi="Times New Roman"/>
                <w:sz w:val="24"/>
                <w:szCs w:val="24"/>
              </w:rPr>
              <w:t>Karolewicz</w:t>
            </w:r>
            <w:proofErr w:type="spellEnd"/>
            <w:r w:rsidRPr="00EE07E2">
              <w:rPr>
                <w:rFonts w:ascii="Times New Roman" w:hAnsi="Times New Roman"/>
                <w:sz w:val="24"/>
                <w:szCs w:val="24"/>
              </w:rPr>
              <w:t xml:space="preserve">, M. Fast: </w:t>
            </w:r>
            <w:r w:rsidRPr="00EE07E2">
              <w:rPr>
                <w:rFonts w:ascii="Times New Roman" w:hAnsi="Times New Roman"/>
                <w:i/>
                <w:sz w:val="24"/>
                <w:szCs w:val="24"/>
              </w:rPr>
              <w:t>Preparaty galenowe</w:t>
            </w:r>
            <w:r w:rsidRPr="00EE07E2">
              <w:rPr>
                <w:rFonts w:ascii="Times New Roman" w:hAnsi="Times New Roman"/>
                <w:sz w:val="24"/>
                <w:szCs w:val="24"/>
              </w:rPr>
              <w:t xml:space="preserve">, </w:t>
            </w:r>
            <w:proofErr w:type="spellStart"/>
            <w:r w:rsidRPr="00EE07E2">
              <w:rPr>
                <w:rFonts w:ascii="Times New Roman" w:hAnsi="Times New Roman"/>
                <w:sz w:val="24"/>
                <w:szCs w:val="24"/>
              </w:rPr>
              <w:t>MedPharm</w:t>
            </w:r>
            <w:proofErr w:type="spellEnd"/>
            <w:r w:rsidRPr="00EE07E2">
              <w:rPr>
                <w:rFonts w:ascii="Times New Roman" w:hAnsi="Times New Roman"/>
                <w:sz w:val="24"/>
                <w:szCs w:val="24"/>
              </w:rPr>
              <w:t xml:space="preserve">, Wrocław, 2010 </w:t>
            </w:r>
          </w:p>
          <w:p w14:paraId="5653ED63" w14:textId="77777777" w:rsidR="00571368" w:rsidRPr="00EE07E2" w:rsidRDefault="00571368"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M. </w:t>
            </w:r>
            <w:proofErr w:type="spellStart"/>
            <w:r w:rsidRPr="00EE07E2">
              <w:rPr>
                <w:rFonts w:ascii="Times New Roman" w:hAnsi="Times New Roman"/>
                <w:sz w:val="24"/>
                <w:szCs w:val="24"/>
              </w:rPr>
              <w:t>Sznitowska</w:t>
            </w:r>
            <w:proofErr w:type="spellEnd"/>
            <w:r w:rsidRPr="00EE07E2">
              <w:rPr>
                <w:rFonts w:ascii="Times New Roman" w:hAnsi="Times New Roman"/>
                <w:sz w:val="24"/>
                <w:szCs w:val="24"/>
              </w:rPr>
              <w:t xml:space="preserve">: </w:t>
            </w:r>
            <w:r w:rsidRPr="00EE07E2">
              <w:rPr>
                <w:rFonts w:ascii="Times New Roman" w:hAnsi="Times New Roman"/>
                <w:i/>
                <w:sz w:val="24"/>
                <w:szCs w:val="24"/>
              </w:rPr>
              <w:t>Farmacja stosowana. Technologia postaci leku</w:t>
            </w:r>
            <w:r w:rsidRPr="00EE07E2">
              <w:rPr>
                <w:rFonts w:ascii="Times New Roman" w:hAnsi="Times New Roman"/>
                <w:sz w:val="24"/>
                <w:szCs w:val="24"/>
              </w:rPr>
              <w:t>, PZWL, Warszawa 2017 i starsze</w:t>
            </w:r>
          </w:p>
          <w:p w14:paraId="6CC6D923" w14:textId="77777777" w:rsidR="00571368" w:rsidRPr="00EE07E2" w:rsidRDefault="00571368"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E. Lamer-</w:t>
            </w:r>
            <w:proofErr w:type="spellStart"/>
            <w:r w:rsidRPr="00EE07E2">
              <w:rPr>
                <w:rFonts w:ascii="Times New Roman" w:hAnsi="Times New Roman"/>
                <w:sz w:val="24"/>
                <w:szCs w:val="24"/>
              </w:rPr>
              <w:t>Zarawska</w:t>
            </w:r>
            <w:proofErr w:type="spellEnd"/>
            <w:r w:rsidRPr="00EE07E2">
              <w:rPr>
                <w:rFonts w:ascii="Times New Roman" w:hAnsi="Times New Roman"/>
                <w:sz w:val="24"/>
                <w:szCs w:val="24"/>
              </w:rPr>
              <w:t xml:space="preserve">, B. Kowal-Gierczak, J. </w:t>
            </w:r>
            <w:proofErr w:type="spellStart"/>
            <w:r w:rsidRPr="00EE07E2">
              <w:rPr>
                <w:rFonts w:ascii="Times New Roman" w:hAnsi="Times New Roman"/>
                <w:sz w:val="24"/>
                <w:szCs w:val="24"/>
              </w:rPr>
              <w:t>Niedworok</w:t>
            </w:r>
            <w:proofErr w:type="spellEnd"/>
            <w:r w:rsidRPr="00EE07E2">
              <w:rPr>
                <w:rFonts w:ascii="Times New Roman" w:hAnsi="Times New Roman"/>
                <w:sz w:val="24"/>
                <w:szCs w:val="24"/>
              </w:rPr>
              <w:t xml:space="preserve">: </w:t>
            </w:r>
            <w:r w:rsidRPr="00EE07E2">
              <w:rPr>
                <w:rFonts w:ascii="Times New Roman" w:hAnsi="Times New Roman"/>
                <w:i/>
                <w:sz w:val="24"/>
                <w:szCs w:val="24"/>
              </w:rPr>
              <w:t>Fitoterapia i leki roślinne</w:t>
            </w:r>
            <w:r w:rsidRPr="00EE07E2">
              <w:rPr>
                <w:rFonts w:ascii="Times New Roman" w:hAnsi="Times New Roman"/>
                <w:sz w:val="24"/>
                <w:szCs w:val="24"/>
              </w:rPr>
              <w:t>, PZWL, Warszawa 2007 i starsze</w:t>
            </w:r>
          </w:p>
          <w:p w14:paraId="2384FC51" w14:textId="77777777" w:rsidR="00571368"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pokarmowego</w:t>
            </w:r>
            <w:r w:rsidRPr="00EE07E2">
              <w:rPr>
                <w:rFonts w:ascii="Times New Roman" w:hAnsi="Times New Roman"/>
                <w:sz w:val="24"/>
                <w:szCs w:val="24"/>
              </w:rPr>
              <w:t>, PZWL, Warszawa 2017</w:t>
            </w:r>
          </w:p>
          <w:p w14:paraId="3FD078C8" w14:textId="77777777" w:rsidR="00571368"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oddechowego</w:t>
            </w:r>
            <w:r w:rsidRPr="00EE07E2">
              <w:rPr>
                <w:rFonts w:ascii="Times New Roman" w:hAnsi="Times New Roman"/>
                <w:sz w:val="24"/>
                <w:szCs w:val="24"/>
              </w:rPr>
              <w:t>, PZWL, Warszawa 2018</w:t>
            </w:r>
          </w:p>
          <w:p w14:paraId="3BB663D4" w14:textId="77777777" w:rsidR="00571368"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krążenia</w:t>
            </w:r>
            <w:r w:rsidRPr="00EE07E2">
              <w:rPr>
                <w:rFonts w:ascii="Times New Roman" w:hAnsi="Times New Roman"/>
                <w:sz w:val="24"/>
                <w:szCs w:val="24"/>
              </w:rPr>
              <w:t>, PZWL, Warszawa 2019</w:t>
            </w:r>
          </w:p>
          <w:p w14:paraId="5F208751" w14:textId="77777777" w:rsidR="164AD449"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skóry, włosów, paznokci. Tom 1 i 2,</w:t>
            </w:r>
            <w:r w:rsidRPr="00EE07E2">
              <w:rPr>
                <w:rFonts w:ascii="Times New Roman" w:hAnsi="Times New Roman"/>
                <w:sz w:val="24"/>
                <w:szCs w:val="24"/>
              </w:rPr>
              <w:t xml:space="preserve"> PZWL, Warszawa, 2020</w:t>
            </w:r>
          </w:p>
          <w:p w14:paraId="7DF41D51" w14:textId="77777777" w:rsidR="164AD449"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ruchu,</w:t>
            </w:r>
            <w:r w:rsidRPr="00EE07E2">
              <w:rPr>
                <w:rFonts w:ascii="Times New Roman" w:hAnsi="Times New Roman"/>
                <w:sz w:val="24"/>
                <w:szCs w:val="24"/>
              </w:rPr>
              <w:t xml:space="preserve"> PZWL, Warszawa, 2021</w:t>
            </w:r>
          </w:p>
          <w:p w14:paraId="1915A609" w14:textId="77777777" w:rsidR="00571368" w:rsidRPr="00EE07E2" w:rsidRDefault="164AD449" w:rsidP="0024312F">
            <w:pPr>
              <w:pStyle w:val="Akapitzlist"/>
              <w:numPr>
                <w:ilvl w:val="0"/>
                <w:numId w:val="75"/>
              </w:numPr>
              <w:spacing w:after="0" w:line="240" w:lineRule="auto"/>
              <w:jc w:val="both"/>
              <w:rPr>
                <w:rFonts w:ascii="Times New Roman" w:hAnsi="Times New Roman"/>
                <w:sz w:val="24"/>
                <w:szCs w:val="24"/>
              </w:rPr>
            </w:pPr>
            <w:proofErr w:type="spellStart"/>
            <w:r w:rsidRPr="00EE07E2">
              <w:rPr>
                <w:rFonts w:ascii="Times New Roman" w:hAnsi="Times New Roman"/>
                <w:sz w:val="24"/>
                <w:szCs w:val="24"/>
              </w:rPr>
              <w:t>Kohlmünzer</w:t>
            </w:r>
            <w:proofErr w:type="spellEnd"/>
            <w:r w:rsidRPr="00EE07E2">
              <w:rPr>
                <w:rFonts w:ascii="Times New Roman" w:hAnsi="Times New Roman"/>
                <w:sz w:val="24"/>
                <w:szCs w:val="24"/>
              </w:rPr>
              <w:t xml:space="preserve"> S.: </w:t>
            </w:r>
            <w:r w:rsidRPr="00EE07E2">
              <w:rPr>
                <w:rFonts w:ascii="Times New Roman" w:hAnsi="Times New Roman"/>
                <w:i/>
                <w:iCs/>
                <w:sz w:val="24"/>
                <w:szCs w:val="24"/>
              </w:rPr>
              <w:t>Farmakognozja</w:t>
            </w:r>
            <w:r w:rsidRPr="00EE07E2">
              <w:rPr>
                <w:rFonts w:ascii="Times New Roman" w:hAnsi="Times New Roman"/>
                <w:sz w:val="24"/>
                <w:szCs w:val="24"/>
              </w:rPr>
              <w:t xml:space="preserve">, PZWL, Warszawa 2017 </w:t>
            </w:r>
          </w:p>
          <w:p w14:paraId="6E8F799D" w14:textId="77777777" w:rsidR="006F13D3" w:rsidRPr="00EE07E2" w:rsidRDefault="0024312F" w:rsidP="00F32D96">
            <w:pPr>
              <w:pStyle w:val="Akapitzlist"/>
              <w:numPr>
                <w:ilvl w:val="0"/>
                <w:numId w:val="75"/>
              </w:numPr>
              <w:spacing w:after="0"/>
              <w:jc w:val="both"/>
              <w:rPr>
                <w:rFonts w:ascii="Times New Roman" w:hAnsi="Times New Roman"/>
                <w:sz w:val="24"/>
                <w:szCs w:val="24"/>
              </w:rPr>
            </w:pPr>
            <w:r w:rsidRPr="00EE07E2">
              <w:rPr>
                <w:rFonts w:ascii="Times New Roman" w:hAnsi="Times New Roman"/>
                <w:sz w:val="24"/>
                <w:szCs w:val="24"/>
              </w:rPr>
              <w:t xml:space="preserve">Edwards S. (red.), </w:t>
            </w:r>
            <w:proofErr w:type="spellStart"/>
            <w:r w:rsidRPr="00EE07E2">
              <w:rPr>
                <w:rFonts w:ascii="Times New Roman" w:hAnsi="Times New Roman"/>
                <w:i/>
                <w:iCs/>
                <w:sz w:val="24"/>
                <w:szCs w:val="24"/>
              </w:rPr>
              <w:t>Fitofarmaceutyki</w:t>
            </w:r>
            <w:proofErr w:type="spellEnd"/>
            <w:r w:rsidRPr="00EE07E2">
              <w:rPr>
                <w:rFonts w:ascii="Times New Roman" w:hAnsi="Times New Roman"/>
                <w:i/>
                <w:iCs/>
                <w:sz w:val="24"/>
                <w:szCs w:val="24"/>
              </w:rPr>
              <w:t>: oparte na dowodach naukowych kompendium leczniczych produktów ziołowych</w:t>
            </w:r>
            <w:r w:rsidRPr="00EE07E2">
              <w:rPr>
                <w:rFonts w:ascii="Times New Roman" w:hAnsi="Times New Roman"/>
                <w:sz w:val="24"/>
                <w:szCs w:val="24"/>
              </w:rPr>
              <w:t>, PZWL, Warszawa 2022</w:t>
            </w:r>
          </w:p>
          <w:p w14:paraId="11396DC8" w14:textId="77777777" w:rsidR="00571368" w:rsidRPr="00EE07E2" w:rsidRDefault="164AD449" w:rsidP="0024312F">
            <w:pPr>
              <w:pStyle w:val="Akapitzlist"/>
              <w:numPr>
                <w:ilvl w:val="0"/>
                <w:numId w:val="75"/>
              </w:numPr>
              <w:spacing w:after="0" w:line="240" w:lineRule="auto"/>
              <w:jc w:val="both"/>
              <w:rPr>
                <w:rFonts w:ascii="Times New Roman" w:hAnsi="Times New Roman"/>
                <w:sz w:val="24"/>
                <w:szCs w:val="24"/>
              </w:rPr>
            </w:pPr>
            <w:r w:rsidRPr="00EE07E2">
              <w:rPr>
                <w:rFonts w:ascii="Times New Roman" w:hAnsi="Times New Roman"/>
                <w:sz w:val="24"/>
                <w:szCs w:val="24"/>
              </w:rPr>
              <w:t>Wybrane przez osobę prowadzącą zajęcia artykuły naukowe z literatury fachowej</w:t>
            </w:r>
          </w:p>
          <w:p w14:paraId="63353AF1" w14:textId="77777777" w:rsidR="00571368" w:rsidRPr="00EE07E2" w:rsidRDefault="00571368" w:rsidP="003516BE">
            <w:pPr>
              <w:ind w:left="360"/>
              <w:jc w:val="both"/>
              <w:rPr>
                <w:rFonts w:cs="Times New Roman"/>
                <w:color w:val="FF0000"/>
              </w:rPr>
            </w:pPr>
          </w:p>
        </w:tc>
      </w:tr>
    </w:tbl>
    <w:p w14:paraId="37A7AD71" w14:textId="77777777" w:rsidR="00571368" w:rsidRPr="00EE07E2" w:rsidRDefault="00571368" w:rsidP="00571368">
      <w:pPr>
        <w:rPr>
          <w:rFonts w:cs="Times New Roman"/>
        </w:rPr>
      </w:pPr>
    </w:p>
    <w:p w14:paraId="36B589B0" w14:textId="77777777" w:rsidR="00571368" w:rsidRPr="00EE07E2" w:rsidRDefault="00571368" w:rsidP="00571368">
      <w:pPr>
        <w:rPr>
          <w:rFonts w:cs="Times New Roman"/>
          <w:b/>
        </w:rPr>
      </w:pPr>
    </w:p>
    <w:p w14:paraId="6D700345" w14:textId="77777777" w:rsidR="00571368" w:rsidRPr="00EE07E2" w:rsidRDefault="00571368" w:rsidP="00571368">
      <w:pPr>
        <w:autoSpaceDE w:val="0"/>
        <w:autoSpaceDN w:val="0"/>
        <w:adjustRightInd w:val="0"/>
        <w:jc w:val="both"/>
        <w:rPr>
          <w:rFonts w:eastAsia="Batang" w:cs="Times New Roman"/>
          <w:b/>
        </w:rPr>
      </w:pPr>
    </w:p>
    <w:p w14:paraId="7D3A6234" w14:textId="77777777" w:rsidR="00571368" w:rsidRPr="00EE07E2" w:rsidRDefault="00571368" w:rsidP="00571368">
      <w:pPr>
        <w:rPr>
          <w:rFonts w:cs="Times New Roman"/>
        </w:rPr>
      </w:pPr>
      <w:r w:rsidRPr="00EE07E2">
        <w:rPr>
          <w:rFonts w:cs="Times New Roman"/>
        </w:rPr>
        <w:br w:type="page"/>
      </w:r>
    </w:p>
    <w:p w14:paraId="43D653B6" w14:textId="77777777" w:rsidR="00B8094F" w:rsidRPr="00EE07E2" w:rsidRDefault="00B8094F" w:rsidP="008852CF">
      <w:pPr>
        <w:pStyle w:val="Nagwek2"/>
        <w:rPr>
          <w:rFonts w:ascii="Times New Roman" w:hAnsi="Times New Roman" w:cs="Times New Roman"/>
          <w:sz w:val="24"/>
          <w:szCs w:val="24"/>
        </w:rPr>
      </w:pPr>
      <w:bookmarkStart w:id="310" w:name="_Toc136980730"/>
      <w:bookmarkStart w:id="311" w:name="_Toc167793275"/>
      <w:bookmarkStart w:id="312" w:name="_Toc34071479"/>
      <w:bookmarkStart w:id="313" w:name="_Toc54544913"/>
      <w:bookmarkStart w:id="314" w:name="_Toc76737505"/>
      <w:r w:rsidRPr="00EE07E2">
        <w:rPr>
          <w:rFonts w:ascii="Times New Roman" w:hAnsi="Times New Roman" w:cs="Times New Roman"/>
          <w:noProof/>
          <w:sz w:val="24"/>
          <w:szCs w:val="24"/>
          <w:lang w:eastAsia="pl-PL" w:bidi="ar-SA"/>
        </w:rPr>
        <w:lastRenderedPageBreak/>
        <w:drawing>
          <wp:inline distT="0" distB="0" distL="0" distR="0" wp14:anchorId="3C90DEF6" wp14:editId="1CC646F4">
            <wp:extent cx="2288603" cy="514350"/>
            <wp:effectExtent l="19050" t="0" r="0" b="0"/>
            <wp:docPr id="4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10"/>
      <w:bookmarkEnd w:id="311"/>
    </w:p>
    <w:p w14:paraId="10563979" w14:textId="77777777" w:rsidR="00571368" w:rsidRPr="00EE07E2" w:rsidRDefault="00571368" w:rsidP="008852CF">
      <w:pPr>
        <w:pStyle w:val="Nagwek2"/>
        <w:rPr>
          <w:rFonts w:ascii="Times New Roman" w:hAnsi="Times New Roman" w:cs="Times New Roman"/>
          <w:sz w:val="24"/>
          <w:szCs w:val="24"/>
        </w:rPr>
      </w:pPr>
      <w:bookmarkStart w:id="315" w:name="_Toc228884087"/>
      <w:r w:rsidRPr="00EE07E2">
        <w:rPr>
          <w:rFonts w:ascii="Times New Roman" w:hAnsi="Times New Roman" w:cs="Times New Roman"/>
          <w:sz w:val="24"/>
          <w:szCs w:val="24"/>
        </w:rPr>
        <w:t>C11. Suplementy diety</w:t>
      </w:r>
      <w:bookmarkEnd w:id="312"/>
      <w:bookmarkEnd w:id="313"/>
      <w:bookmarkEnd w:id="314"/>
      <w:bookmarkEnd w:id="315"/>
    </w:p>
    <w:p w14:paraId="56E78DF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0F686A9" w14:textId="77777777" w:rsidTr="003516BE">
        <w:trPr>
          <w:trHeight w:val="397"/>
        </w:trPr>
        <w:tc>
          <w:tcPr>
            <w:tcW w:w="2977" w:type="dxa"/>
            <w:shd w:val="clear" w:color="auto" w:fill="D9D9D9"/>
          </w:tcPr>
          <w:p w14:paraId="0C3DAFEC" w14:textId="77777777" w:rsidR="00571368" w:rsidRPr="00EE07E2" w:rsidRDefault="00571368" w:rsidP="003516BE">
            <w:pPr>
              <w:rPr>
                <w:rFonts w:cs="Times New Roman"/>
                <w:b/>
              </w:rPr>
            </w:pPr>
            <w:r w:rsidRPr="00EE07E2">
              <w:rPr>
                <w:rFonts w:cs="Times New Roman"/>
                <w:b/>
              </w:rPr>
              <w:t xml:space="preserve">Nazwa przedmiotu i kod </w:t>
            </w:r>
          </w:p>
          <w:p w14:paraId="3592A1E3"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559614C" w14:textId="77777777" w:rsidR="00571368" w:rsidRPr="00EE07E2" w:rsidRDefault="00571368" w:rsidP="003516BE">
            <w:pPr>
              <w:spacing w:before="60" w:after="60"/>
              <w:rPr>
                <w:rFonts w:cs="Times New Roman"/>
                <w:b/>
              </w:rPr>
            </w:pPr>
            <w:r w:rsidRPr="00EE07E2">
              <w:rPr>
                <w:rFonts w:cs="Times New Roman"/>
                <w:b/>
              </w:rPr>
              <w:t>Suplementy diety C11</w:t>
            </w:r>
          </w:p>
        </w:tc>
      </w:tr>
      <w:tr w:rsidR="00571368" w:rsidRPr="00EE07E2" w14:paraId="350788E6" w14:textId="77777777" w:rsidTr="003516BE">
        <w:trPr>
          <w:trHeight w:val="397"/>
        </w:trPr>
        <w:tc>
          <w:tcPr>
            <w:tcW w:w="2977" w:type="dxa"/>
            <w:shd w:val="clear" w:color="auto" w:fill="D9D9D9"/>
            <w:vAlign w:val="center"/>
          </w:tcPr>
          <w:p w14:paraId="6C98EA5E"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41640458" w14:textId="77777777" w:rsidR="00571368" w:rsidRPr="00EE07E2" w:rsidRDefault="00571368" w:rsidP="003516BE">
            <w:pPr>
              <w:spacing w:before="60" w:after="60"/>
              <w:rPr>
                <w:rFonts w:cs="Times New Roman"/>
              </w:rPr>
            </w:pPr>
            <w:proofErr w:type="spellStart"/>
            <w:r w:rsidRPr="00EE07E2">
              <w:rPr>
                <w:rFonts w:cs="Times New Roman"/>
              </w:rPr>
              <w:t>Dietary</w:t>
            </w:r>
            <w:proofErr w:type="spellEnd"/>
            <w:r w:rsidRPr="00EE07E2">
              <w:rPr>
                <w:rFonts w:cs="Times New Roman"/>
              </w:rPr>
              <w:t xml:space="preserve"> </w:t>
            </w:r>
            <w:proofErr w:type="spellStart"/>
            <w:r w:rsidRPr="00EE07E2">
              <w:rPr>
                <w:rFonts w:cs="Times New Roman"/>
              </w:rPr>
              <w:t>supplements</w:t>
            </w:r>
            <w:proofErr w:type="spellEnd"/>
          </w:p>
        </w:tc>
      </w:tr>
      <w:tr w:rsidR="00571368" w:rsidRPr="00EE07E2" w14:paraId="0757C6BB" w14:textId="77777777" w:rsidTr="003516BE">
        <w:trPr>
          <w:trHeight w:val="397"/>
        </w:trPr>
        <w:tc>
          <w:tcPr>
            <w:tcW w:w="2977" w:type="dxa"/>
            <w:shd w:val="clear" w:color="auto" w:fill="D9D9D9"/>
            <w:vAlign w:val="center"/>
          </w:tcPr>
          <w:p w14:paraId="7D1BACB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9BE5F3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B9CE885" w14:textId="77777777" w:rsidTr="003516BE">
        <w:trPr>
          <w:trHeight w:val="397"/>
        </w:trPr>
        <w:tc>
          <w:tcPr>
            <w:tcW w:w="2977" w:type="dxa"/>
            <w:shd w:val="clear" w:color="auto" w:fill="D9D9D9"/>
            <w:vAlign w:val="center"/>
          </w:tcPr>
          <w:p w14:paraId="4D6FB02D"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0C689AF"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15C88137" w14:textId="77777777" w:rsidTr="003516BE">
        <w:trPr>
          <w:trHeight w:val="397"/>
        </w:trPr>
        <w:tc>
          <w:tcPr>
            <w:tcW w:w="2977" w:type="dxa"/>
            <w:shd w:val="clear" w:color="auto" w:fill="D9D9D9"/>
            <w:vAlign w:val="center"/>
          </w:tcPr>
          <w:p w14:paraId="7D91305F"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45F9A8AB"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6D66D360" w14:textId="77777777" w:rsidTr="003516BE">
        <w:trPr>
          <w:trHeight w:val="397"/>
        </w:trPr>
        <w:tc>
          <w:tcPr>
            <w:tcW w:w="2977" w:type="dxa"/>
            <w:shd w:val="clear" w:color="auto" w:fill="D9D9D9"/>
            <w:vAlign w:val="center"/>
          </w:tcPr>
          <w:p w14:paraId="4811CD55"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6DFF121D"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508DCB60" w14:textId="77777777" w:rsidTr="003516BE">
        <w:trPr>
          <w:trHeight w:val="397"/>
        </w:trPr>
        <w:tc>
          <w:tcPr>
            <w:tcW w:w="2977" w:type="dxa"/>
            <w:shd w:val="clear" w:color="auto" w:fill="D9D9D9"/>
            <w:vAlign w:val="center"/>
          </w:tcPr>
          <w:p w14:paraId="1CC7F8FF"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3EA81080" w14:textId="77777777" w:rsidR="00571368" w:rsidRPr="00EE07E2" w:rsidRDefault="00194C97" w:rsidP="003516BE">
            <w:pPr>
              <w:spacing w:before="60" w:after="60"/>
              <w:rPr>
                <w:rFonts w:cs="Times New Roman"/>
              </w:rPr>
            </w:pPr>
            <w:r w:rsidRPr="00EE07E2">
              <w:rPr>
                <w:rFonts w:cs="Times New Roman"/>
              </w:rPr>
              <w:t>6</w:t>
            </w:r>
          </w:p>
        </w:tc>
      </w:tr>
      <w:tr w:rsidR="00571368" w:rsidRPr="00EE07E2" w14:paraId="63193A38" w14:textId="77777777" w:rsidTr="003516BE">
        <w:trPr>
          <w:trHeight w:val="397"/>
        </w:trPr>
        <w:tc>
          <w:tcPr>
            <w:tcW w:w="2977" w:type="dxa"/>
            <w:shd w:val="clear" w:color="auto" w:fill="D9D9D9"/>
            <w:vAlign w:val="center"/>
          </w:tcPr>
          <w:p w14:paraId="6AC009A6"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43F1519" w14:textId="77777777" w:rsidR="00571368" w:rsidRPr="00EE07E2" w:rsidRDefault="00571368" w:rsidP="003516BE">
            <w:pPr>
              <w:spacing w:before="60" w:after="60"/>
              <w:rPr>
                <w:rFonts w:cs="Times New Roman"/>
              </w:rPr>
            </w:pPr>
            <w:r w:rsidRPr="00EE07E2">
              <w:rPr>
                <w:rFonts w:cs="Times New Roman"/>
              </w:rPr>
              <w:t>Polski/angielski</w:t>
            </w:r>
          </w:p>
        </w:tc>
      </w:tr>
      <w:tr w:rsidR="00571368" w:rsidRPr="00EE07E2" w14:paraId="55A0FE05" w14:textId="77777777" w:rsidTr="003516BE">
        <w:trPr>
          <w:trHeight w:val="397"/>
        </w:trPr>
        <w:tc>
          <w:tcPr>
            <w:tcW w:w="2977" w:type="dxa"/>
            <w:shd w:val="clear" w:color="auto" w:fill="D9D9D9"/>
            <w:vAlign w:val="center"/>
          </w:tcPr>
          <w:p w14:paraId="59DB63E3"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093EAB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6C4870E8" w14:textId="77777777" w:rsidTr="003516BE">
        <w:trPr>
          <w:trHeight w:val="397"/>
        </w:trPr>
        <w:tc>
          <w:tcPr>
            <w:tcW w:w="2977" w:type="dxa"/>
            <w:shd w:val="clear" w:color="auto" w:fill="D9D9D9"/>
            <w:vAlign w:val="center"/>
          </w:tcPr>
          <w:p w14:paraId="1C3DE9D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E40F01E"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1566EED1" w14:textId="77777777" w:rsidTr="003516BE">
        <w:trPr>
          <w:trHeight w:val="397"/>
        </w:trPr>
        <w:tc>
          <w:tcPr>
            <w:tcW w:w="2977" w:type="dxa"/>
            <w:shd w:val="clear" w:color="auto" w:fill="D9D9D9"/>
            <w:vAlign w:val="center"/>
          </w:tcPr>
          <w:p w14:paraId="32207575"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2246E90A" w14:textId="77777777" w:rsidR="00571368" w:rsidRPr="00EE07E2" w:rsidRDefault="00571368" w:rsidP="003516BE">
            <w:pPr>
              <w:spacing w:before="60" w:after="60"/>
              <w:rPr>
                <w:rFonts w:cs="Times New Roman"/>
              </w:rPr>
            </w:pPr>
            <w:r w:rsidRPr="00EE07E2">
              <w:rPr>
                <w:rFonts w:cs="Times New Roman"/>
              </w:rPr>
              <w:t>Prof. dr hab. Iwona Wawer</w:t>
            </w:r>
          </w:p>
        </w:tc>
      </w:tr>
    </w:tbl>
    <w:p w14:paraId="28E474A9" w14:textId="77777777" w:rsidR="00571368" w:rsidRPr="00EE07E2" w:rsidRDefault="00571368" w:rsidP="00571368">
      <w:pPr>
        <w:rPr>
          <w:rFonts w:cs="Times New Roman"/>
        </w:rPr>
      </w:pPr>
    </w:p>
    <w:p w14:paraId="5F5C3BBA"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041CEA5E" w14:textId="77777777" w:rsidTr="003516BE">
        <w:tc>
          <w:tcPr>
            <w:tcW w:w="9180" w:type="dxa"/>
            <w:gridSpan w:val="8"/>
            <w:tcBorders>
              <w:bottom w:val="single" w:sz="4" w:space="0" w:color="auto"/>
            </w:tcBorders>
            <w:shd w:val="clear" w:color="auto" w:fill="D9D9D9"/>
          </w:tcPr>
          <w:p w14:paraId="706C4195" w14:textId="77777777" w:rsidR="00571368" w:rsidRPr="00EE07E2" w:rsidRDefault="00571368" w:rsidP="003516BE">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62B0B30" w14:textId="77777777" w:rsidTr="003516BE">
        <w:tc>
          <w:tcPr>
            <w:tcW w:w="9180" w:type="dxa"/>
            <w:gridSpan w:val="8"/>
            <w:tcBorders>
              <w:bottom w:val="single" w:sz="4" w:space="0" w:color="auto"/>
            </w:tcBorders>
          </w:tcPr>
          <w:p w14:paraId="6457C7BA" w14:textId="77777777" w:rsidR="00571368" w:rsidRPr="00EE07E2" w:rsidRDefault="00571368" w:rsidP="003516BE">
            <w:pPr>
              <w:spacing w:before="60" w:after="60"/>
              <w:jc w:val="both"/>
              <w:rPr>
                <w:rFonts w:cs="Times New Roman"/>
              </w:rPr>
            </w:pPr>
            <w:r w:rsidRPr="00EE07E2">
              <w:rPr>
                <w:rFonts w:cs="Times New Roman"/>
              </w:rPr>
              <w:t>Wiedza z zakresu technologii produkcji i zastosowania suplementów diety. Zasady suplementacji. Wytwarzanie żywności funkcjonalnej. Zasady projektowania suplementu diety. Ustawodawstwo UE i polskie w zakresie suplementacji.</w:t>
            </w:r>
          </w:p>
          <w:p w14:paraId="16961186" w14:textId="77777777" w:rsidR="00571368" w:rsidRPr="00EE07E2" w:rsidRDefault="00571368" w:rsidP="003516BE">
            <w:pPr>
              <w:spacing w:before="60" w:after="60"/>
              <w:jc w:val="both"/>
              <w:rPr>
                <w:rFonts w:cs="Times New Roman"/>
              </w:rPr>
            </w:pPr>
            <w:r w:rsidRPr="00EE07E2">
              <w:rPr>
                <w:rStyle w:val="tlid-translation"/>
                <w:rFonts w:cs="Times New Roman"/>
                <w:lang w:val="en-GB"/>
              </w:rPr>
              <w:t xml:space="preserve">Knowledge on the technology of production and the use of dietary supplements. Fundamentals of supplementation. Processing of functional food. Rules for designing a dietary supplement. </w:t>
            </w:r>
            <w:r w:rsidRPr="00EE07E2">
              <w:rPr>
                <w:rStyle w:val="tlid-translation"/>
                <w:rFonts w:cs="Times New Roman"/>
              </w:rPr>
              <w:t xml:space="preserve">EU and </w:t>
            </w:r>
            <w:proofErr w:type="spellStart"/>
            <w:r w:rsidRPr="00EE07E2">
              <w:rPr>
                <w:rStyle w:val="tlid-translation"/>
                <w:rFonts w:cs="Times New Roman"/>
              </w:rPr>
              <w:t>Polish</w:t>
            </w:r>
            <w:proofErr w:type="spellEnd"/>
            <w:r w:rsidRPr="00EE07E2">
              <w:rPr>
                <w:rStyle w:val="tlid-translation"/>
                <w:rFonts w:cs="Times New Roman"/>
              </w:rPr>
              <w:t xml:space="preserve"> </w:t>
            </w:r>
            <w:proofErr w:type="spellStart"/>
            <w:r w:rsidRPr="00EE07E2">
              <w:rPr>
                <w:rStyle w:val="tlid-translation"/>
                <w:rFonts w:cs="Times New Roman"/>
              </w:rPr>
              <w:t>legislation</w:t>
            </w:r>
            <w:proofErr w:type="spellEnd"/>
            <w:r w:rsidRPr="00EE07E2">
              <w:rPr>
                <w:rStyle w:val="tlid-translation"/>
                <w:rFonts w:cs="Times New Roman"/>
              </w:rPr>
              <w:t xml:space="preserve"> on </w:t>
            </w:r>
            <w:proofErr w:type="spellStart"/>
            <w:r w:rsidRPr="00EE07E2">
              <w:rPr>
                <w:rStyle w:val="tlid-translation"/>
                <w:rFonts w:cs="Times New Roman"/>
              </w:rPr>
              <w:t>supplementation</w:t>
            </w:r>
            <w:proofErr w:type="spellEnd"/>
            <w:r w:rsidRPr="00EE07E2">
              <w:rPr>
                <w:rStyle w:val="tlid-translation"/>
                <w:rFonts w:cs="Times New Roman"/>
              </w:rPr>
              <w:t>.</w:t>
            </w:r>
          </w:p>
        </w:tc>
      </w:tr>
      <w:tr w:rsidR="00571368" w:rsidRPr="00EE07E2" w14:paraId="54D22690" w14:textId="77777777" w:rsidTr="003516BE">
        <w:tc>
          <w:tcPr>
            <w:tcW w:w="2977" w:type="dxa"/>
            <w:gridSpan w:val="2"/>
            <w:tcBorders>
              <w:bottom w:val="single" w:sz="4" w:space="0" w:color="auto"/>
              <w:right w:val="nil"/>
            </w:tcBorders>
            <w:shd w:val="clear" w:color="auto" w:fill="D9D9D9"/>
          </w:tcPr>
          <w:p w14:paraId="0C58EB2F"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A432D22"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semestr V -wykład 15 h, ćwiczenia 15 h</w:t>
            </w:r>
          </w:p>
          <w:p w14:paraId="0E276100" w14:textId="77777777" w:rsidR="00571368" w:rsidRPr="00EE07E2" w:rsidRDefault="00571368" w:rsidP="003516BE">
            <w:pPr>
              <w:spacing w:before="60" w:after="60"/>
              <w:jc w:val="both"/>
              <w:rPr>
                <w:rFonts w:cs="Times New Roman"/>
              </w:rPr>
            </w:pPr>
            <w:r w:rsidRPr="00EE07E2">
              <w:rPr>
                <w:rFonts w:cs="Times New Roman"/>
              </w:rPr>
              <w:t xml:space="preserve">    semestr VI -wykład 15 h, ćwiczenia 30 h</w:t>
            </w:r>
          </w:p>
          <w:p w14:paraId="17C0E2D7" w14:textId="77777777" w:rsidR="00571368" w:rsidRPr="00EE07E2" w:rsidRDefault="00571368"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semestr V wykład 8 h, ćwiczenia 10 h</w:t>
            </w:r>
          </w:p>
          <w:p w14:paraId="5DCB2187" w14:textId="77777777" w:rsidR="00571368" w:rsidRPr="00EE07E2" w:rsidRDefault="00571368" w:rsidP="003516BE">
            <w:pPr>
              <w:spacing w:before="60" w:after="60"/>
              <w:jc w:val="both"/>
              <w:rPr>
                <w:rFonts w:cs="Times New Roman"/>
              </w:rPr>
            </w:pPr>
            <w:r w:rsidRPr="00EE07E2">
              <w:rPr>
                <w:rFonts w:cs="Times New Roman"/>
              </w:rPr>
              <w:t xml:space="preserve">  seme</w:t>
            </w:r>
            <w:r w:rsidR="00D24768" w:rsidRPr="00EE07E2">
              <w:rPr>
                <w:rFonts w:cs="Times New Roman"/>
              </w:rPr>
              <w:t>str VI -wykład 8 h, ćwiczenia 12</w:t>
            </w:r>
            <w:r w:rsidRPr="00EE07E2">
              <w:rPr>
                <w:rFonts w:cs="Times New Roman"/>
              </w:rPr>
              <w:t xml:space="preserve"> h</w:t>
            </w:r>
          </w:p>
        </w:tc>
      </w:tr>
      <w:tr w:rsidR="00571368" w:rsidRPr="00EE07E2" w14:paraId="2B809B25" w14:textId="77777777" w:rsidTr="003516BE">
        <w:tc>
          <w:tcPr>
            <w:tcW w:w="9180" w:type="dxa"/>
            <w:gridSpan w:val="8"/>
            <w:tcBorders>
              <w:top w:val="single" w:sz="4" w:space="0" w:color="auto"/>
              <w:bottom w:val="single" w:sz="4" w:space="0" w:color="auto"/>
            </w:tcBorders>
            <w:shd w:val="clear" w:color="auto" w:fill="D9D9D9"/>
          </w:tcPr>
          <w:p w14:paraId="1D1E3915"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244C3F5" w14:textId="77777777" w:rsidTr="00832A80">
        <w:trPr>
          <w:trHeight w:val="285"/>
        </w:trPr>
        <w:tc>
          <w:tcPr>
            <w:tcW w:w="1276" w:type="dxa"/>
            <w:tcBorders>
              <w:top w:val="single" w:sz="4" w:space="0" w:color="auto"/>
              <w:bottom w:val="single" w:sz="8" w:space="0" w:color="auto"/>
              <w:right w:val="single" w:sz="4" w:space="0" w:color="auto"/>
            </w:tcBorders>
            <w:shd w:val="clear" w:color="auto" w:fill="D9D9D9"/>
          </w:tcPr>
          <w:p w14:paraId="7FCC9CF9"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7AF080C"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0D49D7C"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7AA71D1"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0DD3B9D"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48E311BD" w14:textId="77777777" w:rsidTr="00832A80">
        <w:tc>
          <w:tcPr>
            <w:tcW w:w="1276" w:type="dxa"/>
            <w:tcBorders>
              <w:top w:val="single" w:sz="8" w:space="0" w:color="auto"/>
              <w:bottom w:val="single" w:sz="8" w:space="0" w:color="auto"/>
              <w:right w:val="single" w:sz="4" w:space="0" w:color="auto"/>
            </w:tcBorders>
            <w:shd w:val="clear" w:color="auto" w:fill="FFFFFF"/>
          </w:tcPr>
          <w:p w14:paraId="031E8A9D" w14:textId="77777777" w:rsidR="00571368" w:rsidRPr="00EE07E2" w:rsidRDefault="00571368" w:rsidP="003516BE">
            <w:pPr>
              <w:spacing w:before="60" w:after="60"/>
              <w:rPr>
                <w:rFonts w:cs="Times New Roman"/>
              </w:rPr>
            </w:pPr>
            <w:r w:rsidRPr="00EE07E2">
              <w:rPr>
                <w:rFonts w:cs="Times New Roman"/>
                <w:b/>
                <w:bCs/>
              </w:rPr>
              <w:t xml:space="preserve"> </w:t>
            </w:r>
            <w:r w:rsidRPr="00EE07E2">
              <w:rPr>
                <w:rFonts w:cs="Times New Roman"/>
              </w:rPr>
              <w:t>C11_W01</w:t>
            </w:r>
          </w:p>
          <w:p w14:paraId="45B85F22" w14:textId="77777777" w:rsidR="00571368" w:rsidRPr="00EE07E2" w:rsidRDefault="00571368" w:rsidP="003516BE">
            <w:pPr>
              <w:spacing w:before="60" w:after="60"/>
              <w:rPr>
                <w:rFonts w:cs="Times New Roman"/>
              </w:rPr>
            </w:pPr>
            <w:r w:rsidRPr="00EE07E2">
              <w:rPr>
                <w:rFonts w:cs="Times New Roman"/>
              </w:rPr>
              <w:t>C11_W02</w:t>
            </w:r>
          </w:p>
          <w:p w14:paraId="4D267ABD" w14:textId="77777777" w:rsidR="00571368" w:rsidRPr="00EE07E2"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83F77E8" w14:textId="77777777" w:rsidR="00571368" w:rsidRPr="00EE07E2" w:rsidRDefault="00571368" w:rsidP="003516BE">
            <w:pPr>
              <w:spacing w:before="60" w:after="60"/>
              <w:rPr>
                <w:rFonts w:cs="Times New Roman"/>
              </w:rPr>
            </w:pPr>
            <w:r w:rsidRPr="00EE07E2">
              <w:rPr>
                <w:rFonts w:cs="Times New Roman"/>
              </w:rPr>
              <w:lastRenderedPageBreak/>
              <w:t xml:space="preserve">Zna i rozumie wiedzę w zakresie substancji bioaktywnych występujących w żywności, </w:t>
            </w:r>
            <w:r w:rsidRPr="00EE07E2">
              <w:rPr>
                <w:rFonts w:cs="Times New Roman"/>
              </w:rPr>
              <w:lastRenderedPageBreak/>
              <w:t>suplementach diety i żywności funkcjonalnej oraz ich znaczenia w żywieniu.</w:t>
            </w:r>
          </w:p>
          <w:p w14:paraId="15E7D18E" w14:textId="77777777" w:rsidR="00571368" w:rsidRPr="00EE07E2" w:rsidRDefault="00571368" w:rsidP="003516BE">
            <w:pPr>
              <w:spacing w:before="60" w:after="60"/>
              <w:rPr>
                <w:rFonts w:cs="Times New Roman"/>
              </w:rPr>
            </w:pPr>
            <w:r w:rsidRPr="00EE07E2">
              <w:rPr>
                <w:rFonts w:cs="Times New Roman"/>
              </w:rPr>
              <w:t>Zna podstawy fizykochemiczne procesów stosowanych w technologii produkcji środków spożywczych.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95EF8FE" w14:textId="77777777" w:rsidR="00571368" w:rsidRPr="00EE07E2" w:rsidRDefault="00571368" w:rsidP="003516BE">
            <w:pPr>
              <w:spacing w:before="60" w:after="60"/>
              <w:rPr>
                <w:rFonts w:cs="Times New Roman"/>
              </w:rPr>
            </w:pPr>
            <w:r w:rsidRPr="00EE07E2">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4B832242" w14:textId="77777777" w:rsidR="00571368" w:rsidRPr="00EE07E2" w:rsidRDefault="00571368" w:rsidP="007E47A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0C60CBB" w14:textId="77777777" w:rsidR="00571368" w:rsidRPr="00EE07E2" w:rsidRDefault="00571368" w:rsidP="003516BE">
            <w:pPr>
              <w:spacing w:before="60" w:after="60"/>
              <w:rPr>
                <w:rFonts w:cs="Times New Roman"/>
              </w:rPr>
            </w:pPr>
            <w:r w:rsidRPr="00EE07E2">
              <w:rPr>
                <w:rFonts w:cs="Times New Roman"/>
              </w:rPr>
              <w:t xml:space="preserve"> </w:t>
            </w:r>
            <w:proofErr w:type="spellStart"/>
            <w:r w:rsidRPr="00EE07E2">
              <w:rPr>
                <w:rFonts w:cs="Times New Roman"/>
              </w:rPr>
              <w:t>Kolokwium,Ocena</w:t>
            </w:r>
            <w:proofErr w:type="spellEnd"/>
            <w:r w:rsidRPr="00EE07E2">
              <w:rPr>
                <w:rFonts w:cs="Times New Roman"/>
              </w:rPr>
              <w:t xml:space="preserve"> </w:t>
            </w:r>
            <w:r w:rsidRPr="00EE07E2">
              <w:rPr>
                <w:rFonts w:cs="Times New Roman"/>
              </w:rPr>
              <w:lastRenderedPageBreak/>
              <w:t>sprawozdań z ćwiczeń, obserwacja na zajęciach</w:t>
            </w:r>
          </w:p>
        </w:tc>
      </w:tr>
      <w:tr w:rsidR="00571368" w:rsidRPr="00EE07E2" w14:paraId="2A74A2AA" w14:textId="77777777" w:rsidTr="00832A80">
        <w:tc>
          <w:tcPr>
            <w:tcW w:w="1276" w:type="dxa"/>
            <w:tcBorders>
              <w:top w:val="single" w:sz="8" w:space="0" w:color="auto"/>
              <w:bottom w:val="single" w:sz="8" w:space="0" w:color="auto"/>
              <w:right w:val="single" w:sz="4" w:space="0" w:color="auto"/>
            </w:tcBorders>
            <w:shd w:val="clear" w:color="auto" w:fill="FFFFFF"/>
          </w:tcPr>
          <w:p w14:paraId="4A2C5527" w14:textId="77777777" w:rsidR="00571368" w:rsidRPr="00EE07E2" w:rsidRDefault="00571368" w:rsidP="003516BE">
            <w:pPr>
              <w:spacing w:before="60" w:after="60"/>
              <w:rPr>
                <w:rFonts w:cs="Times New Roman"/>
              </w:rPr>
            </w:pPr>
            <w:r w:rsidRPr="00EE07E2">
              <w:rPr>
                <w:rFonts w:cs="Times New Roman"/>
              </w:rPr>
              <w:lastRenderedPageBreak/>
              <w:t>C11_U01</w:t>
            </w:r>
          </w:p>
          <w:p w14:paraId="21CBA824" w14:textId="77777777" w:rsidR="00571368" w:rsidRPr="00EE07E2" w:rsidRDefault="00571368" w:rsidP="003516BE">
            <w:pPr>
              <w:spacing w:before="60" w:after="60"/>
              <w:rPr>
                <w:rFonts w:cs="Times New Roman"/>
              </w:rPr>
            </w:pPr>
            <w:r w:rsidRPr="00EE07E2">
              <w:rPr>
                <w:rFonts w:cs="Times New Roman"/>
              </w:rPr>
              <w:t>C11_U02</w:t>
            </w:r>
          </w:p>
          <w:p w14:paraId="1CFE20EE" w14:textId="77777777" w:rsidR="00571368" w:rsidRPr="00EE07E2"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C42189C"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 xml:space="preserve">Potrafi wykonać analizę potwierdzającą obecność wybranych składników w suplemencie diety i określić ich znaczenie w diecie człowieka. </w:t>
            </w:r>
          </w:p>
          <w:p w14:paraId="6EB703D1"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 xml:space="preserve">Potrafi zaprojektować suplement diety.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E1A5F62" w14:textId="77777777" w:rsidR="00571368" w:rsidRPr="00EE07E2" w:rsidRDefault="00571368" w:rsidP="003516BE">
            <w:pPr>
              <w:spacing w:before="60" w:after="60"/>
              <w:rPr>
                <w:rFonts w:cs="Times New Roman"/>
              </w:rPr>
            </w:pPr>
            <w:r w:rsidRPr="00EE07E2">
              <w:rPr>
                <w:rFonts w:cs="Times New Roman"/>
              </w:rPr>
              <w:t>K_U03</w:t>
            </w:r>
          </w:p>
          <w:p w14:paraId="54CA398C" w14:textId="77777777" w:rsidR="00571368" w:rsidRPr="00EE07E2" w:rsidRDefault="00571368" w:rsidP="003516BE">
            <w:pPr>
              <w:spacing w:before="60" w:after="60"/>
              <w:rPr>
                <w:rFonts w:cs="Times New Roman"/>
              </w:rPr>
            </w:pPr>
            <w:r w:rsidRPr="00EE07E2">
              <w:rPr>
                <w:rFonts w:cs="Times New Roman"/>
              </w:rPr>
              <w:t>K_U04 K_U05</w:t>
            </w:r>
          </w:p>
          <w:p w14:paraId="6D0E8EF1" w14:textId="77777777" w:rsidR="00571368" w:rsidRPr="00EE07E2" w:rsidRDefault="00571368" w:rsidP="003516BE">
            <w:pPr>
              <w:spacing w:before="60" w:after="60"/>
              <w:rPr>
                <w:rFonts w:cs="Times New Roman"/>
              </w:rPr>
            </w:pPr>
            <w:r w:rsidRPr="00EE07E2">
              <w:rPr>
                <w:rFonts w:cs="Times New Roman"/>
              </w:rPr>
              <w:t>K_U011</w:t>
            </w:r>
          </w:p>
          <w:p w14:paraId="628EA0A5" w14:textId="77777777" w:rsidR="00571368" w:rsidRPr="00EE07E2"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4B5C5C4" w14:textId="77777777" w:rsidR="00571368" w:rsidRPr="00EE07E2" w:rsidRDefault="00571368" w:rsidP="007E47A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1C70B24B" w14:textId="77777777" w:rsidR="00571368" w:rsidRPr="00EE07E2" w:rsidRDefault="00571368" w:rsidP="003516BE">
            <w:pPr>
              <w:spacing w:before="60" w:after="60"/>
              <w:rPr>
                <w:rFonts w:cs="Times New Roman"/>
              </w:rPr>
            </w:pPr>
            <w:r w:rsidRPr="00EE07E2">
              <w:rPr>
                <w:rFonts w:cs="Times New Roman"/>
              </w:rPr>
              <w:t>Kolokwium, Ocena sprawozdań z ćwiczeń, obserwacja na zajęciach</w:t>
            </w:r>
          </w:p>
        </w:tc>
      </w:tr>
      <w:tr w:rsidR="00571368" w:rsidRPr="00EE07E2" w14:paraId="7706899E" w14:textId="77777777" w:rsidTr="00832A80">
        <w:trPr>
          <w:trHeight w:val="777"/>
        </w:trPr>
        <w:tc>
          <w:tcPr>
            <w:tcW w:w="1276" w:type="dxa"/>
            <w:tcBorders>
              <w:top w:val="single" w:sz="8" w:space="0" w:color="auto"/>
              <w:bottom w:val="single" w:sz="8" w:space="0" w:color="auto"/>
              <w:right w:val="single" w:sz="4" w:space="0" w:color="auto"/>
            </w:tcBorders>
            <w:shd w:val="clear" w:color="auto" w:fill="FFFFFF"/>
          </w:tcPr>
          <w:p w14:paraId="57912F2B" w14:textId="77777777" w:rsidR="00571368" w:rsidRPr="00EE07E2" w:rsidRDefault="00571368" w:rsidP="003516BE">
            <w:pPr>
              <w:spacing w:before="60" w:after="60"/>
              <w:rPr>
                <w:rFonts w:cs="Times New Roman"/>
              </w:rPr>
            </w:pPr>
            <w:r w:rsidRPr="00EE07E2">
              <w:rPr>
                <w:rFonts w:cs="Times New Roman"/>
              </w:rPr>
              <w:t>C11_K01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7CB7589"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Gotowy jest do świadomego postępowania zgodnie z zasadami etyki.</w:t>
            </w:r>
          </w:p>
          <w:p w14:paraId="5368FEB5"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E003BFE" w14:textId="77777777" w:rsidR="00571368" w:rsidRPr="00EE07E2" w:rsidRDefault="00571368" w:rsidP="003516BE">
            <w:pPr>
              <w:spacing w:before="60" w:after="60"/>
              <w:rPr>
                <w:rFonts w:cs="Times New Roman"/>
              </w:rPr>
            </w:pPr>
            <w:r w:rsidRPr="00EE07E2">
              <w:rPr>
                <w:rFonts w:cs="Times New Roman"/>
              </w:rPr>
              <w:t>K_K02</w:t>
            </w:r>
          </w:p>
          <w:p w14:paraId="6A0A8219" w14:textId="77777777" w:rsidR="00571368" w:rsidRPr="00EE07E2" w:rsidRDefault="00571368" w:rsidP="003516BE">
            <w:pPr>
              <w:spacing w:before="60" w:after="60"/>
              <w:rPr>
                <w:rFonts w:cs="Times New Roman"/>
              </w:rPr>
            </w:pPr>
            <w:r w:rsidRPr="00EE07E2">
              <w:rPr>
                <w:rFonts w:cs="Times New Roman"/>
              </w:rPr>
              <w:t>K_K04</w:t>
            </w:r>
          </w:p>
          <w:p w14:paraId="302DD89E" w14:textId="77777777" w:rsidR="00571368" w:rsidRPr="00EE07E2" w:rsidRDefault="00571368" w:rsidP="003516BE">
            <w:pPr>
              <w:spacing w:before="60" w:after="60"/>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9DBEF93" w14:textId="77777777" w:rsidR="00571368" w:rsidRPr="00EE07E2" w:rsidRDefault="00571368" w:rsidP="007E47A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582D3DD" w14:textId="77777777" w:rsidR="00571368" w:rsidRPr="00EE07E2" w:rsidRDefault="00571368" w:rsidP="003516BE">
            <w:pPr>
              <w:spacing w:before="60" w:after="60"/>
              <w:rPr>
                <w:rFonts w:cs="Times New Roman"/>
              </w:rPr>
            </w:pPr>
            <w:r w:rsidRPr="00EE07E2">
              <w:rPr>
                <w:rFonts w:cs="Times New Roman"/>
              </w:rPr>
              <w:t>Ocena sprawozdań z ćwiczeń, obserwacja na zajęciach</w:t>
            </w:r>
          </w:p>
        </w:tc>
      </w:tr>
      <w:tr w:rsidR="00571368" w:rsidRPr="00EE07E2" w14:paraId="65716674" w14:textId="77777777" w:rsidTr="003516BE">
        <w:tc>
          <w:tcPr>
            <w:tcW w:w="9180" w:type="dxa"/>
            <w:gridSpan w:val="8"/>
            <w:shd w:val="clear" w:color="auto" w:fill="D9D9D9"/>
          </w:tcPr>
          <w:p w14:paraId="50DA656A"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A698101" w14:textId="77777777" w:rsidTr="003516BE">
        <w:trPr>
          <w:trHeight w:val="1495"/>
        </w:trPr>
        <w:tc>
          <w:tcPr>
            <w:tcW w:w="2977" w:type="dxa"/>
            <w:gridSpan w:val="2"/>
            <w:tcBorders>
              <w:right w:val="nil"/>
            </w:tcBorders>
            <w:shd w:val="clear" w:color="auto" w:fill="D9D9D9"/>
          </w:tcPr>
          <w:p w14:paraId="4A744CE7"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6AB70ECF" w14:textId="77777777" w:rsidR="00571368" w:rsidRPr="00EE07E2" w:rsidRDefault="00571368" w:rsidP="003516BE">
            <w:pPr>
              <w:rPr>
                <w:rFonts w:cs="Times New Roman"/>
              </w:rPr>
            </w:pPr>
            <w:r w:rsidRPr="00EE07E2">
              <w:rPr>
                <w:rFonts w:cs="Times New Roman"/>
              </w:rPr>
              <w:t>6,0</w:t>
            </w:r>
          </w:p>
        </w:tc>
        <w:tc>
          <w:tcPr>
            <w:tcW w:w="788" w:type="dxa"/>
            <w:gridSpan w:val="2"/>
            <w:tcBorders>
              <w:left w:val="nil"/>
            </w:tcBorders>
            <w:textDirection w:val="btLr"/>
          </w:tcPr>
          <w:p w14:paraId="0BC013B0"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2BFFD69"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6D24B679" w14:textId="77777777" w:rsidTr="003516BE">
        <w:tc>
          <w:tcPr>
            <w:tcW w:w="2977" w:type="dxa"/>
            <w:gridSpan w:val="2"/>
            <w:tcBorders>
              <w:right w:val="nil"/>
            </w:tcBorders>
            <w:shd w:val="clear" w:color="auto" w:fill="D9D9D9"/>
          </w:tcPr>
          <w:p w14:paraId="3C86F7BA"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0DA77DC" w14:textId="77777777" w:rsidR="00571368" w:rsidRPr="00EE07E2" w:rsidRDefault="00571368" w:rsidP="003516BE">
            <w:pPr>
              <w:rPr>
                <w:rFonts w:cs="Times New Roman"/>
              </w:rPr>
            </w:pPr>
            <w:r w:rsidRPr="00EE07E2">
              <w:rPr>
                <w:rFonts w:cs="Times New Roman"/>
              </w:rPr>
              <w:t>Wykłady</w:t>
            </w:r>
          </w:p>
          <w:p w14:paraId="7834EBDD" w14:textId="77777777" w:rsidR="00571368" w:rsidRPr="00EE07E2" w:rsidRDefault="00571368" w:rsidP="003516BE">
            <w:pPr>
              <w:rPr>
                <w:rFonts w:cs="Times New Roman"/>
                <w:b/>
                <w:bCs/>
              </w:rPr>
            </w:pPr>
            <w:r w:rsidRPr="00EE07E2">
              <w:rPr>
                <w:rFonts w:cs="Times New Roman"/>
              </w:rPr>
              <w:t>Ćwiczenia projektowe</w:t>
            </w:r>
          </w:p>
          <w:p w14:paraId="21497F4A" w14:textId="77777777" w:rsidR="00571368" w:rsidRPr="00EE07E2" w:rsidRDefault="00571368" w:rsidP="003516BE">
            <w:pPr>
              <w:rPr>
                <w:rFonts w:cs="Times New Roman"/>
                <w:b/>
              </w:rPr>
            </w:pPr>
          </w:p>
          <w:p w14:paraId="1BA4F30E" w14:textId="77777777" w:rsidR="00571368" w:rsidRPr="00EE07E2" w:rsidRDefault="00571368" w:rsidP="003516BE">
            <w:pPr>
              <w:rPr>
                <w:rFonts w:cs="Times New Roman"/>
                <w:b/>
              </w:rPr>
            </w:pPr>
            <w:r w:rsidRPr="00EE07E2">
              <w:rPr>
                <w:rFonts w:cs="Times New Roman"/>
                <w:b/>
              </w:rPr>
              <w:t>w sumie:</w:t>
            </w:r>
          </w:p>
          <w:p w14:paraId="220D2A44"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E1B45CC" w14:textId="77777777" w:rsidR="00571368" w:rsidRPr="00EE07E2" w:rsidRDefault="00571368" w:rsidP="003516BE">
            <w:pPr>
              <w:jc w:val="center"/>
              <w:rPr>
                <w:rFonts w:cs="Times New Roman"/>
              </w:rPr>
            </w:pPr>
            <w:r w:rsidRPr="00EE07E2">
              <w:rPr>
                <w:rFonts w:cs="Times New Roman"/>
              </w:rPr>
              <w:t>30</w:t>
            </w:r>
          </w:p>
          <w:p w14:paraId="27518DCF" w14:textId="77777777" w:rsidR="00571368" w:rsidRPr="00EE07E2" w:rsidRDefault="00571368" w:rsidP="003516BE">
            <w:pPr>
              <w:jc w:val="center"/>
              <w:rPr>
                <w:rFonts w:cs="Times New Roman"/>
              </w:rPr>
            </w:pPr>
            <w:r w:rsidRPr="00EE07E2">
              <w:rPr>
                <w:rFonts w:cs="Times New Roman"/>
              </w:rPr>
              <w:t>45</w:t>
            </w:r>
          </w:p>
          <w:p w14:paraId="7EBA0AD9" w14:textId="77777777" w:rsidR="00571368" w:rsidRPr="00EE07E2" w:rsidRDefault="00571368" w:rsidP="003516BE">
            <w:pPr>
              <w:rPr>
                <w:rFonts w:cs="Times New Roman"/>
              </w:rPr>
            </w:pPr>
          </w:p>
          <w:p w14:paraId="423F2011" w14:textId="77777777" w:rsidR="00571368" w:rsidRPr="00EE07E2" w:rsidRDefault="00571368" w:rsidP="003516BE">
            <w:pPr>
              <w:jc w:val="center"/>
              <w:rPr>
                <w:rFonts w:cs="Times New Roman"/>
                <w:b/>
                <w:bCs/>
              </w:rPr>
            </w:pPr>
            <w:r w:rsidRPr="00EE07E2">
              <w:rPr>
                <w:rFonts w:cs="Times New Roman"/>
                <w:b/>
                <w:bCs/>
              </w:rPr>
              <w:t>75</w:t>
            </w:r>
          </w:p>
          <w:p w14:paraId="0ABE021F" w14:textId="77777777" w:rsidR="00571368" w:rsidRPr="00EE07E2" w:rsidRDefault="00571368" w:rsidP="003516BE">
            <w:pPr>
              <w:jc w:val="center"/>
              <w:rPr>
                <w:rFonts w:cs="Times New Roman"/>
              </w:rPr>
            </w:pPr>
            <w:r w:rsidRPr="00EE07E2">
              <w:rPr>
                <w:rFonts w:cs="Times New Roman"/>
                <w:b/>
                <w:bCs/>
              </w:rPr>
              <w:t>3,0</w:t>
            </w:r>
          </w:p>
        </w:tc>
        <w:tc>
          <w:tcPr>
            <w:tcW w:w="736" w:type="dxa"/>
            <w:tcBorders>
              <w:left w:val="nil"/>
            </w:tcBorders>
          </w:tcPr>
          <w:p w14:paraId="36641FDA" w14:textId="77777777" w:rsidR="00571368" w:rsidRPr="00EE07E2" w:rsidRDefault="00571368" w:rsidP="003516BE">
            <w:pPr>
              <w:jc w:val="center"/>
              <w:rPr>
                <w:rFonts w:cs="Times New Roman"/>
              </w:rPr>
            </w:pPr>
            <w:r w:rsidRPr="00EE07E2">
              <w:rPr>
                <w:rFonts w:cs="Times New Roman"/>
              </w:rPr>
              <w:t>16</w:t>
            </w:r>
          </w:p>
          <w:p w14:paraId="3A26B7B3" w14:textId="77777777" w:rsidR="00571368" w:rsidRPr="00EE07E2" w:rsidRDefault="00D24768" w:rsidP="003516BE">
            <w:pPr>
              <w:jc w:val="center"/>
              <w:rPr>
                <w:rFonts w:cs="Times New Roman"/>
              </w:rPr>
            </w:pPr>
            <w:r w:rsidRPr="00EE07E2">
              <w:rPr>
                <w:rFonts w:cs="Times New Roman"/>
              </w:rPr>
              <w:t>22</w:t>
            </w:r>
          </w:p>
          <w:p w14:paraId="7A622F22" w14:textId="77777777" w:rsidR="00571368" w:rsidRPr="00EE07E2" w:rsidRDefault="00571368" w:rsidP="003516BE">
            <w:pPr>
              <w:rPr>
                <w:rFonts w:cs="Times New Roman"/>
              </w:rPr>
            </w:pPr>
          </w:p>
          <w:p w14:paraId="23B714C7" w14:textId="77777777" w:rsidR="00571368" w:rsidRPr="00EE07E2" w:rsidRDefault="00D24768" w:rsidP="003516BE">
            <w:pPr>
              <w:jc w:val="center"/>
              <w:rPr>
                <w:rFonts w:cs="Times New Roman"/>
                <w:b/>
                <w:bCs/>
              </w:rPr>
            </w:pPr>
            <w:r w:rsidRPr="00EE07E2">
              <w:rPr>
                <w:rFonts w:cs="Times New Roman"/>
                <w:b/>
                <w:bCs/>
              </w:rPr>
              <w:t>38</w:t>
            </w:r>
          </w:p>
          <w:p w14:paraId="41A4DFA6" w14:textId="77777777" w:rsidR="00571368" w:rsidRPr="00EE07E2" w:rsidRDefault="00571368" w:rsidP="00D24768">
            <w:pPr>
              <w:jc w:val="center"/>
              <w:rPr>
                <w:rFonts w:cs="Times New Roman"/>
                <w:b/>
                <w:bCs/>
              </w:rPr>
            </w:pPr>
            <w:r w:rsidRPr="00EE07E2">
              <w:rPr>
                <w:rFonts w:cs="Times New Roman"/>
                <w:b/>
                <w:bCs/>
              </w:rPr>
              <w:t>1,</w:t>
            </w:r>
            <w:r w:rsidR="00D24768" w:rsidRPr="00EE07E2">
              <w:rPr>
                <w:rFonts w:cs="Times New Roman"/>
                <w:b/>
                <w:bCs/>
              </w:rPr>
              <w:t>5</w:t>
            </w:r>
          </w:p>
        </w:tc>
      </w:tr>
      <w:tr w:rsidR="00571368" w:rsidRPr="00EE07E2" w14:paraId="60C5DEB6" w14:textId="77777777" w:rsidTr="003516BE">
        <w:tc>
          <w:tcPr>
            <w:tcW w:w="2977" w:type="dxa"/>
            <w:gridSpan w:val="2"/>
            <w:tcBorders>
              <w:right w:val="nil"/>
            </w:tcBorders>
            <w:shd w:val="clear" w:color="auto" w:fill="D9D9D9"/>
          </w:tcPr>
          <w:p w14:paraId="347931A0"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8718FBB" w14:textId="77777777" w:rsidR="00571368" w:rsidRPr="00EE07E2" w:rsidRDefault="00571368" w:rsidP="003516BE">
            <w:pPr>
              <w:rPr>
                <w:rFonts w:cs="Times New Roman"/>
                <w:b/>
              </w:rPr>
            </w:pPr>
          </w:p>
          <w:p w14:paraId="27A3D326" w14:textId="77777777" w:rsidR="00571368" w:rsidRPr="00EE07E2" w:rsidRDefault="00571368" w:rsidP="003516BE">
            <w:pPr>
              <w:rPr>
                <w:rFonts w:cs="Times New Roman"/>
              </w:rPr>
            </w:pPr>
            <w:r w:rsidRPr="00EE07E2">
              <w:rPr>
                <w:rFonts w:cs="Times New Roman"/>
              </w:rPr>
              <w:t xml:space="preserve">Przygotowanie do ćwiczeń </w:t>
            </w:r>
          </w:p>
          <w:p w14:paraId="52E826F4" w14:textId="77777777" w:rsidR="00571368" w:rsidRPr="00EE07E2" w:rsidRDefault="00571368" w:rsidP="003516BE">
            <w:pPr>
              <w:rPr>
                <w:rFonts w:cs="Times New Roman"/>
              </w:rPr>
            </w:pPr>
            <w:r w:rsidRPr="00EE07E2">
              <w:rPr>
                <w:rFonts w:cs="Times New Roman"/>
              </w:rPr>
              <w:t>Przygotowanie sprawozdań</w:t>
            </w:r>
          </w:p>
          <w:p w14:paraId="2F2B49CA" w14:textId="77777777" w:rsidR="00571368" w:rsidRPr="00EE07E2" w:rsidRDefault="00571368" w:rsidP="003516BE">
            <w:pPr>
              <w:rPr>
                <w:rFonts w:cs="Times New Roman"/>
              </w:rPr>
            </w:pPr>
            <w:r w:rsidRPr="00EE07E2">
              <w:rPr>
                <w:rFonts w:cs="Times New Roman"/>
              </w:rPr>
              <w:t>Przygotowanie do kolokwiów</w:t>
            </w:r>
          </w:p>
          <w:p w14:paraId="2ABA9A7C" w14:textId="77777777" w:rsidR="00571368" w:rsidRPr="00EE07E2" w:rsidRDefault="00571368" w:rsidP="003516BE">
            <w:pPr>
              <w:rPr>
                <w:rFonts w:cs="Times New Roman"/>
                <w:b/>
              </w:rPr>
            </w:pPr>
          </w:p>
          <w:p w14:paraId="53C54131" w14:textId="77777777" w:rsidR="00571368" w:rsidRPr="00EE07E2" w:rsidRDefault="00571368" w:rsidP="003516BE">
            <w:pPr>
              <w:rPr>
                <w:rFonts w:cs="Times New Roman"/>
                <w:b/>
              </w:rPr>
            </w:pPr>
            <w:r w:rsidRPr="00EE07E2">
              <w:rPr>
                <w:rFonts w:cs="Times New Roman"/>
                <w:b/>
              </w:rPr>
              <w:t>w sumie:</w:t>
            </w:r>
          </w:p>
          <w:p w14:paraId="5162CCD7"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56593E5A" w14:textId="77777777" w:rsidR="00571368" w:rsidRPr="00EE07E2" w:rsidRDefault="00571368" w:rsidP="003516BE">
            <w:pPr>
              <w:jc w:val="center"/>
              <w:rPr>
                <w:rFonts w:cs="Times New Roman"/>
              </w:rPr>
            </w:pPr>
          </w:p>
          <w:p w14:paraId="38B9F244" w14:textId="77777777" w:rsidR="00571368" w:rsidRPr="00EE07E2" w:rsidRDefault="00571368" w:rsidP="003516BE">
            <w:pPr>
              <w:jc w:val="center"/>
              <w:rPr>
                <w:rFonts w:cs="Times New Roman"/>
              </w:rPr>
            </w:pPr>
            <w:r w:rsidRPr="00EE07E2">
              <w:rPr>
                <w:rFonts w:cs="Times New Roman"/>
              </w:rPr>
              <w:t>25</w:t>
            </w:r>
          </w:p>
          <w:p w14:paraId="508FDFF0" w14:textId="77777777" w:rsidR="00571368" w:rsidRPr="00EE07E2" w:rsidRDefault="00571368" w:rsidP="003516BE">
            <w:pPr>
              <w:jc w:val="center"/>
              <w:rPr>
                <w:rFonts w:cs="Times New Roman"/>
              </w:rPr>
            </w:pPr>
            <w:r w:rsidRPr="00EE07E2">
              <w:rPr>
                <w:rFonts w:cs="Times New Roman"/>
              </w:rPr>
              <w:t>30</w:t>
            </w:r>
          </w:p>
          <w:p w14:paraId="3A8ECDBC" w14:textId="77777777" w:rsidR="00571368" w:rsidRPr="00EE07E2" w:rsidRDefault="00571368" w:rsidP="003516BE">
            <w:pPr>
              <w:jc w:val="center"/>
              <w:rPr>
                <w:rFonts w:cs="Times New Roman"/>
              </w:rPr>
            </w:pPr>
            <w:r w:rsidRPr="00EE07E2">
              <w:rPr>
                <w:rFonts w:cs="Times New Roman"/>
              </w:rPr>
              <w:t>20</w:t>
            </w:r>
          </w:p>
          <w:p w14:paraId="13776D15" w14:textId="77777777" w:rsidR="00571368" w:rsidRPr="00EE07E2" w:rsidRDefault="00571368" w:rsidP="003516BE">
            <w:pPr>
              <w:jc w:val="center"/>
              <w:rPr>
                <w:rFonts w:cs="Times New Roman"/>
              </w:rPr>
            </w:pPr>
          </w:p>
          <w:p w14:paraId="67A0728D" w14:textId="77777777" w:rsidR="00571368" w:rsidRPr="00EE07E2" w:rsidRDefault="00571368" w:rsidP="003516BE">
            <w:pPr>
              <w:jc w:val="center"/>
              <w:rPr>
                <w:rFonts w:cs="Times New Roman"/>
                <w:b/>
                <w:bCs/>
              </w:rPr>
            </w:pPr>
            <w:r w:rsidRPr="00EE07E2">
              <w:rPr>
                <w:rFonts w:cs="Times New Roman"/>
                <w:b/>
                <w:bCs/>
              </w:rPr>
              <w:t>75</w:t>
            </w:r>
          </w:p>
          <w:p w14:paraId="115786B5" w14:textId="77777777" w:rsidR="00571368" w:rsidRPr="00EE07E2" w:rsidRDefault="00571368" w:rsidP="003516BE">
            <w:pPr>
              <w:jc w:val="center"/>
              <w:rPr>
                <w:rFonts w:cs="Times New Roman"/>
                <w:b/>
                <w:bCs/>
              </w:rPr>
            </w:pPr>
            <w:r w:rsidRPr="00EE07E2">
              <w:rPr>
                <w:rFonts w:cs="Times New Roman"/>
                <w:b/>
                <w:bCs/>
              </w:rPr>
              <w:t>3,0</w:t>
            </w:r>
          </w:p>
        </w:tc>
        <w:tc>
          <w:tcPr>
            <w:tcW w:w="736" w:type="dxa"/>
            <w:tcBorders>
              <w:left w:val="nil"/>
            </w:tcBorders>
          </w:tcPr>
          <w:p w14:paraId="65D78E6A" w14:textId="77777777" w:rsidR="00571368" w:rsidRPr="00EE07E2" w:rsidRDefault="00571368" w:rsidP="003516BE">
            <w:pPr>
              <w:jc w:val="center"/>
              <w:rPr>
                <w:rFonts w:cs="Times New Roman"/>
              </w:rPr>
            </w:pPr>
          </w:p>
          <w:p w14:paraId="197F6F59" w14:textId="77777777" w:rsidR="00571368" w:rsidRPr="00EE07E2" w:rsidRDefault="00571368" w:rsidP="003516BE">
            <w:pPr>
              <w:jc w:val="center"/>
              <w:rPr>
                <w:rFonts w:cs="Times New Roman"/>
              </w:rPr>
            </w:pPr>
            <w:r w:rsidRPr="00EE07E2">
              <w:rPr>
                <w:rFonts w:cs="Times New Roman"/>
              </w:rPr>
              <w:t>54</w:t>
            </w:r>
          </w:p>
          <w:p w14:paraId="48DF5FF4" w14:textId="77777777" w:rsidR="00571368" w:rsidRPr="00EE07E2" w:rsidRDefault="00571368" w:rsidP="003516BE">
            <w:pPr>
              <w:jc w:val="center"/>
              <w:rPr>
                <w:rFonts w:cs="Times New Roman"/>
              </w:rPr>
            </w:pPr>
            <w:r w:rsidRPr="00EE07E2">
              <w:rPr>
                <w:rFonts w:cs="Times New Roman"/>
              </w:rPr>
              <w:t>30</w:t>
            </w:r>
          </w:p>
          <w:p w14:paraId="3C70FD71" w14:textId="77777777" w:rsidR="00571368" w:rsidRPr="00EE07E2" w:rsidRDefault="00D24768" w:rsidP="003516BE">
            <w:pPr>
              <w:jc w:val="center"/>
              <w:rPr>
                <w:rFonts w:cs="Times New Roman"/>
              </w:rPr>
            </w:pPr>
            <w:r w:rsidRPr="00EE07E2">
              <w:rPr>
                <w:rFonts w:cs="Times New Roman"/>
              </w:rPr>
              <w:t>28</w:t>
            </w:r>
          </w:p>
          <w:p w14:paraId="55B79DCF" w14:textId="77777777" w:rsidR="00571368" w:rsidRPr="00EE07E2" w:rsidRDefault="00571368" w:rsidP="003516BE">
            <w:pPr>
              <w:jc w:val="center"/>
              <w:rPr>
                <w:rFonts w:cs="Times New Roman"/>
              </w:rPr>
            </w:pPr>
          </w:p>
          <w:p w14:paraId="002DEC2A" w14:textId="77777777" w:rsidR="00571368" w:rsidRPr="00EE07E2" w:rsidRDefault="00D24768" w:rsidP="003516BE">
            <w:pPr>
              <w:jc w:val="center"/>
              <w:rPr>
                <w:rFonts w:cs="Times New Roman"/>
                <w:b/>
                <w:bCs/>
              </w:rPr>
            </w:pPr>
            <w:r w:rsidRPr="00EE07E2">
              <w:rPr>
                <w:rFonts w:cs="Times New Roman"/>
                <w:b/>
                <w:bCs/>
              </w:rPr>
              <w:t>112</w:t>
            </w:r>
          </w:p>
          <w:p w14:paraId="7CC9B230" w14:textId="77777777" w:rsidR="00571368" w:rsidRPr="00EE07E2" w:rsidRDefault="00571368" w:rsidP="003516BE">
            <w:pPr>
              <w:jc w:val="center"/>
              <w:rPr>
                <w:rFonts w:cs="Times New Roman"/>
              </w:rPr>
            </w:pPr>
            <w:r w:rsidRPr="00EE07E2">
              <w:rPr>
                <w:rFonts w:cs="Times New Roman"/>
                <w:b/>
                <w:bCs/>
              </w:rPr>
              <w:t>4,</w:t>
            </w:r>
            <w:r w:rsidR="00D24768" w:rsidRPr="00EE07E2">
              <w:rPr>
                <w:rFonts w:cs="Times New Roman"/>
                <w:b/>
                <w:bCs/>
              </w:rPr>
              <w:t>5</w:t>
            </w:r>
          </w:p>
        </w:tc>
      </w:tr>
      <w:tr w:rsidR="00571368" w:rsidRPr="00EE07E2" w14:paraId="265BCE4B" w14:textId="77777777" w:rsidTr="003516BE">
        <w:tc>
          <w:tcPr>
            <w:tcW w:w="2977" w:type="dxa"/>
            <w:gridSpan w:val="2"/>
            <w:tcBorders>
              <w:right w:val="nil"/>
            </w:tcBorders>
            <w:shd w:val="clear" w:color="auto" w:fill="D9D9D9"/>
          </w:tcPr>
          <w:p w14:paraId="21FDDD56"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320F154" w14:textId="77777777" w:rsidR="00571368" w:rsidRPr="00EE07E2" w:rsidRDefault="00571368" w:rsidP="003516BE">
            <w:pPr>
              <w:rPr>
                <w:rFonts w:cs="Times New Roman"/>
              </w:rPr>
            </w:pPr>
            <w:r w:rsidRPr="00EE07E2">
              <w:rPr>
                <w:rFonts w:cs="Times New Roman"/>
              </w:rPr>
              <w:t xml:space="preserve">Ćwiczenia </w:t>
            </w:r>
          </w:p>
          <w:p w14:paraId="41D6E920" w14:textId="77777777" w:rsidR="00571368" w:rsidRPr="00EE07E2" w:rsidRDefault="00571368" w:rsidP="003516BE">
            <w:pPr>
              <w:rPr>
                <w:rFonts w:cs="Times New Roman"/>
              </w:rPr>
            </w:pPr>
            <w:r w:rsidRPr="00EE07E2">
              <w:rPr>
                <w:rFonts w:cs="Times New Roman"/>
              </w:rPr>
              <w:t>Przygotowanie sprawozdań</w:t>
            </w:r>
          </w:p>
          <w:p w14:paraId="6CBA40A5" w14:textId="77777777" w:rsidR="00571368" w:rsidRPr="00EE07E2" w:rsidRDefault="00571368" w:rsidP="003516BE">
            <w:pPr>
              <w:rPr>
                <w:rFonts w:cs="Times New Roman"/>
                <w:b/>
              </w:rPr>
            </w:pPr>
          </w:p>
          <w:p w14:paraId="404EF9D8" w14:textId="77777777" w:rsidR="00571368" w:rsidRPr="00EE07E2" w:rsidRDefault="00571368" w:rsidP="003516BE">
            <w:pPr>
              <w:rPr>
                <w:rFonts w:cs="Times New Roman"/>
                <w:b/>
              </w:rPr>
            </w:pPr>
            <w:r w:rsidRPr="00EE07E2">
              <w:rPr>
                <w:rFonts w:cs="Times New Roman"/>
                <w:b/>
              </w:rPr>
              <w:t>w sumie:</w:t>
            </w:r>
          </w:p>
          <w:p w14:paraId="30D3AFB5"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44087D3C" w14:textId="77777777" w:rsidR="00571368" w:rsidRPr="00EE07E2" w:rsidRDefault="00571368" w:rsidP="003516BE">
            <w:pPr>
              <w:jc w:val="center"/>
              <w:rPr>
                <w:rFonts w:cs="Times New Roman"/>
              </w:rPr>
            </w:pPr>
            <w:r w:rsidRPr="00EE07E2">
              <w:rPr>
                <w:rFonts w:cs="Times New Roman"/>
              </w:rPr>
              <w:t>45</w:t>
            </w:r>
          </w:p>
          <w:p w14:paraId="14B92F68" w14:textId="77777777" w:rsidR="00571368" w:rsidRPr="00EE07E2" w:rsidRDefault="00571368" w:rsidP="003516BE">
            <w:pPr>
              <w:jc w:val="center"/>
              <w:rPr>
                <w:rFonts w:cs="Times New Roman"/>
              </w:rPr>
            </w:pPr>
            <w:r w:rsidRPr="00EE07E2">
              <w:rPr>
                <w:rFonts w:cs="Times New Roman"/>
              </w:rPr>
              <w:t>30</w:t>
            </w:r>
          </w:p>
          <w:p w14:paraId="1F5C5CA2" w14:textId="77777777" w:rsidR="00571368" w:rsidRPr="00EE07E2" w:rsidRDefault="00571368" w:rsidP="003516BE">
            <w:pPr>
              <w:jc w:val="center"/>
              <w:rPr>
                <w:rFonts w:cs="Times New Roman"/>
              </w:rPr>
            </w:pPr>
          </w:p>
          <w:p w14:paraId="355A8101" w14:textId="77777777" w:rsidR="00571368" w:rsidRPr="00EE07E2" w:rsidRDefault="00571368" w:rsidP="003516BE">
            <w:pPr>
              <w:jc w:val="center"/>
              <w:rPr>
                <w:rFonts w:cs="Times New Roman"/>
                <w:b/>
                <w:bCs/>
              </w:rPr>
            </w:pPr>
            <w:r w:rsidRPr="00EE07E2">
              <w:rPr>
                <w:rFonts w:cs="Times New Roman"/>
                <w:b/>
                <w:bCs/>
              </w:rPr>
              <w:t>75</w:t>
            </w:r>
          </w:p>
          <w:p w14:paraId="6C13C825" w14:textId="77777777" w:rsidR="00571368" w:rsidRPr="00EE07E2" w:rsidRDefault="00571368" w:rsidP="003516BE">
            <w:pPr>
              <w:jc w:val="center"/>
              <w:rPr>
                <w:rFonts w:cs="Times New Roman"/>
              </w:rPr>
            </w:pPr>
            <w:r w:rsidRPr="00EE07E2">
              <w:rPr>
                <w:rFonts w:cs="Times New Roman"/>
                <w:b/>
                <w:bCs/>
              </w:rPr>
              <w:t>3,0</w:t>
            </w:r>
          </w:p>
        </w:tc>
        <w:tc>
          <w:tcPr>
            <w:tcW w:w="736" w:type="dxa"/>
            <w:tcBorders>
              <w:left w:val="nil"/>
            </w:tcBorders>
          </w:tcPr>
          <w:p w14:paraId="4DF229E7" w14:textId="77777777" w:rsidR="00571368" w:rsidRPr="00EE07E2" w:rsidRDefault="00571368" w:rsidP="003516BE">
            <w:pPr>
              <w:jc w:val="center"/>
              <w:rPr>
                <w:rFonts w:cs="Times New Roman"/>
              </w:rPr>
            </w:pPr>
            <w:r w:rsidRPr="00EE07E2">
              <w:rPr>
                <w:rFonts w:cs="Times New Roman"/>
              </w:rPr>
              <w:t>25</w:t>
            </w:r>
          </w:p>
          <w:p w14:paraId="5E3E6380" w14:textId="77777777" w:rsidR="00571368" w:rsidRPr="00EE07E2" w:rsidRDefault="00571368" w:rsidP="003516BE">
            <w:pPr>
              <w:jc w:val="center"/>
              <w:rPr>
                <w:rFonts w:cs="Times New Roman"/>
              </w:rPr>
            </w:pPr>
            <w:r w:rsidRPr="00EE07E2">
              <w:rPr>
                <w:rFonts w:cs="Times New Roman"/>
              </w:rPr>
              <w:t>30</w:t>
            </w:r>
          </w:p>
          <w:p w14:paraId="1A7C0483" w14:textId="77777777" w:rsidR="00571368" w:rsidRPr="00EE07E2" w:rsidRDefault="00571368" w:rsidP="003516BE">
            <w:pPr>
              <w:jc w:val="center"/>
              <w:rPr>
                <w:rFonts w:cs="Times New Roman"/>
              </w:rPr>
            </w:pPr>
          </w:p>
          <w:p w14:paraId="22C5D55B" w14:textId="77777777" w:rsidR="00571368" w:rsidRPr="00EE07E2" w:rsidRDefault="00571368" w:rsidP="003516BE">
            <w:pPr>
              <w:jc w:val="center"/>
              <w:rPr>
                <w:rFonts w:cs="Times New Roman"/>
                <w:b/>
                <w:bCs/>
              </w:rPr>
            </w:pPr>
            <w:r w:rsidRPr="00EE07E2">
              <w:rPr>
                <w:rFonts w:cs="Times New Roman"/>
                <w:b/>
                <w:bCs/>
              </w:rPr>
              <w:t>55</w:t>
            </w:r>
          </w:p>
          <w:p w14:paraId="1A96CDA4" w14:textId="77777777" w:rsidR="00571368" w:rsidRPr="00EE07E2" w:rsidRDefault="00571368" w:rsidP="003516BE">
            <w:pPr>
              <w:jc w:val="center"/>
              <w:rPr>
                <w:rFonts w:cs="Times New Roman"/>
              </w:rPr>
            </w:pPr>
            <w:r w:rsidRPr="00EE07E2">
              <w:rPr>
                <w:rFonts w:cs="Times New Roman"/>
                <w:b/>
                <w:bCs/>
              </w:rPr>
              <w:t>2,2</w:t>
            </w:r>
          </w:p>
        </w:tc>
      </w:tr>
    </w:tbl>
    <w:p w14:paraId="2B05D230"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F1B3C6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95D4518"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A307267" w14:textId="77777777" w:rsidR="00571368" w:rsidRPr="00EE07E2" w:rsidRDefault="00571368" w:rsidP="003516BE">
            <w:pPr>
              <w:pStyle w:val="Akapitzlist"/>
              <w:spacing w:after="0" w:line="240" w:lineRule="auto"/>
              <w:ind w:left="0"/>
              <w:jc w:val="both"/>
              <w:rPr>
                <w:rFonts w:ascii="Times New Roman" w:hAnsi="Times New Roman"/>
                <w:b/>
                <w:bCs/>
                <w:sz w:val="24"/>
                <w:szCs w:val="24"/>
              </w:rPr>
            </w:pPr>
            <w:r w:rsidRPr="00EE07E2">
              <w:rPr>
                <w:rFonts w:ascii="Times New Roman" w:hAnsi="Times New Roman"/>
                <w:b/>
                <w:bCs/>
                <w:sz w:val="24"/>
                <w:szCs w:val="24"/>
              </w:rPr>
              <w:t>Wykłady</w:t>
            </w:r>
          </w:p>
          <w:p w14:paraId="1FA1943D" w14:textId="77777777" w:rsidR="00571368" w:rsidRPr="00EE07E2" w:rsidRDefault="00571368" w:rsidP="003516BE">
            <w:pPr>
              <w:rPr>
                <w:rFonts w:cs="Times New Roman"/>
              </w:rPr>
            </w:pPr>
            <w:r w:rsidRPr="00EE07E2">
              <w:rPr>
                <w:rFonts w:cs="Times New Roman"/>
              </w:rPr>
              <w:t>Definicja suplementu diety, znaczenie suplementacji. Status suplementów</w:t>
            </w:r>
            <w:r w:rsidRPr="00EE07E2">
              <w:rPr>
                <w:rFonts w:cs="Times New Roman"/>
                <w:b/>
                <w:bCs/>
              </w:rPr>
              <w:t xml:space="preserve">. </w:t>
            </w:r>
            <w:r w:rsidRPr="00EE07E2">
              <w:rPr>
                <w:rFonts w:cs="Times New Roman"/>
              </w:rPr>
              <w:t>UE Dyrektywa 2002/46/WE. Polski nadzór żywności, suplementów diety i kosmetyków - Główny Inspektor Sanitarny i podległe mu urzędy. Wykazy witamin i składników mineralnych, które mogą być stosowane w produkcji suplementów diety. Oświadczenia zdrowotne EFSA/EC. Potrzebne składniki suplementów. Pojęcie „</w:t>
            </w:r>
            <w:proofErr w:type="spellStart"/>
            <w:r w:rsidRPr="00EE07E2">
              <w:rPr>
                <w:rFonts w:cs="Times New Roman"/>
              </w:rPr>
              <w:t>nutrient</w:t>
            </w:r>
            <w:proofErr w:type="spellEnd"/>
            <w:r w:rsidRPr="00EE07E2">
              <w:rPr>
                <w:rFonts w:cs="Times New Roman"/>
              </w:rPr>
              <w:t xml:space="preserve"> </w:t>
            </w:r>
            <w:proofErr w:type="spellStart"/>
            <w:r w:rsidRPr="00EE07E2">
              <w:rPr>
                <w:rFonts w:cs="Times New Roman"/>
              </w:rPr>
              <w:t>dense</w:t>
            </w:r>
            <w:proofErr w:type="spellEnd"/>
            <w:r w:rsidRPr="00EE07E2">
              <w:rPr>
                <w:rFonts w:cs="Times New Roman"/>
              </w:rPr>
              <w:t>”. Suplementy: potrzeby społeczne i suplementacja personalna. Dostarczenie minerałów, których brakuje w środowisku (jod, selen, magnez); potrzeby starzejącej się populacji; przeciwdziałanie chorobom degeneracyjnym. Zasady suplementacji. Nieliniowość dawek składników (krzywa U), szkodliwy jest niedobór, ale i nadmiar.</w:t>
            </w:r>
            <w:r w:rsidRPr="00EE07E2">
              <w:rPr>
                <w:rFonts w:cs="Times New Roman"/>
                <w:color w:val="000000"/>
                <w:kern w:val="24"/>
                <w:lang w:eastAsia="pl-PL"/>
              </w:rPr>
              <w:t xml:space="preserve"> </w:t>
            </w:r>
            <w:r w:rsidRPr="00EE07E2">
              <w:rPr>
                <w:rFonts w:cs="Times New Roman"/>
              </w:rPr>
              <w:t xml:space="preserve">Bezpieczeństwo stosowania suplementów diety. </w:t>
            </w:r>
          </w:p>
          <w:p w14:paraId="14C0B231" w14:textId="77777777" w:rsidR="00571368" w:rsidRPr="00EE07E2" w:rsidRDefault="00571368" w:rsidP="003516BE">
            <w:pPr>
              <w:rPr>
                <w:rFonts w:cs="Times New Roman"/>
              </w:rPr>
            </w:pPr>
            <w:r w:rsidRPr="00EE07E2">
              <w:rPr>
                <w:rFonts w:cs="Times New Roman"/>
              </w:rPr>
              <w:t>Suplementy diety, które powinny uzupełniać dietę osób chorych.</w:t>
            </w:r>
            <w:r w:rsidRPr="00EE07E2">
              <w:rPr>
                <w:rFonts w:cs="Times New Roman"/>
                <w:b/>
                <w:bCs/>
              </w:rPr>
              <w:t xml:space="preserve"> </w:t>
            </w:r>
            <w:r w:rsidRPr="00EE07E2">
              <w:rPr>
                <w:rFonts w:cs="Times New Roman"/>
              </w:rPr>
              <w:t xml:space="preserve">Niedobory określonych składników przyczyną choroby (wapń - osteoporoza, </w:t>
            </w:r>
            <w:proofErr w:type="spellStart"/>
            <w:r w:rsidRPr="00EE07E2">
              <w:rPr>
                <w:rFonts w:cs="Times New Roman"/>
              </w:rPr>
              <w:t>wit</w:t>
            </w:r>
            <w:proofErr w:type="spellEnd"/>
            <w:r w:rsidRPr="00EE07E2">
              <w:rPr>
                <w:rFonts w:cs="Times New Roman"/>
              </w:rPr>
              <w:t>. C -szkorbut). Choroba i leki mogące wywoływać niedobory składników (leki moczopędne – potas, magnez), cukrzyca (</w:t>
            </w:r>
            <w:proofErr w:type="spellStart"/>
            <w:r w:rsidRPr="00EE07E2">
              <w:rPr>
                <w:rFonts w:cs="Times New Roman"/>
              </w:rPr>
              <w:t>metformina</w:t>
            </w:r>
            <w:proofErr w:type="spellEnd"/>
            <w:r w:rsidRPr="00EE07E2">
              <w:rPr>
                <w:rFonts w:cs="Times New Roman"/>
              </w:rPr>
              <w:t xml:space="preserve"> - </w:t>
            </w:r>
            <w:proofErr w:type="spellStart"/>
            <w:r w:rsidRPr="00EE07E2">
              <w:rPr>
                <w:rFonts w:cs="Times New Roman"/>
              </w:rPr>
              <w:t>wit</w:t>
            </w:r>
            <w:proofErr w:type="spellEnd"/>
            <w:r w:rsidRPr="00EE07E2">
              <w:rPr>
                <w:rFonts w:cs="Times New Roman"/>
              </w:rPr>
              <w:t xml:space="preserve">. B12, C, </w:t>
            </w:r>
            <w:proofErr w:type="spellStart"/>
            <w:r w:rsidRPr="00EE07E2">
              <w:rPr>
                <w:rFonts w:cs="Times New Roman"/>
              </w:rPr>
              <w:t>Mg</w:t>
            </w:r>
            <w:proofErr w:type="spellEnd"/>
            <w:r w:rsidRPr="00EE07E2">
              <w:rPr>
                <w:rFonts w:cs="Times New Roman"/>
              </w:rPr>
              <w:t>), choroby układu krążenia (</w:t>
            </w:r>
            <w:proofErr w:type="spellStart"/>
            <w:r w:rsidRPr="00EE07E2">
              <w:rPr>
                <w:rFonts w:cs="Times New Roman"/>
              </w:rPr>
              <w:t>statyny</w:t>
            </w:r>
            <w:proofErr w:type="spellEnd"/>
            <w:r w:rsidRPr="00EE07E2">
              <w:rPr>
                <w:rFonts w:cs="Times New Roman"/>
              </w:rPr>
              <w:t xml:space="preserve"> – koenzym Q). Omówienie popularnych suplementów diety. Preparaty multiwitaminowe i </w:t>
            </w:r>
            <w:proofErr w:type="spellStart"/>
            <w:r w:rsidRPr="00EE07E2">
              <w:rPr>
                <w:rFonts w:cs="Times New Roman"/>
              </w:rPr>
              <w:t>multimineralne</w:t>
            </w:r>
            <w:proofErr w:type="spellEnd"/>
            <w:r w:rsidRPr="00EE07E2">
              <w:rPr>
                <w:rFonts w:cs="Times New Roman"/>
              </w:rPr>
              <w:t>. Suplementy z witaminami D</w:t>
            </w:r>
            <w:r w:rsidRPr="00EE07E2">
              <w:rPr>
                <w:rFonts w:cs="Times New Roman"/>
                <w:vertAlign w:val="subscript"/>
              </w:rPr>
              <w:t>3</w:t>
            </w:r>
            <w:r w:rsidRPr="00EE07E2">
              <w:rPr>
                <w:rFonts w:cs="Times New Roman"/>
              </w:rPr>
              <w:t>, C, K (K</w:t>
            </w:r>
            <w:r w:rsidRPr="00EE07E2">
              <w:rPr>
                <w:rFonts w:cs="Times New Roman"/>
                <w:vertAlign w:val="subscript"/>
              </w:rPr>
              <w:t>2</w:t>
            </w:r>
            <w:r w:rsidRPr="00EE07E2">
              <w:rPr>
                <w:rFonts w:cs="Times New Roman"/>
              </w:rPr>
              <w:t xml:space="preserve">), grupa witamin E: </w:t>
            </w:r>
            <w:r w:rsidRPr="00EE07E2">
              <w:rPr>
                <w:rFonts w:cs="Times New Roman"/>
                <w:lang w:val="el-GR"/>
              </w:rPr>
              <w:t>α</w:t>
            </w:r>
            <w:r w:rsidRPr="00EE07E2">
              <w:rPr>
                <w:rFonts w:cs="Times New Roman"/>
              </w:rPr>
              <w:t xml:space="preserve">, </w:t>
            </w:r>
            <w:r w:rsidRPr="00EE07E2">
              <w:rPr>
                <w:rFonts w:cs="Times New Roman"/>
                <w:lang w:val="el-GR"/>
              </w:rPr>
              <w:t>γ</w:t>
            </w:r>
            <w:r w:rsidRPr="00EE07E2">
              <w:rPr>
                <w:rFonts w:cs="Times New Roman"/>
              </w:rPr>
              <w:t xml:space="preserve"> i </w:t>
            </w:r>
            <w:r w:rsidRPr="00EE07E2">
              <w:rPr>
                <w:rFonts w:cs="Times New Roman"/>
                <w:lang w:val="el-GR"/>
              </w:rPr>
              <w:t>δ</w:t>
            </w:r>
            <w:r w:rsidRPr="00EE07E2">
              <w:rPr>
                <w:rFonts w:cs="Times New Roman"/>
              </w:rPr>
              <w:t xml:space="preserve">- tokoferol oraz </w:t>
            </w:r>
            <w:proofErr w:type="spellStart"/>
            <w:r w:rsidRPr="00EE07E2">
              <w:rPr>
                <w:rFonts w:cs="Times New Roman"/>
              </w:rPr>
              <w:t>tokotrienole</w:t>
            </w:r>
            <w:proofErr w:type="spellEnd"/>
            <w:r w:rsidRPr="00EE07E2">
              <w:rPr>
                <w:rFonts w:cs="Times New Roman"/>
              </w:rPr>
              <w:t>, grupa witamin B. Składniki mineralne: wapń, magnez cynk oraz pierwiastki śladowe (selen, jod, cynk, miedź). Preparaty zawierające karotenoidy (</w:t>
            </w:r>
            <w:r w:rsidRPr="00EE07E2">
              <w:rPr>
                <w:rFonts w:cs="Times New Roman"/>
                <w:lang w:val="el-GR"/>
              </w:rPr>
              <w:t>β</w:t>
            </w:r>
            <w:r w:rsidRPr="00EE07E2">
              <w:rPr>
                <w:rFonts w:cs="Times New Roman"/>
              </w:rPr>
              <w:t xml:space="preserve">-karoten, luteina, zeaksantyna, likopen). Oleje z kwasami omega-3. </w:t>
            </w:r>
            <w:proofErr w:type="spellStart"/>
            <w:r w:rsidRPr="00EE07E2">
              <w:rPr>
                <w:rFonts w:cs="Times New Roman"/>
              </w:rPr>
              <w:t>Probiotyki</w:t>
            </w:r>
            <w:proofErr w:type="spellEnd"/>
            <w:r w:rsidRPr="00EE07E2">
              <w:rPr>
                <w:rFonts w:cs="Times New Roman"/>
              </w:rPr>
              <w:t xml:space="preserve"> i prebiotyki, błonnik pokarmowy.</w:t>
            </w:r>
          </w:p>
          <w:p w14:paraId="3F80C6F6" w14:textId="77777777" w:rsidR="00571368" w:rsidRPr="00EE07E2" w:rsidRDefault="00571368" w:rsidP="003516BE">
            <w:pPr>
              <w:autoSpaceDE w:val="0"/>
              <w:autoSpaceDN w:val="0"/>
              <w:adjustRightInd w:val="0"/>
              <w:rPr>
                <w:rFonts w:cs="Times New Roman"/>
                <w:b/>
              </w:rPr>
            </w:pPr>
            <w:r w:rsidRPr="00EE07E2">
              <w:rPr>
                <w:rFonts w:cs="Times New Roman"/>
                <w:b/>
              </w:rPr>
              <w:t>Ćwiczenia</w:t>
            </w:r>
          </w:p>
          <w:p w14:paraId="4A5D97F2" w14:textId="77777777" w:rsidR="00571368" w:rsidRPr="00EE07E2" w:rsidRDefault="164AD449" w:rsidP="164AD449">
            <w:pPr>
              <w:autoSpaceDE w:val="0"/>
              <w:autoSpaceDN w:val="0"/>
              <w:adjustRightInd w:val="0"/>
              <w:rPr>
                <w:rFonts w:cs="Times New Roman"/>
              </w:rPr>
            </w:pPr>
            <w:r w:rsidRPr="00EE07E2">
              <w:rPr>
                <w:rFonts w:cs="Times New Roman"/>
              </w:rPr>
              <w:t>1. Postacie suplementów diety, aspekty prawne suplementów diety</w:t>
            </w:r>
          </w:p>
          <w:p w14:paraId="039AEAD2" w14:textId="77777777" w:rsidR="00571368" w:rsidRPr="00EE07E2" w:rsidRDefault="164AD449" w:rsidP="164AD449">
            <w:pPr>
              <w:autoSpaceDE w:val="0"/>
              <w:autoSpaceDN w:val="0"/>
              <w:adjustRightInd w:val="0"/>
              <w:rPr>
                <w:rFonts w:cs="Times New Roman"/>
              </w:rPr>
            </w:pPr>
            <w:r w:rsidRPr="00EE07E2">
              <w:rPr>
                <w:rFonts w:cs="Times New Roman"/>
              </w:rPr>
              <w:t>2. Suplementy mineralne i witaminowe</w:t>
            </w:r>
          </w:p>
          <w:p w14:paraId="692F2DD6" w14:textId="77777777" w:rsidR="00571368" w:rsidRPr="00EE07E2" w:rsidRDefault="164AD449" w:rsidP="164AD449">
            <w:pPr>
              <w:autoSpaceDE w:val="0"/>
              <w:autoSpaceDN w:val="0"/>
              <w:adjustRightInd w:val="0"/>
              <w:rPr>
                <w:rFonts w:cs="Times New Roman"/>
              </w:rPr>
            </w:pPr>
            <w:r w:rsidRPr="00EE07E2">
              <w:rPr>
                <w:rFonts w:cs="Times New Roman"/>
              </w:rPr>
              <w:t>3. Suplementy zioła i oleje</w:t>
            </w:r>
          </w:p>
          <w:p w14:paraId="51FE69BF" w14:textId="77777777" w:rsidR="00571368" w:rsidRPr="00EE07E2" w:rsidRDefault="164AD449" w:rsidP="164AD449">
            <w:pPr>
              <w:autoSpaceDE w:val="0"/>
              <w:autoSpaceDN w:val="0"/>
              <w:adjustRightInd w:val="0"/>
              <w:rPr>
                <w:rFonts w:cs="Times New Roman"/>
              </w:rPr>
            </w:pPr>
            <w:r w:rsidRPr="00EE07E2">
              <w:rPr>
                <w:rFonts w:cs="Times New Roman"/>
              </w:rPr>
              <w:t>4. Suplementy wspomagające pracę przewodu pokarmowego i układu moczowego</w:t>
            </w:r>
          </w:p>
          <w:p w14:paraId="282B99A8" w14:textId="77777777" w:rsidR="00571368" w:rsidRPr="00EE07E2" w:rsidRDefault="164AD449" w:rsidP="164AD449">
            <w:pPr>
              <w:autoSpaceDE w:val="0"/>
              <w:autoSpaceDN w:val="0"/>
              <w:adjustRightInd w:val="0"/>
              <w:rPr>
                <w:rFonts w:cs="Times New Roman"/>
              </w:rPr>
            </w:pPr>
            <w:r w:rsidRPr="00EE07E2">
              <w:rPr>
                <w:rFonts w:cs="Times New Roman"/>
              </w:rPr>
              <w:t>5. Suplementy wspomagające pracę układu krążenia</w:t>
            </w:r>
          </w:p>
          <w:p w14:paraId="2BB290A2" w14:textId="77777777" w:rsidR="00571368" w:rsidRPr="00EE07E2" w:rsidRDefault="164AD449" w:rsidP="164AD449">
            <w:pPr>
              <w:autoSpaceDE w:val="0"/>
              <w:autoSpaceDN w:val="0"/>
              <w:adjustRightInd w:val="0"/>
              <w:rPr>
                <w:rFonts w:cs="Times New Roman"/>
              </w:rPr>
            </w:pPr>
            <w:r w:rsidRPr="00EE07E2">
              <w:rPr>
                <w:rFonts w:cs="Times New Roman"/>
              </w:rPr>
              <w:t>6.Suplementy w diecie przeciwzapalnej i wspomagające redukcję masy ciała</w:t>
            </w:r>
          </w:p>
          <w:p w14:paraId="7C635F14" w14:textId="77777777" w:rsidR="00571368" w:rsidRPr="00EE07E2" w:rsidRDefault="164AD449" w:rsidP="164AD449">
            <w:pPr>
              <w:autoSpaceDE w:val="0"/>
              <w:autoSpaceDN w:val="0"/>
              <w:adjustRightInd w:val="0"/>
              <w:rPr>
                <w:rFonts w:cs="Times New Roman"/>
              </w:rPr>
            </w:pPr>
            <w:r w:rsidRPr="00EE07E2">
              <w:rPr>
                <w:rFonts w:cs="Times New Roman"/>
              </w:rPr>
              <w:t>7. Suplementy wspomagające redukcję cholesterolu i wspierające pracę układu nerwowego</w:t>
            </w:r>
          </w:p>
          <w:p w14:paraId="0B43865E" w14:textId="77777777" w:rsidR="00571368" w:rsidRPr="00EE07E2" w:rsidRDefault="164AD449" w:rsidP="164AD449">
            <w:pPr>
              <w:autoSpaceDE w:val="0"/>
              <w:autoSpaceDN w:val="0"/>
              <w:adjustRightInd w:val="0"/>
              <w:rPr>
                <w:rFonts w:cs="Times New Roman"/>
              </w:rPr>
            </w:pPr>
            <w:r w:rsidRPr="00EE07E2">
              <w:rPr>
                <w:rFonts w:cs="Times New Roman"/>
              </w:rPr>
              <w:t xml:space="preserve">8. </w:t>
            </w:r>
            <w:proofErr w:type="spellStart"/>
            <w:r w:rsidRPr="00EE07E2">
              <w:rPr>
                <w:rFonts w:cs="Times New Roman"/>
              </w:rPr>
              <w:t>Izoflawony</w:t>
            </w:r>
            <w:proofErr w:type="spellEnd"/>
            <w:r w:rsidRPr="00EE07E2">
              <w:rPr>
                <w:rFonts w:cs="Times New Roman"/>
              </w:rPr>
              <w:t xml:space="preserve"> i inne składniki stosowane w suplementach dedykowanych dla kobiet, imbir jako składnik suplementów wspomagający ograniczenie nudności</w:t>
            </w:r>
          </w:p>
          <w:p w14:paraId="3886809E" w14:textId="77777777" w:rsidR="00571368" w:rsidRPr="00EE07E2" w:rsidRDefault="164AD449" w:rsidP="164AD449">
            <w:pPr>
              <w:autoSpaceDE w:val="0"/>
              <w:autoSpaceDN w:val="0"/>
              <w:adjustRightInd w:val="0"/>
              <w:rPr>
                <w:rFonts w:cs="Times New Roman"/>
              </w:rPr>
            </w:pPr>
            <w:r w:rsidRPr="00EE07E2">
              <w:rPr>
                <w:rFonts w:cs="Times New Roman"/>
              </w:rPr>
              <w:t>9. Suplementy wspomagające pracę stawów i stosowane w suplementach dla mężczyzn</w:t>
            </w:r>
          </w:p>
          <w:p w14:paraId="1B00F748" w14:textId="77777777" w:rsidR="00571368" w:rsidRPr="00EE07E2" w:rsidRDefault="164AD449" w:rsidP="003516BE">
            <w:pPr>
              <w:autoSpaceDE w:val="0"/>
              <w:autoSpaceDN w:val="0"/>
              <w:adjustRightInd w:val="0"/>
              <w:rPr>
                <w:rFonts w:cs="Times New Roman"/>
              </w:rPr>
            </w:pPr>
            <w:r w:rsidRPr="00EE07E2">
              <w:rPr>
                <w:rFonts w:cs="Times New Roman"/>
              </w:rPr>
              <w:t xml:space="preserve">Podczas ćwiczeń wykonuje się ocenę popularnych suplementów: składniki, dawki, forma preparatu (kapsułki, tabletki, formy płynne z dozownikiem). Projektowanie składu </w:t>
            </w:r>
            <w:r w:rsidRPr="00EE07E2">
              <w:rPr>
                <w:rFonts w:cs="Times New Roman"/>
              </w:rPr>
              <w:lastRenderedPageBreak/>
              <w:t xml:space="preserve">suplementów z wybranymi wskaźnikami. </w:t>
            </w:r>
            <w:r w:rsidR="00374C7B" w:rsidRPr="00EE07E2">
              <w:rPr>
                <w:rFonts w:cs="Times New Roman"/>
              </w:rPr>
              <w:t>O</w:t>
            </w:r>
            <w:r w:rsidRPr="00EE07E2">
              <w:rPr>
                <w:rFonts w:cs="Times New Roman"/>
              </w:rPr>
              <w:t xml:space="preserve">znaczanie zawartości składników w suplementach diety. </w:t>
            </w:r>
            <w:r w:rsidR="002B233C" w:rsidRPr="00EE07E2">
              <w:rPr>
                <w:rFonts w:cs="Times New Roman"/>
              </w:rPr>
              <w:t>o</w:t>
            </w:r>
            <w:r w:rsidRPr="00EE07E2">
              <w:rPr>
                <w:rFonts w:cs="Times New Roman"/>
              </w:rPr>
              <w:t>raz zapoznanie z opiniami EFSA.</w:t>
            </w:r>
          </w:p>
        </w:tc>
      </w:tr>
      <w:tr w:rsidR="00571368" w:rsidRPr="00EE07E2" w14:paraId="506190E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E82A0F"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3FA24C9A"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multimedialny, ćwiczenia laboratoryjne – wykonanie doświadczeń</w:t>
            </w:r>
          </w:p>
        </w:tc>
      </w:tr>
      <w:tr w:rsidR="00571368" w:rsidRPr="00EE07E2" w14:paraId="69B596D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00C968"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B3B6C4E" w14:textId="77777777" w:rsidR="00571368" w:rsidRPr="00EE07E2" w:rsidRDefault="164AD449" w:rsidP="164AD449">
            <w:pPr>
              <w:jc w:val="both"/>
              <w:rPr>
                <w:rFonts w:cs="Times New Roman"/>
              </w:rPr>
            </w:pPr>
            <w:r w:rsidRPr="00EE07E2">
              <w:rPr>
                <w:rFonts w:cs="Times New Roman"/>
              </w:rPr>
              <w:t>1. Obecność na wykładach.</w:t>
            </w:r>
          </w:p>
          <w:p w14:paraId="51B6B7CA" w14:textId="77777777" w:rsidR="00571368" w:rsidRPr="00EE07E2" w:rsidRDefault="164AD449" w:rsidP="00374C7B">
            <w:pPr>
              <w:jc w:val="both"/>
              <w:rPr>
                <w:rFonts w:cs="Times New Roman"/>
              </w:rPr>
            </w:pPr>
            <w:r w:rsidRPr="00EE07E2">
              <w:rPr>
                <w:rFonts w:cs="Times New Roman"/>
              </w:rPr>
              <w:t xml:space="preserve">2. </w:t>
            </w:r>
            <w:r w:rsidRPr="00EE07E2">
              <w:rPr>
                <w:rFonts w:eastAsia="Times New Roman" w:cs="Times New Roman"/>
              </w:rPr>
              <w:t>Obecność na ćwiczeniach i uzyskanie w sumie minimum 50% punktów z kartkówe</w:t>
            </w:r>
            <w:r w:rsidR="00374C7B" w:rsidRPr="00EE07E2">
              <w:rPr>
                <w:rFonts w:eastAsia="Times New Roman" w:cs="Times New Roman"/>
              </w:rPr>
              <w:t>k, za sprawozdania, z kolokwium oraz za napisanie artykułu naukowego na temat zaproponowany przez prowadzącego.</w:t>
            </w:r>
            <w:r w:rsidRPr="00EE07E2">
              <w:rPr>
                <w:rFonts w:eastAsia="Times New Roman" w:cs="Times New Roman"/>
              </w:rPr>
              <w:t xml:space="preserve">  </w:t>
            </w:r>
          </w:p>
        </w:tc>
      </w:tr>
      <w:tr w:rsidR="00571368" w:rsidRPr="00EE07E2" w14:paraId="7BC6AD9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668F432"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36D1B8D" w14:textId="77777777" w:rsidR="00571368" w:rsidRPr="00EE07E2" w:rsidRDefault="164AD449" w:rsidP="003516BE">
            <w:pPr>
              <w:jc w:val="both"/>
              <w:rPr>
                <w:rFonts w:cs="Times New Roman"/>
              </w:rPr>
            </w:pPr>
            <w:r w:rsidRPr="00EE07E2">
              <w:rPr>
                <w:rFonts w:cs="Times New Roman"/>
              </w:rPr>
              <w:t xml:space="preserve">Obecność na wykładach i ćwiczeniach obowiązkowa. </w:t>
            </w:r>
          </w:p>
        </w:tc>
      </w:tr>
      <w:tr w:rsidR="00571368" w:rsidRPr="00EE07E2" w14:paraId="74DA60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FE4AA2"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981D523" w14:textId="77777777" w:rsidR="00571368" w:rsidRPr="00EE07E2" w:rsidRDefault="164AD449" w:rsidP="164AD449">
            <w:pPr>
              <w:pStyle w:val="Akapitzlist"/>
              <w:spacing w:after="0" w:line="240" w:lineRule="auto"/>
              <w:ind w:left="0"/>
              <w:jc w:val="both"/>
              <w:rPr>
                <w:rFonts w:ascii="Times New Roman" w:eastAsia="SimSun" w:hAnsi="Times New Roman"/>
                <w:sz w:val="24"/>
                <w:szCs w:val="24"/>
              </w:rPr>
            </w:pPr>
            <w:r w:rsidRPr="00EE07E2">
              <w:rPr>
                <w:rFonts w:ascii="Times New Roman" w:hAnsi="Times New Roman"/>
                <w:sz w:val="24"/>
                <w:szCs w:val="24"/>
              </w:rPr>
              <w:t>Ocena na podstawie punktów uzyskanych z kolokwiów</w:t>
            </w:r>
            <w:r w:rsidR="00E04F8D" w:rsidRPr="00EE07E2">
              <w:rPr>
                <w:rFonts w:ascii="Times New Roman" w:hAnsi="Times New Roman"/>
                <w:sz w:val="24"/>
                <w:szCs w:val="24"/>
              </w:rPr>
              <w:t xml:space="preserve"> z ćwiczeń i wykładów</w:t>
            </w:r>
            <w:r w:rsidR="00374C7B" w:rsidRPr="00EE07E2">
              <w:rPr>
                <w:rFonts w:ascii="Times New Roman" w:hAnsi="Times New Roman"/>
                <w:sz w:val="24"/>
                <w:szCs w:val="24"/>
              </w:rPr>
              <w:t xml:space="preserve">, </w:t>
            </w:r>
            <w:r w:rsidRPr="00EE07E2">
              <w:rPr>
                <w:rFonts w:ascii="Times New Roman" w:hAnsi="Times New Roman"/>
                <w:sz w:val="24"/>
                <w:szCs w:val="24"/>
              </w:rPr>
              <w:t xml:space="preserve"> kartkówek</w:t>
            </w:r>
            <w:r w:rsidR="00374C7B" w:rsidRPr="00EE07E2">
              <w:rPr>
                <w:rFonts w:ascii="Times New Roman" w:hAnsi="Times New Roman"/>
                <w:sz w:val="24"/>
                <w:szCs w:val="24"/>
              </w:rPr>
              <w:t>, sprawozdań i za artykuł</w:t>
            </w:r>
            <w:r w:rsidRPr="00EE07E2">
              <w:rPr>
                <w:rFonts w:ascii="Times New Roman" w:hAnsi="Times New Roman"/>
                <w:sz w:val="24"/>
                <w:szCs w:val="24"/>
              </w:rPr>
              <w:t xml:space="preserve"> wg. punktacji podanej w regulaminie. </w:t>
            </w:r>
          </w:p>
        </w:tc>
      </w:tr>
      <w:tr w:rsidR="00571368" w:rsidRPr="00EE07E2" w14:paraId="056AD18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8B8D95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67615D9" w14:textId="77777777" w:rsidR="00571368" w:rsidRPr="00EE07E2" w:rsidRDefault="164AD449" w:rsidP="164AD449">
            <w:pPr>
              <w:jc w:val="both"/>
              <w:rPr>
                <w:rFonts w:cs="Times New Roman"/>
              </w:rPr>
            </w:pPr>
            <w:r w:rsidRPr="00EE07E2">
              <w:rPr>
                <w:rFonts w:eastAsia="Times New Roman" w:cs="Times New Roman"/>
              </w:rPr>
              <w:t>Na podstawie usprawiedliwienia lekarskiego możliwe jest odrabianie zajęć laboratoryjnych w innym terminie po uzgodnieniu z prowadzącym.</w:t>
            </w:r>
          </w:p>
          <w:p w14:paraId="5B3117CC" w14:textId="77777777" w:rsidR="00571368" w:rsidRPr="00EE07E2" w:rsidRDefault="164AD449" w:rsidP="164AD449">
            <w:pPr>
              <w:jc w:val="both"/>
              <w:rPr>
                <w:rFonts w:cs="Times New Roman"/>
              </w:rPr>
            </w:pPr>
            <w:r w:rsidRPr="00EE07E2">
              <w:rPr>
                <w:rFonts w:eastAsia="Times New Roman" w:cs="Times New Roman"/>
              </w:rPr>
              <w:t>Na podstawie zwolnienia lekarskiego możliwe odrobienie nieobecności na wykładzie przez napisanie pracy na temat zadany przez prowadzącego.</w:t>
            </w:r>
          </w:p>
        </w:tc>
      </w:tr>
      <w:tr w:rsidR="00571368" w:rsidRPr="00EE07E2" w14:paraId="0C02231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F477B6"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6A17B40" w14:textId="77777777" w:rsidR="00571368" w:rsidRPr="00EE07E2" w:rsidRDefault="00571368" w:rsidP="003516BE">
            <w:pPr>
              <w:jc w:val="both"/>
              <w:rPr>
                <w:rFonts w:cs="Times New Roman"/>
              </w:rPr>
            </w:pPr>
          </w:p>
        </w:tc>
      </w:tr>
      <w:tr w:rsidR="00571368" w:rsidRPr="00EE07E2" w14:paraId="54BB7AC9" w14:textId="77777777" w:rsidTr="00A767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08DEDB"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45A458E" w14:textId="77777777" w:rsidR="00571368" w:rsidRPr="00EE07E2" w:rsidRDefault="00571368" w:rsidP="00E35B34">
            <w:pPr>
              <w:pStyle w:val="Nagwek1"/>
              <w:numPr>
                <w:ilvl w:val="0"/>
                <w:numId w:val="137"/>
              </w:numPr>
              <w:rPr>
                <w:rFonts w:eastAsia="Calibri"/>
                <w:b w:val="0"/>
                <w:bCs w:val="0"/>
                <w:noProof w:val="0"/>
                <w:kern w:val="0"/>
                <w:sz w:val="24"/>
                <w:szCs w:val="24"/>
                <w:lang w:eastAsia="en-US"/>
              </w:rPr>
            </w:pPr>
            <w:bookmarkStart w:id="316" w:name="_Toc34071480"/>
            <w:bookmarkStart w:id="317" w:name="_Toc34072106"/>
            <w:bookmarkStart w:id="318" w:name="_Toc45547729"/>
            <w:bookmarkStart w:id="319" w:name="_Toc45548687"/>
            <w:bookmarkStart w:id="320" w:name="_Toc46223800"/>
            <w:bookmarkStart w:id="321" w:name="_Toc53512686"/>
            <w:bookmarkStart w:id="322" w:name="_Toc53512823"/>
            <w:bookmarkStart w:id="323" w:name="_Toc54386628"/>
            <w:bookmarkStart w:id="324" w:name="_Toc54544914"/>
            <w:bookmarkStart w:id="325" w:name="_Toc76568806"/>
            <w:bookmarkStart w:id="326" w:name="_Toc76737506"/>
            <w:bookmarkStart w:id="327" w:name="_Toc76989900"/>
            <w:bookmarkStart w:id="328" w:name="_Toc82375900"/>
            <w:bookmarkStart w:id="329" w:name="_Toc82429354"/>
            <w:bookmarkStart w:id="330" w:name="_Toc107218838"/>
            <w:bookmarkStart w:id="331" w:name="_Toc135074134"/>
            <w:bookmarkStart w:id="332" w:name="_Toc136896891"/>
            <w:bookmarkStart w:id="333" w:name="_Toc136980732"/>
            <w:bookmarkStart w:id="334" w:name="_Toc167352862"/>
            <w:bookmarkStart w:id="335" w:name="_Toc167793277"/>
            <w:bookmarkStart w:id="336" w:name="_Toc167883984"/>
            <w:bookmarkStart w:id="337" w:name="_Toc167905915"/>
            <w:bookmarkStart w:id="338" w:name="_Toc168910011"/>
            <w:bookmarkStart w:id="339" w:name="_Toc228884088"/>
            <w:r w:rsidRPr="00EE07E2">
              <w:rPr>
                <w:rFonts w:eastAsia="Calibri"/>
                <w:b w:val="0"/>
                <w:bCs w:val="0"/>
                <w:noProof w:val="0"/>
                <w:kern w:val="0"/>
                <w:sz w:val="24"/>
                <w:szCs w:val="24"/>
                <w:lang w:eastAsia="en-US"/>
              </w:rPr>
              <w:t>Sikorski Z (red.), Chemia żywności", część 1 i 2, PWN 2017.</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462B5C29" w14:textId="77777777" w:rsidR="00571368" w:rsidRPr="00EE07E2" w:rsidRDefault="00571368" w:rsidP="00E35B34">
            <w:pPr>
              <w:pStyle w:val="Akapitzlist"/>
              <w:numPr>
                <w:ilvl w:val="0"/>
                <w:numId w:val="137"/>
              </w:numPr>
              <w:spacing w:after="0" w:line="240" w:lineRule="auto"/>
              <w:rPr>
                <w:rFonts w:ascii="Times New Roman" w:eastAsia="Times New Roman" w:hAnsi="Times New Roman"/>
                <w:sz w:val="24"/>
                <w:szCs w:val="24"/>
              </w:rPr>
            </w:pPr>
            <w:proofErr w:type="spellStart"/>
            <w:r w:rsidRPr="00EE07E2">
              <w:rPr>
                <w:rFonts w:ascii="Times New Roman" w:hAnsi="Times New Roman"/>
                <w:sz w:val="24"/>
                <w:szCs w:val="24"/>
              </w:rPr>
              <w:t>Groeber</w:t>
            </w:r>
            <w:proofErr w:type="spellEnd"/>
            <w:r w:rsidRPr="00EE07E2">
              <w:rPr>
                <w:rFonts w:ascii="Times New Roman" w:hAnsi="Times New Roman"/>
                <w:sz w:val="24"/>
                <w:szCs w:val="24"/>
              </w:rPr>
              <w:t xml:space="preserve"> U. Leki i mikroskładniki odżywcze, </w:t>
            </w:r>
            <w:proofErr w:type="spellStart"/>
            <w:r w:rsidRPr="00EE07E2">
              <w:rPr>
                <w:rFonts w:ascii="Times New Roman" w:hAnsi="Times New Roman"/>
                <w:sz w:val="24"/>
                <w:szCs w:val="24"/>
              </w:rPr>
              <w:t>MedPharm</w:t>
            </w:r>
            <w:proofErr w:type="spellEnd"/>
            <w:r w:rsidRPr="00EE07E2">
              <w:rPr>
                <w:rFonts w:ascii="Times New Roman" w:hAnsi="Times New Roman"/>
                <w:sz w:val="24"/>
                <w:szCs w:val="24"/>
              </w:rPr>
              <w:t xml:space="preserve"> Polska, Wrocław 2007</w:t>
            </w:r>
          </w:p>
          <w:p w14:paraId="087B693D" w14:textId="77777777" w:rsidR="00571368" w:rsidRPr="00EE07E2" w:rsidRDefault="00571368" w:rsidP="00E35B34">
            <w:pPr>
              <w:pStyle w:val="Akapitzlist"/>
              <w:numPr>
                <w:ilvl w:val="0"/>
                <w:numId w:val="137"/>
              </w:numPr>
              <w:jc w:val="both"/>
              <w:rPr>
                <w:rFonts w:ascii="Times New Roman" w:hAnsi="Times New Roman"/>
                <w:sz w:val="24"/>
                <w:szCs w:val="24"/>
              </w:rPr>
            </w:pPr>
            <w:r w:rsidRPr="00EE07E2">
              <w:rPr>
                <w:rFonts w:ascii="Times New Roman" w:hAnsi="Times New Roman"/>
                <w:sz w:val="24"/>
                <w:szCs w:val="24"/>
              </w:rPr>
              <w:t xml:space="preserve">Pijanowski E. i </w:t>
            </w:r>
            <w:proofErr w:type="spellStart"/>
            <w:r w:rsidRPr="00EE07E2">
              <w:rPr>
                <w:rFonts w:ascii="Times New Roman" w:hAnsi="Times New Roman"/>
                <w:sz w:val="24"/>
                <w:szCs w:val="24"/>
              </w:rPr>
              <w:t>wsp</w:t>
            </w:r>
            <w:proofErr w:type="spellEnd"/>
            <w:r w:rsidRPr="00EE07E2">
              <w:rPr>
                <w:rFonts w:ascii="Times New Roman" w:hAnsi="Times New Roman"/>
                <w:sz w:val="24"/>
                <w:szCs w:val="24"/>
              </w:rPr>
              <w:t>. Ogólna Technologia Żywności</w:t>
            </w:r>
            <w:r w:rsidR="00BC1F1A" w:rsidRPr="00EE07E2">
              <w:rPr>
                <w:rFonts w:ascii="Times New Roman" w:hAnsi="Times New Roman"/>
                <w:sz w:val="24"/>
                <w:szCs w:val="24"/>
              </w:rPr>
              <w:t>,</w:t>
            </w:r>
            <w:r w:rsidRPr="00EE07E2">
              <w:rPr>
                <w:rFonts w:ascii="Times New Roman" w:hAnsi="Times New Roman"/>
                <w:sz w:val="24"/>
                <w:szCs w:val="24"/>
              </w:rPr>
              <w:t xml:space="preserve"> WNT 2004</w:t>
            </w:r>
          </w:p>
          <w:p w14:paraId="0181028F" w14:textId="77777777" w:rsidR="00571368" w:rsidRPr="00EE07E2" w:rsidRDefault="00571368" w:rsidP="00E35B34">
            <w:pPr>
              <w:pStyle w:val="Akapitzlist"/>
              <w:numPr>
                <w:ilvl w:val="0"/>
                <w:numId w:val="137"/>
              </w:numPr>
              <w:jc w:val="both"/>
              <w:rPr>
                <w:rFonts w:ascii="Times New Roman" w:hAnsi="Times New Roman"/>
                <w:sz w:val="24"/>
                <w:szCs w:val="24"/>
              </w:rPr>
            </w:pPr>
            <w:r w:rsidRPr="00EE07E2">
              <w:rPr>
                <w:rFonts w:ascii="Times New Roman" w:hAnsi="Times New Roman"/>
                <w:sz w:val="24"/>
                <w:szCs w:val="24"/>
              </w:rPr>
              <w:t>Kowalczyk R</w:t>
            </w:r>
            <w:r w:rsidR="00BC1F1A" w:rsidRPr="00EE07E2">
              <w:rPr>
                <w:rFonts w:ascii="Times New Roman" w:hAnsi="Times New Roman"/>
                <w:sz w:val="24"/>
                <w:szCs w:val="24"/>
              </w:rPr>
              <w:t>.</w:t>
            </w:r>
            <w:r w:rsidRPr="00EE07E2">
              <w:rPr>
                <w:rFonts w:ascii="Times New Roman" w:hAnsi="Times New Roman"/>
                <w:sz w:val="24"/>
                <w:szCs w:val="24"/>
              </w:rPr>
              <w:t xml:space="preserve"> i </w:t>
            </w:r>
            <w:proofErr w:type="spellStart"/>
            <w:r w:rsidRPr="00EE07E2">
              <w:rPr>
                <w:rFonts w:ascii="Times New Roman" w:hAnsi="Times New Roman"/>
                <w:sz w:val="24"/>
                <w:szCs w:val="24"/>
              </w:rPr>
              <w:t>wsp</w:t>
            </w:r>
            <w:proofErr w:type="spellEnd"/>
            <w:r w:rsidRPr="00EE07E2">
              <w:rPr>
                <w:rFonts w:ascii="Times New Roman" w:hAnsi="Times New Roman"/>
                <w:sz w:val="24"/>
                <w:szCs w:val="24"/>
              </w:rPr>
              <w:t>. Inżynieria procesowa i aparatura przemysłu spożywczego WNT 2017</w:t>
            </w:r>
          </w:p>
          <w:p w14:paraId="4D4BE0AB" w14:textId="77777777" w:rsidR="004D233E" w:rsidRPr="00EE07E2" w:rsidRDefault="00571368" w:rsidP="00E35B34">
            <w:pPr>
              <w:pStyle w:val="Akapitzlist"/>
              <w:numPr>
                <w:ilvl w:val="0"/>
                <w:numId w:val="137"/>
              </w:numPr>
              <w:jc w:val="both"/>
              <w:rPr>
                <w:rFonts w:ascii="Times New Roman" w:hAnsi="Times New Roman"/>
                <w:sz w:val="24"/>
                <w:szCs w:val="24"/>
              </w:rPr>
            </w:pPr>
            <w:r w:rsidRPr="00EE07E2">
              <w:rPr>
                <w:rFonts w:ascii="Times New Roman" w:hAnsi="Times New Roman"/>
                <w:sz w:val="24"/>
                <w:szCs w:val="24"/>
              </w:rPr>
              <w:t xml:space="preserve">Z. </w:t>
            </w:r>
            <w:proofErr w:type="spellStart"/>
            <w:r w:rsidRPr="00EE07E2">
              <w:rPr>
                <w:rFonts w:ascii="Times New Roman" w:hAnsi="Times New Roman"/>
                <w:sz w:val="24"/>
                <w:szCs w:val="24"/>
              </w:rPr>
              <w:t>Zachwieja</w:t>
            </w:r>
            <w:proofErr w:type="spellEnd"/>
            <w:r w:rsidRPr="00EE07E2">
              <w:rPr>
                <w:rFonts w:ascii="Times New Roman" w:hAnsi="Times New Roman"/>
                <w:sz w:val="24"/>
                <w:szCs w:val="24"/>
              </w:rPr>
              <w:t xml:space="preserve"> „Leki i pożywienie – interakcje”. </w:t>
            </w:r>
            <w:proofErr w:type="spellStart"/>
            <w:r w:rsidRPr="00EE07E2">
              <w:rPr>
                <w:rFonts w:ascii="Times New Roman" w:hAnsi="Times New Roman"/>
                <w:i/>
                <w:iCs/>
                <w:sz w:val="24"/>
                <w:szCs w:val="24"/>
              </w:rPr>
              <w:t>Medpharm</w:t>
            </w:r>
            <w:proofErr w:type="spellEnd"/>
            <w:r w:rsidRPr="00EE07E2">
              <w:rPr>
                <w:rFonts w:ascii="Times New Roman" w:hAnsi="Times New Roman"/>
                <w:i/>
                <w:iCs/>
                <w:sz w:val="24"/>
                <w:szCs w:val="24"/>
              </w:rPr>
              <w:t xml:space="preserve"> Polska, Wrocław, 2008.</w:t>
            </w:r>
          </w:p>
          <w:p w14:paraId="72F6ED37" w14:textId="77777777" w:rsidR="004D233E" w:rsidRPr="00EE07E2" w:rsidRDefault="004D233E" w:rsidP="00E35B34">
            <w:pPr>
              <w:pStyle w:val="Akapitzlist"/>
              <w:numPr>
                <w:ilvl w:val="0"/>
                <w:numId w:val="137"/>
              </w:numPr>
              <w:jc w:val="both"/>
              <w:rPr>
                <w:rFonts w:ascii="Times New Roman" w:hAnsi="Times New Roman"/>
                <w:sz w:val="24"/>
                <w:szCs w:val="24"/>
              </w:rPr>
            </w:pPr>
            <w:r w:rsidRPr="00EE07E2">
              <w:rPr>
                <w:rFonts w:ascii="Times New Roman" w:hAnsi="Times New Roman"/>
                <w:sz w:val="24"/>
                <w:szCs w:val="24"/>
              </w:rPr>
              <w:t>Wawer I., Suplementy diety dla Ciebie, Wyd</w:t>
            </w:r>
            <w:r w:rsidR="00DC2E10" w:rsidRPr="00EE07E2">
              <w:rPr>
                <w:rFonts w:ascii="Times New Roman" w:hAnsi="Times New Roman"/>
                <w:sz w:val="24"/>
                <w:szCs w:val="24"/>
              </w:rPr>
              <w:t>.</w:t>
            </w:r>
            <w:r w:rsidRPr="00EE07E2">
              <w:rPr>
                <w:rFonts w:ascii="Times New Roman" w:hAnsi="Times New Roman"/>
                <w:sz w:val="24"/>
                <w:szCs w:val="24"/>
              </w:rPr>
              <w:t xml:space="preserve"> Wektor, Warszawa, 2014</w:t>
            </w:r>
            <w:r w:rsidR="00BC1F1A" w:rsidRPr="00EE07E2">
              <w:rPr>
                <w:rFonts w:ascii="Times New Roman" w:hAnsi="Times New Roman"/>
                <w:sz w:val="24"/>
                <w:szCs w:val="24"/>
              </w:rPr>
              <w:t>.</w:t>
            </w:r>
          </w:p>
          <w:p w14:paraId="05F74E45" w14:textId="77777777" w:rsidR="00BC1F1A" w:rsidRPr="00EE07E2" w:rsidRDefault="00BC1F1A" w:rsidP="00E35B34">
            <w:pPr>
              <w:pStyle w:val="Akapitzlist"/>
              <w:numPr>
                <w:ilvl w:val="0"/>
                <w:numId w:val="137"/>
              </w:numPr>
              <w:jc w:val="both"/>
              <w:rPr>
                <w:rFonts w:ascii="Times New Roman" w:hAnsi="Times New Roman"/>
                <w:sz w:val="24"/>
                <w:szCs w:val="24"/>
              </w:rPr>
            </w:pPr>
            <w:r w:rsidRPr="00EE07E2">
              <w:rPr>
                <w:rFonts w:ascii="Times New Roman" w:hAnsi="Times New Roman"/>
                <w:sz w:val="24"/>
                <w:szCs w:val="24"/>
              </w:rPr>
              <w:t>Wawer I. Kompendium suplementów diety : jak dbać o zdrowie, Wyd. Medyk, 2023</w:t>
            </w:r>
          </w:p>
          <w:p w14:paraId="7B826722" w14:textId="77777777" w:rsidR="00B70DD5" w:rsidRPr="00EE07E2" w:rsidRDefault="00B70DD5" w:rsidP="00E35B34">
            <w:pPr>
              <w:pStyle w:val="Akapitzlist"/>
              <w:numPr>
                <w:ilvl w:val="0"/>
                <w:numId w:val="137"/>
              </w:numPr>
              <w:rPr>
                <w:sz w:val="24"/>
                <w:szCs w:val="24"/>
              </w:rPr>
            </w:pPr>
            <w:proofErr w:type="spellStart"/>
            <w:r w:rsidRPr="00EE07E2">
              <w:rPr>
                <w:rFonts w:ascii="Times New Roman" w:hAnsi="Times New Roman"/>
                <w:sz w:val="24"/>
                <w:szCs w:val="24"/>
              </w:rPr>
              <w:lastRenderedPageBreak/>
              <w:t>Sznitowska</w:t>
            </w:r>
            <w:proofErr w:type="spellEnd"/>
            <w:r w:rsidRPr="00EE07E2">
              <w:rPr>
                <w:rFonts w:ascii="Times New Roman" w:hAnsi="Times New Roman"/>
                <w:sz w:val="24"/>
                <w:szCs w:val="24"/>
              </w:rPr>
              <w:t xml:space="preserve"> M,,  Jambor J. (red.) Technologia produktów roślinnych: leki, suplementy diety i kosmetyki, wyd. </w:t>
            </w:r>
            <w:proofErr w:type="spellStart"/>
            <w:r w:rsidRPr="00EE07E2">
              <w:rPr>
                <w:rFonts w:ascii="Times New Roman" w:hAnsi="Times New Roman"/>
                <w:sz w:val="24"/>
                <w:szCs w:val="24"/>
              </w:rPr>
              <w:t>MedPharm</w:t>
            </w:r>
            <w:proofErr w:type="spellEnd"/>
            <w:r w:rsidRPr="00EE07E2">
              <w:rPr>
                <w:rFonts w:ascii="Times New Roman" w:hAnsi="Times New Roman"/>
                <w:sz w:val="24"/>
                <w:szCs w:val="24"/>
              </w:rPr>
              <w:t xml:space="preserve"> Polska, 2023</w:t>
            </w:r>
          </w:p>
        </w:tc>
      </w:tr>
    </w:tbl>
    <w:p w14:paraId="37625F8A" w14:textId="77777777" w:rsidR="00571368" w:rsidRPr="00EE07E2" w:rsidRDefault="00571368" w:rsidP="00571368">
      <w:pPr>
        <w:rPr>
          <w:rFonts w:cs="Times New Roman"/>
          <w:b/>
        </w:rPr>
      </w:pPr>
    </w:p>
    <w:p w14:paraId="53F807E6" w14:textId="71FEDAB2" w:rsidR="00A76727" w:rsidRDefault="00A76727">
      <w:pPr>
        <w:widowControl/>
        <w:suppressAutoHyphens w:val="0"/>
        <w:rPr>
          <w:rFonts w:cs="Times New Roman"/>
        </w:rPr>
      </w:pPr>
      <w:r>
        <w:rPr>
          <w:rFonts w:cs="Times New Roman"/>
        </w:rPr>
        <w:br w:type="page"/>
      </w:r>
    </w:p>
    <w:p w14:paraId="5918C3E4" w14:textId="77777777" w:rsidR="00571368" w:rsidRPr="00EE07E2" w:rsidRDefault="00571368" w:rsidP="00571368">
      <w:pPr>
        <w:rPr>
          <w:rFonts w:cs="Times New Roman"/>
        </w:rPr>
      </w:pPr>
    </w:p>
    <w:p w14:paraId="6D53E96E" w14:textId="77777777" w:rsidR="00571368" w:rsidRPr="00EE07E2" w:rsidRDefault="00571368" w:rsidP="00571368">
      <w:pPr>
        <w:rPr>
          <w:rFonts w:cs="Times New Roman"/>
        </w:rPr>
      </w:pPr>
    </w:p>
    <w:p w14:paraId="472F09DC" w14:textId="77777777" w:rsidR="00571368" w:rsidRPr="00EE07E2" w:rsidRDefault="009577F7" w:rsidP="00571368">
      <w:pPr>
        <w:rPr>
          <w:rFonts w:cs="Times New Roman"/>
        </w:rPr>
      </w:pPr>
      <w:r w:rsidRPr="00EE07E2">
        <w:rPr>
          <w:rFonts w:cs="Times New Roman"/>
          <w:noProof/>
          <w:lang w:eastAsia="pl-PL" w:bidi="ar-SA"/>
        </w:rPr>
        <w:drawing>
          <wp:inline distT="0" distB="0" distL="0" distR="0" wp14:anchorId="7D9CD255" wp14:editId="043E02F7">
            <wp:extent cx="2288603" cy="514350"/>
            <wp:effectExtent l="19050" t="0" r="0" b="0"/>
            <wp:docPr id="4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729A2226" w14:textId="77777777" w:rsidR="00571368" w:rsidRPr="00EE07E2" w:rsidRDefault="00571368" w:rsidP="00571368">
      <w:pPr>
        <w:rPr>
          <w:rFonts w:cs="Times New Roman"/>
        </w:rPr>
      </w:pPr>
    </w:p>
    <w:p w14:paraId="1E1CF4DB" w14:textId="77777777" w:rsidR="00571368" w:rsidRPr="00EE07E2" w:rsidRDefault="00571368" w:rsidP="008852CF">
      <w:pPr>
        <w:pStyle w:val="Nagwek2"/>
        <w:rPr>
          <w:rFonts w:ascii="Times New Roman" w:hAnsi="Times New Roman" w:cs="Times New Roman"/>
          <w:sz w:val="24"/>
          <w:szCs w:val="24"/>
        </w:rPr>
      </w:pPr>
      <w:bookmarkStart w:id="340" w:name="_Toc54544915"/>
      <w:bookmarkStart w:id="341" w:name="_Toc228884089"/>
      <w:r w:rsidRPr="00EE07E2">
        <w:rPr>
          <w:rFonts w:ascii="Times New Roman" w:hAnsi="Times New Roman" w:cs="Times New Roman"/>
          <w:sz w:val="24"/>
          <w:szCs w:val="24"/>
        </w:rPr>
        <w:t xml:space="preserve">C11. </w:t>
      </w:r>
      <w:proofErr w:type="spellStart"/>
      <w:r w:rsidRPr="00EE07E2">
        <w:rPr>
          <w:rFonts w:ascii="Times New Roman" w:hAnsi="Times New Roman" w:cs="Times New Roman"/>
          <w:sz w:val="24"/>
          <w:szCs w:val="24"/>
        </w:rPr>
        <w:t>Dietary</w:t>
      </w:r>
      <w:proofErr w:type="spellEnd"/>
      <w:r w:rsidRPr="00EE07E2">
        <w:rPr>
          <w:rFonts w:ascii="Times New Roman" w:hAnsi="Times New Roman" w:cs="Times New Roman"/>
          <w:sz w:val="24"/>
          <w:szCs w:val="24"/>
        </w:rPr>
        <w:t xml:space="preserve"> </w:t>
      </w:r>
      <w:proofErr w:type="spellStart"/>
      <w:r w:rsidRPr="00EE07E2">
        <w:rPr>
          <w:rFonts w:ascii="Times New Roman" w:hAnsi="Times New Roman" w:cs="Times New Roman"/>
          <w:sz w:val="24"/>
          <w:szCs w:val="24"/>
        </w:rPr>
        <w:t>supplements</w:t>
      </w:r>
      <w:bookmarkEnd w:id="340"/>
      <w:bookmarkEnd w:id="341"/>
      <w:proofErr w:type="spellEnd"/>
      <w:r w:rsidRPr="00EE07E2">
        <w:rPr>
          <w:rFonts w:ascii="Times New Roman" w:hAnsi="Times New Roman" w:cs="Times New Roman"/>
          <w:sz w:val="24"/>
          <w:szCs w:val="24"/>
        </w:rPr>
        <w:t xml:space="preserve"> </w:t>
      </w:r>
    </w:p>
    <w:p w14:paraId="57EA4282" w14:textId="77777777" w:rsidR="00571368" w:rsidRPr="00EE07E2" w:rsidRDefault="00571368" w:rsidP="00571368">
      <w:pPr>
        <w:spacing w:line="276" w:lineRule="auto"/>
        <w:rPr>
          <w:rFonts w:cs="Times New Roman"/>
          <w:b/>
          <w:bCs/>
        </w:rPr>
      </w:pPr>
      <w:r w:rsidRPr="00EE07E2">
        <w:rPr>
          <w:rFonts w:cs="Times New Roman"/>
          <w:b/>
          <w:bCs/>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8407780" w14:textId="77777777" w:rsidTr="003516BE">
        <w:trPr>
          <w:trHeight w:val="397"/>
        </w:trPr>
        <w:tc>
          <w:tcPr>
            <w:tcW w:w="2977" w:type="dxa"/>
            <w:shd w:val="clear" w:color="auto" w:fill="D9D9D9"/>
          </w:tcPr>
          <w:p w14:paraId="510663F8" w14:textId="77777777" w:rsidR="00571368" w:rsidRPr="00EE07E2" w:rsidRDefault="00571368" w:rsidP="003516BE">
            <w:pPr>
              <w:rPr>
                <w:rFonts w:cs="Times New Roman"/>
                <w:b/>
              </w:rPr>
            </w:pPr>
            <w:r w:rsidRPr="00EE07E2">
              <w:rPr>
                <w:rFonts w:cs="Times New Roman"/>
                <w:b/>
              </w:rPr>
              <w:t xml:space="preserve">Nazwa przedmiotu i kod </w:t>
            </w:r>
          </w:p>
          <w:p w14:paraId="7D360CC3"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1D9495B8" w14:textId="77777777" w:rsidR="00571368" w:rsidRPr="00EE07E2" w:rsidRDefault="00571368" w:rsidP="003516BE">
            <w:pPr>
              <w:spacing w:before="60" w:after="60"/>
              <w:rPr>
                <w:rFonts w:cs="Times New Roman"/>
                <w:b/>
              </w:rPr>
            </w:pPr>
            <w:proofErr w:type="spellStart"/>
            <w:r w:rsidRPr="00EE07E2">
              <w:rPr>
                <w:rFonts w:cs="Times New Roman"/>
              </w:rPr>
              <w:t>Dietary</w:t>
            </w:r>
            <w:proofErr w:type="spellEnd"/>
            <w:r w:rsidRPr="00EE07E2">
              <w:rPr>
                <w:rFonts w:cs="Times New Roman"/>
              </w:rPr>
              <w:t xml:space="preserve"> </w:t>
            </w:r>
            <w:proofErr w:type="spellStart"/>
            <w:r w:rsidRPr="00EE07E2">
              <w:rPr>
                <w:rFonts w:cs="Times New Roman"/>
              </w:rPr>
              <w:t>supplements</w:t>
            </w:r>
            <w:proofErr w:type="spellEnd"/>
            <w:r w:rsidRPr="00EE07E2">
              <w:rPr>
                <w:rFonts w:cs="Times New Roman"/>
                <w:b/>
              </w:rPr>
              <w:t xml:space="preserve"> C11</w:t>
            </w:r>
          </w:p>
        </w:tc>
      </w:tr>
      <w:tr w:rsidR="00571368" w:rsidRPr="00EE07E2" w14:paraId="7920FBFF" w14:textId="77777777" w:rsidTr="003516BE">
        <w:trPr>
          <w:trHeight w:val="397"/>
        </w:trPr>
        <w:tc>
          <w:tcPr>
            <w:tcW w:w="2977" w:type="dxa"/>
            <w:shd w:val="clear" w:color="auto" w:fill="D9D9D9"/>
            <w:vAlign w:val="center"/>
          </w:tcPr>
          <w:p w14:paraId="0C356A88"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8448EA3" w14:textId="77777777" w:rsidR="00571368" w:rsidRPr="00EE07E2" w:rsidRDefault="00571368" w:rsidP="003516BE">
            <w:pPr>
              <w:spacing w:before="60" w:after="60"/>
              <w:rPr>
                <w:rFonts w:cs="Times New Roman"/>
              </w:rPr>
            </w:pPr>
            <w:proofErr w:type="spellStart"/>
            <w:r w:rsidRPr="00EE07E2">
              <w:rPr>
                <w:rFonts w:cs="Times New Roman"/>
              </w:rPr>
              <w:t>Dietary</w:t>
            </w:r>
            <w:proofErr w:type="spellEnd"/>
            <w:r w:rsidRPr="00EE07E2">
              <w:rPr>
                <w:rFonts w:cs="Times New Roman"/>
              </w:rPr>
              <w:t xml:space="preserve"> </w:t>
            </w:r>
            <w:proofErr w:type="spellStart"/>
            <w:r w:rsidRPr="00EE07E2">
              <w:rPr>
                <w:rFonts w:cs="Times New Roman"/>
              </w:rPr>
              <w:t>supplements</w:t>
            </w:r>
            <w:proofErr w:type="spellEnd"/>
          </w:p>
        </w:tc>
      </w:tr>
      <w:tr w:rsidR="00571368" w:rsidRPr="00EE07E2" w14:paraId="0D2EC07E" w14:textId="77777777" w:rsidTr="003516BE">
        <w:trPr>
          <w:trHeight w:val="397"/>
        </w:trPr>
        <w:tc>
          <w:tcPr>
            <w:tcW w:w="2977" w:type="dxa"/>
            <w:shd w:val="clear" w:color="auto" w:fill="D9D9D9"/>
            <w:vAlign w:val="center"/>
          </w:tcPr>
          <w:p w14:paraId="01705E5A"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4EE047C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31A1F0C" w14:textId="77777777" w:rsidTr="003516BE">
        <w:trPr>
          <w:trHeight w:val="397"/>
        </w:trPr>
        <w:tc>
          <w:tcPr>
            <w:tcW w:w="2977" w:type="dxa"/>
            <w:shd w:val="clear" w:color="auto" w:fill="D9D9D9"/>
            <w:vAlign w:val="center"/>
          </w:tcPr>
          <w:p w14:paraId="559B51E0"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2A0EFB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284B1E77" w14:textId="77777777" w:rsidTr="003516BE">
        <w:trPr>
          <w:trHeight w:val="397"/>
        </w:trPr>
        <w:tc>
          <w:tcPr>
            <w:tcW w:w="2977" w:type="dxa"/>
            <w:shd w:val="clear" w:color="auto" w:fill="D9D9D9"/>
            <w:vAlign w:val="center"/>
          </w:tcPr>
          <w:p w14:paraId="0C25CCBB"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12BCC58"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6F94FCC5" w14:textId="77777777" w:rsidTr="003516BE">
        <w:trPr>
          <w:trHeight w:val="397"/>
        </w:trPr>
        <w:tc>
          <w:tcPr>
            <w:tcW w:w="2977" w:type="dxa"/>
            <w:shd w:val="clear" w:color="auto" w:fill="D9D9D9"/>
            <w:vAlign w:val="center"/>
          </w:tcPr>
          <w:p w14:paraId="64DC948B"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D3B861D"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010B0DFB" w14:textId="77777777" w:rsidTr="003516BE">
        <w:trPr>
          <w:trHeight w:val="397"/>
        </w:trPr>
        <w:tc>
          <w:tcPr>
            <w:tcW w:w="2977" w:type="dxa"/>
            <w:shd w:val="clear" w:color="auto" w:fill="D9D9D9"/>
            <w:vAlign w:val="center"/>
          </w:tcPr>
          <w:p w14:paraId="41B203AF"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5441CA0" w14:textId="77777777" w:rsidR="00571368" w:rsidRPr="00EE07E2" w:rsidRDefault="00571368" w:rsidP="003516BE">
            <w:pPr>
              <w:spacing w:before="60" w:after="60"/>
              <w:rPr>
                <w:rFonts w:cs="Times New Roman"/>
              </w:rPr>
            </w:pPr>
            <w:r w:rsidRPr="00EE07E2">
              <w:rPr>
                <w:rFonts w:cs="Times New Roman"/>
              </w:rPr>
              <w:t>6,0</w:t>
            </w:r>
          </w:p>
        </w:tc>
      </w:tr>
      <w:tr w:rsidR="00571368" w:rsidRPr="00EE07E2" w14:paraId="68B0D4D7" w14:textId="77777777" w:rsidTr="003516BE">
        <w:trPr>
          <w:trHeight w:val="397"/>
        </w:trPr>
        <w:tc>
          <w:tcPr>
            <w:tcW w:w="2977" w:type="dxa"/>
            <w:shd w:val="clear" w:color="auto" w:fill="D9D9D9"/>
            <w:vAlign w:val="center"/>
          </w:tcPr>
          <w:p w14:paraId="20240038"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20293A5D" w14:textId="77777777" w:rsidR="00571368" w:rsidRPr="00EE07E2" w:rsidRDefault="00571368" w:rsidP="003516BE">
            <w:pPr>
              <w:spacing w:before="60" w:after="60"/>
              <w:rPr>
                <w:rFonts w:cs="Times New Roman"/>
              </w:rPr>
            </w:pPr>
            <w:r w:rsidRPr="00EE07E2">
              <w:rPr>
                <w:rFonts w:cs="Times New Roman"/>
              </w:rPr>
              <w:t>Polski/angielski</w:t>
            </w:r>
          </w:p>
        </w:tc>
      </w:tr>
      <w:tr w:rsidR="00571368" w:rsidRPr="00EE07E2" w14:paraId="279ABB71" w14:textId="77777777" w:rsidTr="003516BE">
        <w:trPr>
          <w:trHeight w:val="397"/>
        </w:trPr>
        <w:tc>
          <w:tcPr>
            <w:tcW w:w="2977" w:type="dxa"/>
            <w:shd w:val="clear" w:color="auto" w:fill="D9D9D9"/>
            <w:vAlign w:val="center"/>
          </w:tcPr>
          <w:p w14:paraId="62E23680"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B51AE5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B842149" w14:textId="77777777" w:rsidTr="003516BE">
        <w:trPr>
          <w:trHeight w:val="397"/>
        </w:trPr>
        <w:tc>
          <w:tcPr>
            <w:tcW w:w="2977" w:type="dxa"/>
            <w:shd w:val="clear" w:color="auto" w:fill="D9D9D9"/>
            <w:vAlign w:val="center"/>
          </w:tcPr>
          <w:p w14:paraId="7615A47B"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753F8FF"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47514284" w14:textId="77777777" w:rsidTr="003516BE">
        <w:trPr>
          <w:trHeight w:val="397"/>
        </w:trPr>
        <w:tc>
          <w:tcPr>
            <w:tcW w:w="2977" w:type="dxa"/>
            <w:shd w:val="clear" w:color="auto" w:fill="D9D9D9"/>
            <w:vAlign w:val="center"/>
          </w:tcPr>
          <w:p w14:paraId="06FDAE69"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4D18B129" w14:textId="77777777" w:rsidR="00571368" w:rsidRPr="00EE07E2" w:rsidRDefault="00571368" w:rsidP="003516BE">
            <w:pPr>
              <w:spacing w:before="60" w:after="60"/>
              <w:rPr>
                <w:rFonts w:cs="Times New Roman"/>
              </w:rPr>
            </w:pPr>
            <w:r w:rsidRPr="00EE07E2">
              <w:rPr>
                <w:rFonts w:cs="Times New Roman"/>
              </w:rPr>
              <w:t>Prof. dr hab. Iwona Wawer</w:t>
            </w:r>
          </w:p>
        </w:tc>
      </w:tr>
    </w:tbl>
    <w:p w14:paraId="1371ACE1" w14:textId="77777777" w:rsidR="00571368" w:rsidRPr="00EE07E2" w:rsidRDefault="00571368" w:rsidP="00571368">
      <w:pPr>
        <w:rPr>
          <w:rFonts w:cs="Times New Roman"/>
        </w:rPr>
      </w:pPr>
    </w:p>
    <w:p w14:paraId="0B01EEEF"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55644CCB" w14:textId="77777777" w:rsidTr="003516BE">
        <w:tc>
          <w:tcPr>
            <w:tcW w:w="9180" w:type="dxa"/>
            <w:gridSpan w:val="8"/>
            <w:tcBorders>
              <w:bottom w:val="single" w:sz="4" w:space="0" w:color="auto"/>
            </w:tcBorders>
            <w:shd w:val="clear" w:color="auto" w:fill="D9D9D9"/>
          </w:tcPr>
          <w:p w14:paraId="64380D54" w14:textId="77777777" w:rsidR="00571368" w:rsidRPr="00EE07E2" w:rsidRDefault="00571368" w:rsidP="003516BE">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5FFDA9C" w14:textId="77777777" w:rsidTr="003516BE">
        <w:tc>
          <w:tcPr>
            <w:tcW w:w="9180" w:type="dxa"/>
            <w:gridSpan w:val="8"/>
            <w:tcBorders>
              <w:bottom w:val="single" w:sz="4" w:space="0" w:color="auto"/>
            </w:tcBorders>
          </w:tcPr>
          <w:p w14:paraId="03E2FC90" w14:textId="77777777" w:rsidR="00571368" w:rsidRPr="00EE07E2" w:rsidRDefault="00571368" w:rsidP="003516BE">
            <w:pPr>
              <w:spacing w:before="60" w:after="60"/>
              <w:jc w:val="both"/>
              <w:rPr>
                <w:rFonts w:cs="Times New Roman"/>
              </w:rPr>
            </w:pPr>
            <w:r w:rsidRPr="00EE07E2">
              <w:rPr>
                <w:rStyle w:val="tlid-translation"/>
                <w:rFonts w:cs="Times New Roman"/>
                <w:lang w:val="en-GB"/>
              </w:rPr>
              <w:t xml:space="preserve">Knowledge on the technology of production and the use of dietary supplements. Principles of supplementation. Processes of producing functional food. Rules for designing a dietary supplement. </w:t>
            </w:r>
            <w:r w:rsidRPr="00EE07E2">
              <w:rPr>
                <w:rStyle w:val="tlid-translation"/>
                <w:rFonts w:cs="Times New Roman"/>
              </w:rPr>
              <w:t xml:space="preserve">EU and </w:t>
            </w:r>
            <w:proofErr w:type="spellStart"/>
            <w:r w:rsidRPr="00EE07E2">
              <w:rPr>
                <w:rStyle w:val="tlid-translation"/>
                <w:rFonts w:cs="Times New Roman"/>
              </w:rPr>
              <w:t>Polish</w:t>
            </w:r>
            <w:proofErr w:type="spellEnd"/>
            <w:r w:rsidRPr="00EE07E2">
              <w:rPr>
                <w:rStyle w:val="tlid-translation"/>
                <w:rFonts w:cs="Times New Roman"/>
              </w:rPr>
              <w:t xml:space="preserve"> </w:t>
            </w:r>
            <w:proofErr w:type="spellStart"/>
            <w:r w:rsidRPr="00EE07E2">
              <w:rPr>
                <w:rStyle w:val="tlid-translation"/>
                <w:rFonts w:cs="Times New Roman"/>
              </w:rPr>
              <w:t>legislation</w:t>
            </w:r>
            <w:proofErr w:type="spellEnd"/>
            <w:r w:rsidRPr="00EE07E2">
              <w:rPr>
                <w:rStyle w:val="tlid-translation"/>
                <w:rFonts w:cs="Times New Roman"/>
              </w:rPr>
              <w:t xml:space="preserve"> on </w:t>
            </w:r>
            <w:proofErr w:type="spellStart"/>
            <w:r w:rsidRPr="00EE07E2">
              <w:rPr>
                <w:rStyle w:val="tlid-translation"/>
                <w:rFonts w:cs="Times New Roman"/>
              </w:rPr>
              <w:t>supplementation</w:t>
            </w:r>
            <w:proofErr w:type="spellEnd"/>
            <w:r w:rsidRPr="00EE07E2">
              <w:rPr>
                <w:rStyle w:val="tlid-translation"/>
                <w:rFonts w:cs="Times New Roman"/>
              </w:rPr>
              <w:t>.</w:t>
            </w:r>
          </w:p>
        </w:tc>
      </w:tr>
      <w:tr w:rsidR="00571368" w:rsidRPr="00EE07E2" w14:paraId="0E3AE4C6" w14:textId="77777777" w:rsidTr="003516BE">
        <w:tc>
          <w:tcPr>
            <w:tcW w:w="2977" w:type="dxa"/>
            <w:gridSpan w:val="2"/>
            <w:tcBorders>
              <w:bottom w:val="single" w:sz="4" w:space="0" w:color="auto"/>
              <w:right w:val="nil"/>
            </w:tcBorders>
            <w:shd w:val="clear" w:color="auto" w:fill="D9D9D9"/>
          </w:tcPr>
          <w:p w14:paraId="3372524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3CB9C87"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se</w:t>
            </w:r>
            <w:r w:rsidR="000C7A2F" w:rsidRPr="00EE07E2">
              <w:rPr>
                <w:rFonts w:cs="Times New Roman"/>
              </w:rPr>
              <w:t xml:space="preserve">mestr V -wykład 15 h, ćwiczenia P </w:t>
            </w:r>
            <w:r w:rsidRPr="00EE07E2">
              <w:rPr>
                <w:rFonts w:cs="Times New Roman"/>
              </w:rPr>
              <w:t>30 h</w:t>
            </w:r>
          </w:p>
          <w:p w14:paraId="7540B0FF" w14:textId="77777777" w:rsidR="00571368" w:rsidRPr="00EE07E2" w:rsidRDefault="00571368" w:rsidP="003516BE">
            <w:pPr>
              <w:spacing w:before="60" w:after="60"/>
              <w:jc w:val="both"/>
              <w:rPr>
                <w:rFonts w:cs="Times New Roman"/>
              </w:rPr>
            </w:pPr>
            <w:r w:rsidRPr="00EE07E2">
              <w:rPr>
                <w:rFonts w:cs="Times New Roman"/>
              </w:rPr>
              <w:t xml:space="preserve">    semestr VI -wykład 15 h, ćwiczenia </w:t>
            </w:r>
            <w:r w:rsidR="000C7A2F" w:rsidRPr="00EE07E2">
              <w:rPr>
                <w:rFonts w:cs="Times New Roman"/>
              </w:rPr>
              <w:t xml:space="preserve">P </w:t>
            </w:r>
            <w:r w:rsidRPr="00EE07E2">
              <w:rPr>
                <w:rFonts w:cs="Times New Roman"/>
              </w:rPr>
              <w:t>30 h</w:t>
            </w:r>
          </w:p>
          <w:p w14:paraId="4DD30B31" w14:textId="77777777" w:rsidR="00571368" w:rsidRPr="00EE07E2" w:rsidRDefault="00571368"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semestr V wykład 8 h, ćwiczenia </w:t>
            </w:r>
            <w:r w:rsidR="000C7A2F" w:rsidRPr="00EE07E2">
              <w:rPr>
                <w:rFonts w:cs="Times New Roman"/>
              </w:rPr>
              <w:t>P</w:t>
            </w:r>
            <w:r w:rsidRPr="00EE07E2">
              <w:rPr>
                <w:rFonts w:cs="Times New Roman"/>
              </w:rPr>
              <w:t>10 h</w:t>
            </w:r>
          </w:p>
          <w:p w14:paraId="346127A6" w14:textId="77777777" w:rsidR="00571368" w:rsidRPr="00EE07E2" w:rsidRDefault="00571368" w:rsidP="003516BE">
            <w:pPr>
              <w:spacing w:before="60" w:after="60"/>
              <w:jc w:val="both"/>
              <w:rPr>
                <w:rFonts w:cs="Times New Roman"/>
              </w:rPr>
            </w:pPr>
            <w:r w:rsidRPr="00EE07E2">
              <w:rPr>
                <w:rFonts w:cs="Times New Roman"/>
              </w:rPr>
              <w:t xml:space="preserve">  semestr VI -wykład 8 h, ćwiczenia</w:t>
            </w:r>
            <w:r w:rsidR="000C7A2F" w:rsidRPr="00EE07E2">
              <w:rPr>
                <w:rFonts w:cs="Times New Roman"/>
              </w:rPr>
              <w:t xml:space="preserve"> P</w:t>
            </w:r>
            <w:r w:rsidR="00D24768" w:rsidRPr="00EE07E2">
              <w:rPr>
                <w:rFonts w:cs="Times New Roman"/>
              </w:rPr>
              <w:t xml:space="preserve"> 12</w:t>
            </w:r>
            <w:r w:rsidRPr="00EE07E2">
              <w:rPr>
                <w:rFonts w:cs="Times New Roman"/>
              </w:rPr>
              <w:t xml:space="preserve"> h</w:t>
            </w:r>
          </w:p>
        </w:tc>
      </w:tr>
      <w:tr w:rsidR="00571368" w:rsidRPr="00EE07E2" w14:paraId="0579B67A" w14:textId="77777777" w:rsidTr="003516BE">
        <w:tc>
          <w:tcPr>
            <w:tcW w:w="9180" w:type="dxa"/>
            <w:gridSpan w:val="8"/>
            <w:tcBorders>
              <w:top w:val="single" w:sz="4" w:space="0" w:color="auto"/>
              <w:bottom w:val="single" w:sz="4" w:space="0" w:color="auto"/>
            </w:tcBorders>
            <w:shd w:val="clear" w:color="auto" w:fill="D9D9D9"/>
          </w:tcPr>
          <w:p w14:paraId="04672EC4"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2BBF0599" w14:textId="77777777" w:rsidTr="00832A80">
        <w:trPr>
          <w:trHeight w:val="285"/>
        </w:trPr>
        <w:tc>
          <w:tcPr>
            <w:tcW w:w="1418" w:type="dxa"/>
            <w:tcBorders>
              <w:top w:val="single" w:sz="4" w:space="0" w:color="auto"/>
              <w:bottom w:val="single" w:sz="8" w:space="0" w:color="auto"/>
              <w:right w:val="single" w:sz="4" w:space="0" w:color="auto"/>
            </w:tcBorders>
            <w:shd w:val="clear" w:color="auto" w:fill="D9D9D9"/>
          </w:tcPr>
          <w:p w14:paraId="295A0C50"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7E97100E"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44FF5BB"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A92B82A"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9AFE3B2"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4FE9F815" w14:textId="77777777" w:rsidTr="00832A80">
        <w:tc>
          <w:tcPr>
            <w:tcW w:w="1418" w:type="dxa"/>
            <w:tcBorders>
              <w:top w:val="single" w:sz="8" w:space="0" w:color="auto"/>
              <w:bottom w:val="single" w:sz="8" w:space="0" w:color="auto"/>
              <w:right w:val="single" w:sz="4" w:space="0" w:color="auto"/>
            </w:tcBorders>
            <w:shd w:val="clear" w:color="auto" w:fill="FFFFFF"/>
          </w:tcPr>
          <w:p w14:paraId="5A468191" w14:textId="77777777" w:rsidR="00571368" w:rsidRPr="00EE07E2" w:rsidRDefault="00571368" w:rsidP="003516BE">
            <w:pPr>
              <w:spacing w:before="60" w:after="60"/>
              <w:rPr>
                <w:rFonts w:cs="Times New Roman"/>
              </w:rPr>
            </w:pPr>
            <w:r w:rsidRPr="00EE07E2">
              <w:rPr>
                <w:rFonts w:cs="Times New Roman"/>
                <w:b/>
                <w:bCs/>
              </w:rPr>
              <w:t xml:space="preserve"> </w:t>
            </w:r>
            <w:r w:rsidRPr="00EE07E2">
              <w:rPr>
                <w:rFonts w:cs="Times New Roman"/>
              </w:rPr>
              <w:t>C11_W01</w:t>
            </w:r>
          </w:p>
          <w:p w14:paraId="5DE58059" w14:textId="77777777" w:rsidR="00571368" w:rsidRPr="00EE07E2" w:rsidRDefault="00571368" w:rsidP="003516BE">
            <w:pPr>
              <w:spacing w:before="60" w:after="60"/>
              <w:rPr>
                <w:rFonts w:cs="Times New Roman"/>
              </w:rPr>
            </w:pPr>
            <w:r w:rsidRPr="00EE07E2">
              <w:rPr>
                <w:rFonts w:cs="Times New Roman"/>
              </w:rPr>
              <w:t>C11_W02</w:t>
            </w:r>
          </w:p>
          <w:p w14:paraId="4879CD05" w14:textId="77777777" w:rsidR="00571368" w:rsidRPr="00EE07E2" w:rsidRDefault="00571368" w:rsidP="003516BE">
            <w:pPr>
              <w:spacing w:before="60" w:after="60"/>
              <w:rPr>
                <w:rFonts w:cs="Times New Roman"/>
                <w:b/>
                <w:bCs/>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3BB07DF" w14:textId="77777777" w:rsidR="00571368" w:rsidRPr="00EE07E2" w:rsidRDefault="00571368" w:rsidP="003516BE">
            <w:pPr>
              <w:spacing w:before="60" w:after="60"/>
              <w:rPr>
                <w:rFonts w:cs="Times New Roman"/>
                <w:lang w:val="en-US"/>
              </w:rPr>
            </w:pPr>
            <w:r w:rsidRPr="00EE07E2">
              <w:rPr>
                <w:rFonts w:cs="Times New Roman"/>
                <w:lang w:val="en-US"/>
              </w:rPr>
              <w:lastRenderedPageBreak/>
              <w:t xml:space="preserve">Knows and understands the role of bioactive substances present in food, food supplements and functional </w:t>
            </w:r>
            <w:r w:rsidRPr="00EE07E2">
              <w:rPr>
                <w:rFonts w:cs="Times New Roman"/>
                <w:lang w:val="en-US"/>
              </w:rPr>
              <w:lastRenderedPageBreak/>
              <w:t>food.</w:t>
            </w:r>
          </w:p>
          <w:p w14:paraId="39299B54" w14:textId="77777777" w:rsidR="00571368" w:rsidRPr="00EE07E2" w:rsidRDefault="00571368" w:rsidP="003516BE">
            <w:pPr>
              <w:spacing w:before="60" w:after="60"/>
              <w:rPr>
                <w:rFonts w:cs="Times New Roman"/>
                <w:lang w:val="en-US"/>
              </w:rPr>
            </w:pPr>
            <w:r w:rsidRPr="00EE07E2">
              <w:rPr>
                <w:rFonts w:cs="Times New Roman"/>
                <w:lang w:val="en-US"/>
              </w:rPr>
              <w:t xml:space="preserve">Knows physicochemical basis of the processes used in food technology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C38AA87" w14:textId="77777777" w:rsidR="00571368" w:rsidRPr="00EE07E2" w:rsidRDefault="00571368" w:rsidP="003516BE">
            <w:pPr>
              <w:spacing w:before="60" w:after="60"/>
              <w:rPr>
                <w:rFonts w:cs="Times New Roman"/>
              </w:rPr>
            </w:pPr>
            <w:r w:rsidRPr="00EE07E2">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74F2BBAE" w14:textId="77777777" w:rsidR="00571368" w:rsidRPr="00EE07E2" w:rsidRDefault="00571368" w:rsidP="000C7A2F">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1F16FCB9" w14:textId="77777777" w:rsidR="00571368" w:rsidRPr="00EE07E2" w:rsidRDefault="00571368" w:rsidP="003516BE">
            <w:pPr>
              <w:spacing w:before="60" w:after="60"/>
              <w:rPr>
                <w:rFonts w:cs="Times New Roman"/>
              </w:rPr>
            </w:pPr>
            <w:r w:rsidRPr="00EE07E2">
              <w:rPr>
                <w:rFonts w:cs="Times New Roman"/>
              </w:rPr>
              <w:t xml:space="preserve">Egzamin pisemny, Ocena </w:t>
            </w:r>
            <w:r w:rsidRPr="00EE07E2">
              <w:rPr>
                <w:rFonts w:cs="Times New Roman"/>
              </w:rPr>
              <w:lastRenderedPageBreak/>
              <w:t>sprawozdań z ćwiczeń, obserwacja na zajęciach</w:t>
            </w:r>
          </w:p>
        </w:tc>
      </w:tr>
      <w:tr w:rsidR="00571368" w:rsidRPr="00EE07E2" w14:paraId="797CC1DD" w14:textId="77777777" w:rsidTr="00832A80">
        <w:tc>
          <w:tcPr>
            <w:tcW w:w="1418" w:type="dxa"/>
            <w:tcBorders>
              <w:top w:val="single" w:sz="8" w:space="0" w:color="auto"/>
              <w:bottom w:val="single" w:sz="8" w:space="0" w:color="auto"/>
              <w:right w:val="single" w:sz="4" w:space="0" w:color="auto"/>
            </w:tcBorders>
            <w:shd w:val="clear" w:color="auto" w:fill="FFFFFF"/>
          </w:tcPr>
          <w:p w14:paraId="5DDF2447" w14:textId="77777777" w:rsidR="00571368" w:rsidRPr="00EE07E2" w:rsidRDefault="00571368" w:rsidP="003516BE">
            <w:pPr>
              <w:spacing w:before="60" w:after="60"/>
              <w:rPr>
                <w:rFonts w:cs="Times New Roman"/>
              </w:rPr>
            </w:pPr>
            <w:r w:rsidRPr="00EE07E2">
              <w:rPr>
                <w:rFonts w:cs="Times New Roman"/>
              </w:rPr>
              <w:lastRenderedPageBreak/>
              <w:t>C11_U01</w:t>
            </w:r>
          </w:p>
          <w:p w14:paraId="547FB226" w14:textId="77777777" w:rsidR="00571368" w:rsidRPr="00EE07E2" w:rsidRDefault="00571368" w:rsidP="003516BE">
            <w:pPr>
              <w:spacing w:before="60" w:after="60"/>
              <w:rPr>
                <w:rFonts w:cs="Times New Roman"/>
              </w:rPr>
            </w:pPr>
            <w:r w:rsidRPr="00EE07E2">
              <w:rPr>
                <w:rFonts w:cs="Times New Roman"/>
              </w:rPr>
              <w:t>C11_U02</w:t>
            </w:r>
          </w:p>
          <w:p w14:paraId="41E24D65" w14:textId="77777777" w:rsidR="00571368" w:rsidRPr="00EE07E2" w:rsidRDefault="00571368" w:rsidP="003516BE">
            <w:pPr>
              <w:spacing w:before="60" w:after="60"/>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1C0039E" w14:textId="77777777" w:rsidR="00571368" w:rsidRPr="00EE07E2" w:rsidRDefault="00571368" w:rsidP="003516BE">
            <w:pPr>
              <w:pStyle w:val="Tekstpodstawowy"/>
              <w:rPr>
                <w:rFonts w:eastAsia="SimSun"/>
                <w:kern w:val="2"/>
                <w:lang w:val="en-GB" w:eastAsia="zh-CN" w:bidi="hi-IN"/>
              </w:rPr>
            </w:pPr>
            <w:r w:rsidRPr="00EE07E2">
              <w:rPr>
                <w:rFonts w:eastAsia="SimSun"/>
                <w:kern w:val="2"/>
                <w:lang w:val="en-GB" w:eastAsia="zh-CN" w:bidi="hi-IN"/>
              </w:rPr>
              <w:t xml:space="preserve">can perform analysis and detect the presence of selected constituents in dietary </w:t>
            </w:r>
            <w:proofErr w:type="spellStart"/>
            <w:r w:rsidRPr="00EE07E2">
              <w:rPr>
                <w:rFonts w:eastAsia="SimSun"/>
                <w:kern w:val="2"/>
                <w:lang w:val="en-GB" w:eastAsia="zh-CN" w:bidi="hi-IN"/>
              </w:rPr>
              <w:t>suplement</w:t>
            </w:r>
            <w:proofErr w:type="spellEnd"/>
            <w:r w:rsidRPr="00EE07E2">
              <w:rPr>
                <w:rFonts w:eastAsia="SimSun"/>
                <w:kern w:val="2"/>
                <w:lang w:val="en-GB" w:eastAsia="zh-CN" w:bidi="hi-IN"/>
              </w:rPr>
              <w:t>, their importance in human diet</w:t>
            </w:r>
          </w:p>
          <w:p w14:paraId="5E579BC3" w14:textId="77777777" w:rsidR="00571368" w:rsidRPr="00EE07E2" w:rsidRDefault="00571368" w:rsidP="003516BE">
            <w:pPr>
              <w:pStyle w:val="Tekstpodstawowy"/>
              <w:rPr>
                <w:rFonts w:eastAsia="SimSun"/>
                <w:kern w:val="2"/>
                <w:lang w:eastAsia="zh-CN" w:bidi="hi-IN"/>
              </w:rPr>
            </w:pPr>
            <w:proofErr w:type="spellStart"/>
            <w:r w:rsidRPr="00EE07E2">
              <w:rPr>
                <w:rFonts w:eastAsia="SimSun"/>
                <w:kern w:val="2"/>
                <w:lang w:eastAsia="zh-CN" w:bidi="hi-IN"/>
              </w:rPr>
              <w:t>can</w:t>
            </w:r>
            <w:proofErr w:type="spellEnd"/>
            <w:r w:rsidRPr="00EE07E2">
              <w:rPr>
                <w:rFonts w:eastAsia="SimSun"/>
                <w:kern w:val="2"/>
                <w:lang w:eastAsia="zh-CN" w:bidi="hi-IN"/>
              </w:rPr>
              <w:t xml:space="preserve"> </w:t>
            </w:r>
            <w:proofErr w:type="spellStart"/>
            <w:r w:rsidRPr="00EE07E2">
              <w:rPr>
                <w:rFonts w:eastAsia="SimSun"/>
                <w:kern w:val="2"/>
                <w:lang w:eastAsia="zh-CN" w:bidi="hi-IN"/>
              </w:rPr>
              <w:t>develop</w:t>
            </w:r>
            <w:proofErr w:type="spellEnd"/>
            <w:r w:rsidRPr="00EE07E2">
              <w:rPr>
                <w:rFonts w:eastAsia="SimSun"/>
                <w:kern w:val="2"/>
                <w:lang w:eastAsia="zh-CN" w:bidi="hi-IN"/>
              </w:rPr>
              <w:t xml:space="preserve"> </w:t>
            </w:r>
            <w:proofErr w:type="spellStart"/>
            <w:r w:rsidRPr="00EE07E2">
              <w:rPr>
                <w:rFonts w:eastAsia="SimSun"/>
                <w:kern w:val="2"/>
                <w:lang w:eastAsia="zh-CN" w:bidi="hi-IN"/>
              </w:rPr>
              <w:t>personal</w:t>
            </w:r>
            <w:proofErr w:type="spellEnd"/>
            <w:r w:rsidRPr="00EE07E2">
              <w:rPr>
                <w:rFonts w:eastAsia="SimSun"/>
                <w:kern w:val="2"/>
                <w:lang w:eastAsia="zh-CN" w:bidi="hi-IN"/>
              </w:rPr>
              <w:t xml:space="preserve"> </w:t>
            </w:r>
            <w:proofErr w:type="spellStart"/>
            <w:r w:rsidRPr="00EE07E2">
              <w:rPr>
                <w:rFonts w:eastAsia="SimSun"/>
                <w:kern w:val="2"/>
                <w:lang w:eastAsia="zh-CN" w:bidi="hi-IN"/>
              </w:rPr>
              <w:t>supplement</w:t>
            </w:r>
            <w:proofErr w:type="spellEnd"/>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1FF8019" w14:textId="77777777" w:rsidR="00571368" w:rsidRPr="00EE07E2" w:rsidRDefault="00571368" w:rsidP="003516BE">
            <w:pPr>
              <w:spacing w:before="60" w:after="60"/>
              <w:rPr>
                <w:rFonts w:cs="Times New Roman"/>
              </w:rPr>
            </w:pPr>
            <w:r w:rsidRPr="00EE07E2">
              <w:rPr>
                <w:rFonts w:cs="Times New Roman"/>
              </w:rPr>
              <w:t>K_U03</w:t>
            </w:r>
          </w:p>
          <w:p w14:paraId="21E22D61" w14:textId="77777777" w:rsidR="00571368" w:rsidRPr="00EE07E2" w:rsidRDefault="00571368" w:rsidP="003516BE">
            <w:pPr>
              <w:spacing w:before="60" w:after="60"/>
              <w:rPr>
                <w:rFonts w:cs="Times New Roman"/>
              </w:rPr>
            </w:pPr>
            <w:r w:rsidRPr="00EE07E2">
              <w:rPr>
                <w:rFonts w:cs="Times New Roman"/>
              </w:rPr>
              <w:t>K_U04 K_U05</w:t>
            </w:r>
          </w:p>
          <w:p w14:paraId="7CF3A419" w14:textId="77777777" w:rsidR="00571368" w:rsidRPr="00EE07E2" w:rsidRDefault="00571368" w:rsidP="003516BE">
            <w:pPr>
              <w:spacing w:before="60" w:after="60"/>
              <w:rPr>
                <w:rFonts w:cs="Times New Roman"/>
              </w:rPr>
            </w:pPr>
            <w:r w:rsidRPr="00EE07E2">
              <w:rPr>
                <w:rFonts w:cs="Times New Roman"/>
              </w:rPr>
              <w:t>K_U011</w:t>
            </w:r>
          </w:p>
          <w:p w14:paraId="29EB4653" w14:textId="77777777" w:rsidR="00571368" w:rsidRPr="00EE07E2"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1F59FB7" w14:textId="77777777" w:rsidR="00571368" w:rsidRPr="00EE07E2" w:rsidRDefault="00571368" w:rsidP="000C7A2F">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6FD06DA" w14:textId="77777777" w:rsidR="00571368" w:rsidRPr="00EE07E2" w:rsidRDefault="00571368" w:rsidP="003516BE">
            <w:pPr>
              <w:spacing w:before="60" w:after="60"/>
              <w:rPr>
                <w:rFonts w:cs="Times New Roman"/>
              </w:rPr>
            </w:pPr>
            <w:r w:rsidRPr="00EE07E2">
              <w:rPr>
                <w:rFonts w:cs="Times New Roman"/>
              </w:rPr>
              <w:t>Egzamin pisemny,</w:t>
            </w:r>
          </w:p>
          <w:p w14:paraId="33FC84BB" w14:textId="77777777" w:rsidR="00571368" w:rsidRPr="00EE07E2" w:rsidRDefault="00571368" w:rsidP="003516BE">
            <w:pPr>
              <w:spacing w:before="60" w:after="60"/>
              <w:rPr>
                <w:rFonts w:cs="Times New Roman"/>
              </w:rPr>
            </w:pPr>
            <w:r w:rsidRPr="00EE07E2">
              <w:rPr>
                <w:rFonts w:cs="Times New Roman"/>
              </w:rPr>
              <w:t>Ocena sprawozdań z ćwiczeń, obserwacja na zajęciach</w:t>
            </w:r>
          </w:p>
        </w:tc>
      </w:tr>
      <w:tr w:rsidR="00571368" w:rsidRPr="00EE07E2" w14:paraId="794DEB05" w14:textId="77777777" w:rsidTr="00832A80">
        <w:trPr>
          <w:trHeight w:val="777"/>
        </w:trPr>
        <w:tc>
          <w:tcPr>
            <w:tcW w:w="1418" w:type="dxa"/>
            <w:tcBorders>
              <w:top w:val="single" w:sz="8" w:space="0" w:color="auto"/>
              <w:bottom w:val="single" w:sz="8" w:space="0" w:color="auto"/>
              <w:right w:val="single" w:sz="4" w:space="0" w:color="auto"/>
            </w:tcBorders>
            <w:shd w:val="clear" w:color="auto" w:fill="FFFFFF"/>
          </w:tcPr>
          <w:p w14:paraId="42262383" w14:textId="77777777" w:rsidR="00571368" w:rsidRPr="00EE07E2" w:rsidRDefault="00571368" w:rsidP="003516BE">
            <w:pPr>
              <w:spacing w:before="60" w:after="60"/>
              <w:rPr>
                <w:rFonts w:cs="Times New Roman"/>
              </w:rPr>
            </w:pPr>
            <w:r w:rsidRPr="00EE07E2">
              <w:rPr>
                <w:rFonts w:cs="Times New Roman"/>
              </w:rPr>
              <w:t>C11_K01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C2D258A" w14:textId="77777777" w:rsidR="00571368" w:rsidRPr="00EE07E2" w:rsidRDefault="00571368" w:rsidP="003516BE">
            <w:pPr>
              <w:pStyle w:val="Tekstpodstawowy"/>
              <w:rPr>
                <w:rFonts w:eastAsia="SimSun"/>
                <w:kern w:val="2"/>
                <w:lang w:val="en-GB" w:eastAsia="zh-CN" w:bidi="hi-IN"/>
              </w:rPr>
            </w:pPr>
            <w:r w:rsidRPr="00EE07E2">
              <w:rPr>
                <w:rFonts w:eastAsia="SimSun"/>
                <w:kern w:val="2"/>
                <w:lang w:val="en-GB" w:eastAsia="zh-CN" w:bidi="hi-IN"/>
              </w:rPr>
              <w:t>Is ready to act In accordance with the principles of ethics, critical assessment of own knowledge, responsibility for quality development of herbal products, necessity of self-study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B060DE0" w14:textId="77777777" w:rsidR="00571368" w:rsidRPr="00EE07E2" w:rsidRDefault="00571368" w:rsidP="003516BE">
            <w:pPr>
              <w:spacing w:before="60" w:after="60"/>
              <w:rPr>
                <w:rFonts w:cs="Times New Roman"/>
              </w:rPr>
            </w:pPr>
            <w:r w:rsidRPr="00EE07E2">
              <w:rPr>
                <w:rFonts w:cs="Times New Roman"/>
              </w:rPr>
              <w:t>K_K02</w:t>
            </w:r>
          </w:p>
          <w:p w14:paraId="324F360C" w14:textId="77777777" w:rsidR="00571368" w:rsidRPr="00EE07E2" w:rsidRDefault="00571368" w:rsidP="003516BE">
            <w:pPr>
              <w:spacing w:before="60" w:after="60"/>
              <w:rPr>
                <w:rFonts w:cs="Times New Roman"/>
              </w:rPr>
            </w:pPr>
            <w:r w:rsidRPr="00EE07E2">
              <w:rPr>
                <w:rFonts w:cs="Times New Roman"/>
              </w:rPr>
              <w:t>K_K04</w:t>
            </w:r>
          </w:p>
          <w:p w14:paraId="23D944F3" w14:textId="77777777" w:rsidR="00571368" w:rsidRPr="00EE07E2" w:rsidRDefault="00571368" w:rsidP="003516BE">
            <w:pPr>
              <w:spacing w:before="60" w:after="60"/>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136E8E7" w14:textId="77777777" w:rsidR="00571368" w:rsidRPr="00EE07E2" w:rsidRDefault="00571368" w:rsidP="000C7A2F">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1291E2D4" w14:textId="77777777" w:rsidR="00571368" w:rsidRPr="00EE07E2" w:rsidRDefault="00571368" w:rsidP="003516BE">
            <w:pPr>
              <w:spacing w:before="60" w:after="60"/>
              <w:rPr>
                <w:rFonts w:cs="Times New Roman"/>
              </w:rPr>
            </w:pPr>
            <w:r w:rsidRPr="00EE07E2">
              <w:rPr>
                <w:rFonts w:cs="Times New Roman"/>
              </w:rPr>
              <w:t>Egzamin pisemny,</w:t>
            </w:r>
          </w:p>
          <w:p w14:paraId="01B78AA1" w14:textId="77777777" w:rsidR="00571368" w:rsidRPr="00EE07E2" w:rsidRDefault="00571368" w:rsidP="003516BE">
            <w:pPr>
              <w:spacing w:before="60" w:after="60"/>
              <w:rPr>
                <w:rFonts w:cs="Times New Roman"/>
              </w:rPr>
            </w:pPr>
            <w:r w:rsidRPr="00EE07E2">
              <w:rPr>
                <w:rFonts w:cs="Times New Roman"/>
              </w:rPr>
              <w:t>Ocena sprawozdań z ćwiczeń, obserwacja na zajęciach</w:t>
            </w:r>
          </w:p>
        </w:tc>
      </w:tr>
      <w:tr w:rsidR="00571368" w:rsidRPr="00EE07E2" w14:paraId="14C2B9DA" w14:textId="77777777" w:rsidTr="003516BE">
        <w:tc>
          <w:tcPr>
            <w:tcW w:w="9180" w:type="dxa"/>
            <w:gridSpan w:val="8"/>
            <w:shd w:val="clear" w:color="auto" w:fill="D9D9D9"/>
          </w:tcPr>
          <w:p w14:paraId="3D3E2949"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32D47427" w14:textId="77777777" w:rsidTr="003516BE">
        <w:trPr>
          <w:trHeight w:val="1495"/>
        </w:trPr>
        <w:tc>
          <w:tcPr>
            <w:tcW w:w="2977" w:type="dxa"/>
            <w:gridSpan w:val="2"/>
            <w:tcBorders>
              <w:right w:val="nil"/>
            </w:tcBorders>
            <w:shd w:val="clear" w:color="auto" w:fill="D9D9D9"/>
          </w:tcPr>
          <w:p w14:paraId="0D609BFE"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E4D10CD" w14:textId="77777777" w:rsidR="00571368" w:rsidRPr="00EE07E2" w:rsidRDefault="00571368" w:rsidP="003516BE">
            <w:pPr>
              <w:rPr>
                <w:rFonts w:cs="Times New Roman"/>
              </w:rPr>
            </w:pPr>
            <w:r w:rsidRPr="00EE07E2">
              <w:rPr>
                <w:rFonts w:cs="Times New Roman"/>
              </w:rPr>
              <w:t>6</w:t>
            </w:r>
          </w:p>
        </w:tc>
        <w:tc>
          <w:tcPr>
            <w:tcW w:w="788" w:type="dxa"/>
            <w:gridSpan w:val="2"/>
            <w:tcBorders>
              <w:left w:val="nil"/>
            </w:tcBorders>
            <w:textDirection w:val="btLr"/>
          </w:tcPr>
          <w:p w14:paraId="7D8A64C8"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1494478"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D24768" w:rsidRPr="00EE07E2" w14:paraId="71B200B4" w14:textId="77777777" w:rsidTr="003516BE">
        <w:tc>
          <w:tcPr>
            <w:tcW w:w="2977" w:type="dxa"/>
            <w:gridSpan w:val="2"/>
            <w:tcBorders>
              <w:right w:val="nil"/>
            </w:tcBorders>
            <w:shd w:val="clear" w:color="auto" w:fill="D9D9D9"/>
          </w:tcPr>
          <w:p w14:paraId="1B78DDBA" w14:textId="77777777" w:rsidR="00D24768" w:rsidRPr="00EE07E2" w:rsidRDefault="00D247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06DEEF15" w14:textId="77777777" w:rsidR="00D24768" w:rsidRPr="00EE07E2" w:rsidRDefault="00D24768" w:rsidP="003516BE">
            <w:pPr>
              <w:rPr>
                <w:rFonts w:cs="Times New Roman"/>
              </w:rPr>
            </w:pPr>
            <w:r w:rsidRPr="00EE07E2">
              <w:rPr>
                <w:rFonts w:cs="Times New Roman"/>
              </w:rPr>
              <w:t>Wykłady</w:t>
            </w:r>
          </w:p>
          <w:p w14:paraId="3186A92F" w14:textId="77777777" w:rsidR="00D24768" w:rsidRPr="00EE07E2" w:rsidRDefault="00D24768" w:rsidP="003516BE">
            <w:pPr>
              <w:rPr>
                <w:rFonts w:cs="Times New Roman"/>
                <w:b/>
                <w:bCs/>
              </w:rPr>
            </w:pPr>
            <w:r w:rsidRPr="00EE07E2">
              <w:rPr>
                <w:rFonts w:cs="Times New Roman"/>
              </w:rPr>
              <w:t>Ćwiczenia projektowe</w:t>
            </w:r>
          </w:p>
          <w:p w14:paraId="16153E87" w14:textId="77777777" w:rsidR="00D24768" w:rsidRPr="00EE07E2" w:rsidRDefault="00D24768" w:rsidP="003516BE">
            <w:pPr>
              <w:rPr>
                <w:rFonts w:cs="Times New Roman"/>
              </w:rPr>
            </w:pPr>
          </w:p>
          <w:p w14:paraId="480C7B56" w14:textId="77777777" w:rsidR="00D24768" w:rsidRPr="00EE07E2" w:rsidRDefault="00D24768" w:rsidP="003516BE">
            <w:pPr>
              <w:rPr>
                <w:rFonts w:cs="Times New Roman"/>
                <w:b/>
                <w:bCs/>
              </w:rPr>
            </w:pPr>
            <w:r w:rsidRPr="00EE07E2">
              <w:rPr>
                <w:rFonts w:cs="Times New Roman"/>
                <w:b/>
                <w:bCs/>
              </w:rPr>
              <w:t>w sumie:</w:t>
            </w:r>
          </w:p>
          <w:p w14:paraId="21E47839" w14:textId="77777777" w:rsidR="00D24768" w:rsidRPr="00EE07E2" w:rsidRDefault="00D24768" w:rsidP="003516BE">
            <w:pPr>
              <w:rPr>
                <w:rFonts w:cs="Times New Roman"/>
              </w:rPr>
            </w:pPr>
            <w:r w:rsidRPr="00EE07E2">
              <w:rPr>
                <w:rFonts w:cs="Times New Roman"/>
              </w:rPr>
              <w:t>ECTS</w:t>
            </w:r>
          </w:p>
        </w:tc>
        <w:tc>
          <w:tcPr>
            <w:tcW w:w="788" w:type="dxa"/>
            <w:gridSpan w:val="2"/>
            <w:tcBorders>
              <w:left w:val="nil"/>
            </w:tcBorders>
          </w:tcPr>
          <w:p w14:paraId="54E4DE59" w14:textId="77777777" w:rsidR="00D24768" w:rsidRPr="00EE07E2" w:rsidRDefault="00D24768" w:rsidP="006E2D14">
            <w:pPr>
              <w:jc w:val="center"/>
              <w:rPr>
                <w:rFonts w:cs="Times New Roman"/>
              </w:rPr>
            </w:pPr>
            <w:r w:rsidRPr="00EE07E2">
              <w:rPr>
                <w:rFonts w:cs="Times New Roman"/>
              </w:rPr>
              <w:t>30</w:t>
            </w:r>
          </w:p>
          <w:p w14:paraId="6B32ECA6" w14:textId="77777777" w:rsidR="00D24768" w:rsidRPr="00EE07E2" w:rsidRDefault="00D24768" w:rsidP="006E2D14">
            <w:pPr>
              <w:jc w:val="center"/>
              <w:rPr>
                <w:rFonts w:cs="Times New Roman"/>
              </w:rPr>
            </w:pPr>
            <w:r w:rsidRPr="00EE07E2">
              <w:rPr>
                <w:rFonts w:cs="Times New Roman"/>
              </w:rPr>
              <w:t>45</w:t>
            </w:r>
          </w:p>
          <w:p w14:paraId="1BAD80DC" w14:textId="77777777" w:rsidR="00D24768" w:rsidRPr="00EE07E2" w:rsidRDefault="00D24768" w:rsidP="006E2D14">
            <w:pPr>
              <w:rPr>
                <w:rFonts w:cs="Times New Roman"/>
              </w:rPr>
            </w:pPr>
          </w:p>
          <w:p w14:paraId="6A3548C4" w14:textId="77777777" w:rsidR="00D24768" w:rsidRPr="00EE07E2" w:rsidRDefault="00D24768" w:rsidP="006E2D14">
            <w:pPr>
              <w:jc w:val="center"/>
              <w:rPr>
                <w:rFonts w:cs="Times New Roman"/>
                <w:b/>
                <w:bCs/>
              </w:rPr>
            </w:pPr>
            <w:r w:rsidRPr="00EE07E2">
              <w:rPr>
                <w:rFonts w:cs="Times New Roman"/>
                <w:b/>
                <w:bCs/>
              </w:rPr>
              <w:t>75</w:t>
            </w:r>
          </w:p>
          <w:p w14:paraId="19358709" w14:textId="77777777" w:rsidR="00D24768" w:rsidRPr="00EE07E2" w:rsidRDefault="00D24768" w:rsidP="006E2D14">
            <w:pPr>
              <w:jc w:val="center"/>
              <w:rPr>
                <w:rFonts w:cs="Times New Roman"/>
              </w:rPr>
            </w:pPr>
            <w:r w:rsidRPr="00EE07E2">
              <w:rPr>
                <w:rFonts w:cs="Times New Roman"/>
                <w:b/>
                <w:bCs/>
              </w:rPr>
              <w:t>3,0</w:t>
            </w:r>
          </w:p>
        </w:tc>
        <w:tc>
          <w:tcPr>
            <w:tcW w:w="736" w:type="dxa"/>
            <w:tcBorders>
              <w:left w:val="nil"/>
            </w:tcBorders>
          </w:tcPr>
          <w:p w14:paraId="358A131A" w14:textId="77777777" w:rsidR="00D24768" w:rsidRPr="00EE07E2" w:rsidRDefault="00D24768" w:rsidP="006E2D14">
            <w:pPr>
              <w:jc w:val="center"/>
              <w:rPr>
                <w:rFonts w:cs="Times New Roman"/>
              </w:rPr>
            </w:pPr>
            <w:r w:rsidRPr="00EE07E2">
              <w:rPr>
                <w:rFonts w:cs="Times New Roman"/>
              </w:rPr>
              <w:t>16</w:t>
            </w:r>
          </w:p>
          <w:p w14:paraId="0D0B9415" w14:textId="77777777" w:rsidR="00D24768" w:rsidRPr="00EE07E2" w:rsidRDefault="00D24768" w:rsidP="006E2D14">
            <w:pPr>
              <w:jc w:val="center"/>
              <w:rPr>
                <w:rFonts w:cs="Times New Roman"/>
              </w:rPr>
            </w:pPr>
            <w:r w:rsidRPr="00EE07E2">
              <w:rPr>
                <w:rFonts w:cs="Times New Roman"/>
              </w:rPr>
              <w:t>22</w:t>
            </w:r>
          </w:p>
          <w:p w14:paraId="103C8F9F" w14:textId="77777777" w:rsidR="00D24768" w:rsidRPr="00EE07E2" w:rsidRDefault="00D24768" w:rsidP="006E2D14">
            <w:pPr>
              <w:rPr>
                <w:rFonts w:cs="Times New Roman"/>
              </w:rPr>
            </w:pPr>
          </w:p>
          <w:p w14:paraId="7E5E7DC1" w14:textId="77777777" w:rsidR="00D24768" w:rsidRPr="00EE07E2" w:rsidRDefault="00D24768" w:rsidP="006E2D14">
            <w:pPr>
              <w:jc w:val="center"/>
              <w:rPr>
                <w:rFonts w:cs="Times New Roman"/>
                <w:b/>
                <w:bCs/>
              </w:rPr>
            </w:pPr>
            <w:r w:rsidRPr="00EE07E2">
              <w:rPr>
                <w:rFonts w:cs="Times New Roman"/>
                <w:b/>
                <w:bCs/>
              </w:rPr>
              <w:t>38</w:t>
            </w:r>
          </w:p>
          <w:p w14:paraId="0A0B61C2" w14:textId="77777777" w:rsidR="00D24768" w:rsidRPr="00EE07E2" w:rsidRDefault="00D24768" w:rsidP="006E2D14">
            <w:pPr>
              <w:jc w:val="center"/>
              <w:rPr>
                <w:rFonts w:cs="Times New Roman"/>
                <w:b/>
                <w:bCs/>
              </w:rPr>
            </w:pPr>
            <w:r w:rsidRPr="00EE07E2">
              <w:rPr>
                <w:rFonts w:cs="Times New Roman"/>
                <w:b/>
                <w:bCs/>
              </w:rPr>
              <w:t>1,5</w:t>
            </w:r>
          </w:p>
        </w:tc>
      </w:tr>
      <w:tr w:rsidR="00D24768" w:rsidRPr="00EE07E2" w14:paraId="0AA0D84D" w14:textId="77777777" w:rsidTr="003516BE">
        <w:tc>
          <w:tcPr>
            <w:tcW w:w="2977" w:type="dxa"/>
            <w:gridSpan w:val="2"/>
            <w:tcBorders>
              <w:right w:val="nil"/>
            </w:tcBorders>
            <w:shd w:val="clear" w:color="auto" w:fill="D9D9D9"/>
          </w:tcPr>
          <w:p w14:paraId="54D1E031" w14:textId="77777777" w:rsidR="00D24768" w:rsidRPr="00EE07E2" w:rsidRDefault="00D247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29299BC" w14:textId="77777777" w:rsidR="00D24768" w:rsidRPr="00EE07E2" w:rsidRDefault="00D24768" w:rsidP="003516BE">
            <w:pPr>
              <w:rPr>
                <w:rFonts w:cs="Times New Roman"/>
                <w:b/>
                <w:bCs/>
              </w:rPr>
            </w:pPr>
          </w:p>
          <w:p w14:paraId="1D208449" w14:textId="77777777" w:rsidR="00D24768" w:rsidRPr="00EE07E2" w:rsidRDefault="00D24768" w:rsidP="003516BE">
            <w:pPr>
              <w:rPr>
                <w:rFonts w:cs="Times New Roman"/>
              </w:rPr>
            </w:pPr>
            <w:r w:rsidRPr="00EE07E2">
              <w:rPr>
                <w:rFonts w:cs="Times New Roman"/>
              </w:rPr>
              <w:t xml:space="preserve">Przygotowanie do ćwiczeń </w:t>
            </w:r>
          </w:p>
          <w:p w14:paraId="037FA6D6" w14:textId="77777777" w:rsidR="00D24768" w:rsidRPr="00EE07E2" w:rsidRDefault="00D24768" w:rsidP="003516BE">
            <w:pPr>
              <w:rPr>
                <w:rFonts w:cs="Times New Roman"/>
              </w:rPr>
            </w:pPr>
            <w:r w:rsidRPr="00EE07E2">
              <w:rPr>
                <w:rFonts w:cs="Times New Roman"/>
              </w:rPr>
              <w:t>Przygotowanie sprawozdań</w:t>
            </w:r>
          </w:p>
          <w:p w14:paraId="533009B4" w14:textId="77777777" w:rsidR="00D24768" w:rsidRPr="00EE07E2" w:rsidRDefault="00D24768" w:rsidP="003516BE">
            <w:pPr>
              <w:rPr>
                <w:rFonts w:cs="Times New Roman"/>
              </w:rPr>
            </w:pPr>
            <w:r w:rsidRPr="00EE07E2">
              <w:rPr>
                <w:rFonts w:cs="Times New Roman"/>
              </w:rPr>
              <w:t>Przygotowanie do kolokwiów</w:t>
            </w:r>
          </w:p>
          <w:p w14:paraId="74F10D70" w14:textId="77777777" w:rsidR="00D24768" w:rsidRPr="00EE07E2" w:rsidRDefault="00D24768" w:rsidP="003516BE">
            <w:pPr>
              <w:rPr>
                <w:rFonts w:cs="Times New Roman"/>
                <w:b/>
                <w:bCs/>
              </w:rPr>
            </w:pPr>
          </w:p>
          <w:p w14:paraId="5E9D73BA" w14:textId="77777777" w:rsidR="00D24768" w:rsidRPr="00EE07E2" w:rsidRDefault="00D24768" w:rsidP="003516BE">
            <w:pPr>
              <w:rPr>
                <w:rFonts w:cs="Times New Roman"/>
                <w:b/>
                <w:bCs/>
              </w:rPr>
            </w:pPr>
            <w:r w:rsidRPr="00EE07E2">
              <w:rPr>
                <w:rFonts w:cs="Times New Roman"/>
                <w:b/>
                <w:bCs/>
              </w:rPr>
              <w:t>w sumie:</w:t>
            </w:r>
          </w:p>
          <w:p w14:paraId="596D9217" w14:textId="77777777" w:rsidR="00D24768" w:rsidRPr="00EE07E2" w:rsidRDefault="00D24768" w:rsidP="003516BE">
            <w:pPr>
              <w:rPr>
                <w:rFonts w:cs="Times New Roman"/>
              </w:rPr>
            </w:pPr>
            <w:r w:rsidRPr="00EE07E2">
              <w:rPr>
                <w:rFonts w:cs="Times New Roman"/>
              </w:rPr>
              <w:t>ECTS</w:t>
            </w:r>
          </w:p>
        </w:tc>
        <w:tc>
          <w:tcPr>
            <w:tcW w:w="788" w:type="dxa"/>
            <w:gridSpan w:val="2"/>
            <w:tcBorders>
              <w:left w:val="nil"/>
            </w:tcBorders>
          </w:tcPr>
          <w:p w14:paraId="5B8A6F4B" w14:textId="77777777" w:rsidR="00D24768" w:rsidRPr="00EE07E2" w:rsidRDefault="00D24768" w:rsidP="006E2D14">
            <w:pPr>
              <w:jc w:val="center"/>
              <w:rPr>
                <w:rFonts w:cs="Times New Roman"/>
              </w:rPr>
            </w:pPr>
          </w:p>
          <w:p w14:paraId="68DC8282" w14:textId="77777777" w:rsidR="00D24768" w:rsidRPr="00EE07E2" w:rsidRDefault="00D24768" w:rsidP="006E2D14">
            <w:pPr>
              <w:jc w:val="center"/>
              <w:rPr>
                <w:rFonts w:cs="Times New Roman"/>
              </w:rPr>
            </w:pPr>
            <w:r w:rsidRPr="00EE07E2">
              <w:rPr>
                <w:rFonts w:cs="Times New Roman"/>
              </w:rPr>
              <w:t>25</w:t>
            </w:r>
          </w:p>
          <w:p w14:paraId="6E87B580" w14:textId="77777777" w:rsidR="00D24768" w:rsidRPr="00EE07E2" w:rsidRDefault="00D24768" w:rsidP="006E2D14">
            <w:pPr>
              <w:jc w:val="center"/>
              <w:rPr>
                <w:rFonts w:cs="Times New Roman"/>
              </w:rPr>
            </w:pPr>
            <w:r w:rsidRPr="00EE07E2">
              <w:rPr>
                <w:rFonts w:cs="Times New Roman"/>
              </w:rPr>
              <w:t>30</w:t>
            </w:r>
          </w:p>
          <w:p w14:paraId="674AEE80" w14:textId="77777777" w:rsidR="00D24768" w:rsidRPr="00EE07E2" w:rsidRDefault="00D24768" w:rsidP="006E2D14">
            <w:pPr>
              <w:jc w:val="center"/>
              <w:rPr>
                <w:rFonts w:cs="Times New Roman"/>
              </w:rPr>
            </w:pPr>
            <w:r w:rsidRPr="00EE07E2">
              <w:rPr>
                <w:rFonts w:cs="Times New Roman"/>
              </w:rPr>
              <w:t>20</w:t>
            </w:r>
          </w:p>
          <w:p w14:paraId="40ACA035" w14:textId="77777777" w:rsidR="00D24768" w:rsidRPr="00EE07E2" w:rsidRDefault="00D24768" w:rsidP="006E2D14">
            <w:pPr>
              <w:jc w:val="center"/>
              <w:rPr>
                <w:rFonts w:cs="Times New Roman"/>
              </w:rPr>
            </w:pPr>
          </w:p>
          <w:p w14:paraId="398AE6D3" w14:textId="77777777" w:rsidR="00D24768" w:rsidRPr="00EE07E2" w:rsidRDefault="00D24768" w:rsidP="006E2D14">
            <w:pPr>
              <w:jc w:val="center"/>
              <w:rPr>
                <w:rFonts w:cs="Times New Roman"/>
                <w:b/>
                <w:bCs/>
              </w:rPr>
            </w:pPr>
            <w:r w:rsidRPr="00EE07E2">
              <w:rPr>
                <w:rFonts w:cs="Times New Roman"/>
                <w:b/>
                <w:bCs/>
              </w:rPr>
              <w:t>75</w:t>
            </w:r>
          </w:p>
          <w:p w14:paraId="20C5F0C4" w14:textId="77777777" w:rsidR="00D24768" w:rsidRPr="00EE07E2" w:rsidRDefault="00D24768" w:rsidP="006E2D14">
            <w:pPr>
              <w:jc w:val="center"/>
              <w:rPr>
                <w:rFonts w:cs="Times New Roman"/>
                <w:b/>
                <w:bCs/>
              </w:rPr>
            </w:pPr>
            <w:r w:rsidRPr="00EE07E2">
              <w:rPr>
                <w:rFonts w:cs="Times New Roman"/>
                <w:b/>
                <w:bCs/>
              </w:rPr>
              <w:t>3,0</w:t>
            </w:r>
          </w:p>
        </w:tc>
        <w:tc>
          <w:tcPr>
            <w:tcW w:w="736" w:type="dxa"/>
            <w:tcBorders>
              <w:left w:val="nil"/>
            </w:tcBorders>
          </w:tcPr>
          <w:p w14:paraId="64B246F3" w14:textId="77777777" w:rsidR="00D24768" w:rsidRPr="00EE07E2" w:rsidRDefault="00D24768" w:rsidP="006E2D14">
            <w:pPr>
              <w:jc w:val="center"/>
              <w:rPr>
                <w:rFonts w:cs="Times New Roman"/>
              </w:rPr>
            </w:pPr>
          </w:p>
          <w:p w14:paraId="2658B783" w14:textId="77777777" w:rsidR="00D24768" w:rsidRPr="00EE07E2" w:rsidRDefault="00D24768" w:rsidP="006E2D14">
            <w:pPr>
              <w:jc w:val="center"/>
              <w:rPr>
                <w:rFonts w:cs="Times New Roman"/>
              </w:rPr>
            </w:pPr>
            <w:r w:rsidRPr="00EE07E2">
              <w:rPr>
                <w:rFonts w:cs="Times New Roman"/>
              </w:rPr>
              <w:t>54</w:t>
            </w:r>
          </w:p>
          <w:p w14:paraId="3484F143" w14:textId="77777777" w:rsidR="00D24768" w:rsidRPr="00EE07E2" w:rsidRDefault="00D24768" w:rsidP="006E2D14">
            <w:pPr>
              <w:jc w:val="center"/>
              <w:rPr>
                <w:rFonts w:cs="Times New Roman"/>
              </w:rPr>
            </w:pPr>
            <w:r w:rsidRPr="00EE07E2">
              <w:rPr>
                <w:rFonts w:cs="Times New Roman"/>
              </w:rPr>
              <w:t>30</w:t>
            </w:r>
          </w:p>
          <w:p w14:paraId="6B28548E" w14:textId="77777777" w:rsidR="00D24768" w:rsidRPr="00EE07E2" w:rsidRDefault="00D24768" w:rsidP="006E2D14">
            <w:pPr>
              <w:jc w:val="center"/>
              <w:rPr>
                <w:rFonts w:cs="Times New Roman"/>
              </w:rPr>
            </w:pPr>
            <w:r w:rsidRPr="00EE07E2">
              <w:rPr>
                <w:rFonts w:cs="Times New Roman"/>
              </w:rPr>
              <w:t>28</w:t>
            </w:r>
          </w:p>
          <w:p w14:paraId="0540B4CA" w14:textId="77777777" w:rsidR="00D24768" w:rsidRPr="00EE07E2" w:rsidRDefault="00D24768" w:rsidP="006E2D14">
            <w:pPr>
              <w:jc w:val="center"/>
              <w:rPr>
                <w:rFonts w:cs="Times New Roman"/>
              </w:rPr>
            </w:pPr>
          </w:p>
          <w:p w14:paraId="1E645DC3" w14:textId="77777777" w:rsidR="00D24768" w:rsidRPr="00EE07E2" w:rsidRDefault="00D24768" w:rsidP="006E2D14">
            <w:pPr>
              <w:jc w:val="center"/>
              <w:rPr>
                <w:rFonts w:cs="Times New Roman"/>
                <w:b/>
                <w:bCs/>
              </w:rPr>
            </w:pPr>
            <w:r w:rsidRPr="00EE07E2">
              <w:rPr>
                <w:rFonts w:cs="Times New Roman"/>
                <w:b/>
                <w:bCs/>
              </w:rPr>
              <w:t>112</w:t>
            </w:r>
          </w:p>
          <w:p w14:paraId="0B6DB40C" w14:textId="77777777" w:rsidR="00D24768" w:rsidRPr="00EE07E2" w:rsidRDefault="00D24768" w:rsidP="006E2D14">
            <w:pPr>
              <w:jc w:val="center"/>
              <w:rPr>
                <w:rFonts w:cs="Times New Roman"/>
              </w:rPr>
            </w:pPr>
            <w:r w:rsidRPr="00EE07E2">
              <w:rPr>
                <w:rFonts w:cs="Times New Roman"/>
                <w:b/>
                <w:bCs/>
              </w:rPr>
              <w:t>4,5</w:t>
            </w:r>
          </w:p>
        </w:tc>
      </w:tr>
      <w:tr w:rsidR="00571368" w:rsidRPr="00EE07E2" w14:paraId="3557388E" w14:textId="77777777" w:rsidTr="003516BE">
        <w:tc>
          <w:tcPr>
            <w:tcW w:w="2977" w:type="dxa"/>
            <w:gridSpan w:val="2"/>
            <w:tcBorders>
              <w:right w:val="nil"/>
            </w:tcBorders>
            <w:shd w:val="clear" w:color="auto" w:fill="D9D9D9"/>
          </w:tcPr>
          <w:p w14:paraId="5796AE54"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4AAABABC" w14:textId="77777777" w:rsidR="00571368" w:rsidRPr="00EE07E2" w:rsidRDefault="00571368" w:rsidP="003516BE">
            <w:pPr>
              <w:rPr>
                <w:rFonts w:cs="Times New Roman"/>
              </w:rPr>
            </w:pPr>
            <w:r w:rsidRPr="00EE07E2">
              <w:rPr>
                <w:rFonts w:cs="Times New Roman"/>
              </w:rPr>
              <w:t>Ćwiczenia laboratoryjne</w:t>
            </w:r>
          </w:p>
          <w:p w14:paraId="12CA9F8F" w14:textId="77777777" w:rsidR="00571368" w:rsidRPr="00EE07E2" w:rsidRDefault="00571368" w:rsidP="003516BE">
            <w:pPr>
              <w:rPr>
                <w:rFonts w:cs="Times New Roman"/>
              </w:rPr>
            </w:pPr>
            <w:r w:rsidRPr="00EE07E2">
              <w:rPr>
                <w:rFonts w:cs="Times New Roman"/>
              </w:rPr>
              <w:t>Przygotowanie sprawozdań</w:t>
            </w:r>
          </w:p>
          <w:p w14:paraId="0257DB96" w14:textId="77777777" w:rsidR="00571368" w:rsidRPr="00EE07E2" w:rsidRDefault="00571368" w:rsidP="003516BE">
            <w:pPr>
              <w:rPr>
                <w:rFonts w:cs="Times New Roman"/>
                <w:b/>
                <w:bCs/>
              </w:rPr>
            </w:pPr>
          </w:p>
          <w:p w14:paraId="7F8FCA87" w14:textId="77777777" w:rsidR="00571368" w:rsidRPr="00EE07E2" w:rsidRDefault="00571368" w:rsidP="003516BE">
            <w:pPr>
              <w:rPr>
                <w:rFonts w:cs="Times New Roman"/>
                <w:b/>
                <w:bCs/>
              </w:rPr>
            </w:pPr>
            <w:r w:rsidRPr="00EE07E2">
              <w:rPr>
                <w:rFonts w:cs="Times New Roman"/>
                <w:b/>
                <w:bCs/>
              </w:rPr>
              <w:t>w sumie:</w:t>
            </w:r>
          </w:p>
          <w:p w14:paraId="4A59905C"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903F8CE" w14:textId="77777777" w:rsidR="00571368" w:rsidRPr="00EE07E2" w:rsidRDefault="00571368" w:rsidP="003516BE">
            <w:pPr>
              <w:jc w:val="center"/>
              <w:rPr>
                <w:rFonts w:cs="Times New Roman"/>
              </w:rPr>
            </w:pPr>
            <w:r w:rsidRPr="00EE07E2">
              <w:rPr>
                <w:rFonts w:cs="Times New Roman"/>
              </w:rPr>
              <w:t>45</w:t>
            </w:r>
          </w:p>
          <w:p w14:paraId="586CD971" w14:textId="77777777" w:rsidR="00571368" w:rsidRPr="00EE07E2" w:rsidRDefault="00571368" w:rsidP="003516BE">
            <w:pPr>
              <w:jc w:val="center"/>
              <w:rPr>
                <w:rFonts w:cs="Times New Roman"/>
              </w:rPr>
            </w:pPr>
            <w:r w:rsidRPr="00EE07E2">
              <w:rPr>
                <w:rFonts w:cs="Times New Roman"/>
              </w:rPr>
              <w:t>30</w:t>
            </w:r>
          </w:p>
          <w:p w14:paraId="62DE9F63" w14:textId="77777777" w:rsidR="00571368" w:rsidRPr="00EE07E2" w:rsidRDefault="00571368" w:rsidP="003516BE">
            <w:pPr>
              <w:jc w:val="center"/>
              <w:rPr>
                <w:rFonts w:cs="Times New Roman"/>
              </w:rPr>
            </w:pPr>
          </w:p>
          <w:p w14:paraId="119582EB" w14:textId="77777777" w:rsidR="00571368" w:rsidRPr="00EE07E2" w:rsidRDefault="00571368" w:rsidP="003516BE">
            <w:pPr>
              <w:jc w:val="center"/>
              <w:rPr>
                <w:rFonts w:cs="Times New Roman"/>
                <w:b/>
                <w:bCs/>
              </w:rPr>
            </w:pPr>
            <w:r w:rsidRPr="00EE07E2">
              <w:rPr>
                <w:rFonts w:cs="Times New Roman"/>
                <w:b/>
                <w:bCs/>
              </w:rPr>
              <w:t>75</w:t>
            </w:r>
          </w:p>
          <w:p w14:paraId="2FCC1EB4" w14:textId="77777777" w:rsidR="00571368" w:rsidRPr="00EE07E2" w:rsidRDefault="00571368" w:rsidP="003516BE">
            <w:pPr>
              <w:jc w:val="center"/>
              <w:rPr>
                <w:rFonts w:cs="Times New Roman"/>
              </w:rPr>
            </w:pPr>
            <w:r w:rsidRPr="00EE07E2">
              <w:rPr>
                <w:rFonts w:cs="Times New Roman"/>
                <w:b/>
                <w:bCs/>
              </w:rPr>
              <w:t>3,0</w:t>
            </w:r>
          </w:p>
        </w:tc>
        <w:tc>
          <w:tcPr>
            <w:tcW w:w="736" w:type="dxa"/>
            <w:tcBorders>
              <w:left w:val="nil"/>
            </w:tcBorders>
          </w:tcPr>
          <w:p w14:paraId="44C2B51C" w14:textId="77777777" w:rsidR="00571368" w:rsidRPr="00EE07E2" w:rsidRDefault="00571368" w:rsidP="003516BE">
            <w:pPr>
              <w:jc w:val="center"/>
              <w:rPr>
                <w:rFonts w:cs="Times New Roman"/>
              </w:rPr>
            </w:pPr>
            <w:r w:rsidRPr="00EE07E2">
              <w:rPr>
                <w:rFonts w:cs="Times New Roman"/>
              </w:rPr>
              <w:t>25</w:t>
            </w:r>
          </w:p>
          <w:p w14:paraId="7CAAC537" w14:textId="77777777" w:rsidR="00571368" w:rsidRPr="00EE07E2" w:rsidRDefault="00571368" w:rsidP="003516BE">
            <w:pPr>
              <w:jc w:val="center"/>
              <w:rPr>
                <w:rFonts w:cs="Times New Roman"/>
              </w:rPr>
            </w:pPr>
            <w:r w:rsidRPr="00EE07E2">
              <w:rPr>
                <w:rFonts w:cs="Times New Roman"/>
              </w:rPr>
              <w:t>30</w:t>
            </w:r>
          </w:p>
          <w:p w14:paraId="3E5CCB36" w14:textId="77777777" w:rsidR="00571368" w:rsidRPr="00EE07E2" w:rsidRDefault="00571368" w:rsidP="003516BE">
            <w:pPr>
              <w:jc w:val="center"/>
              <w:rPr>
                <w:rFonts w:cs="Times New Roman"/>
              </w:rPr>
            </w:pPr>
          </w:p>
          <w:p w14:paraId="08ECB6C1" w14:textId="77777777" w:rsidR="00571368" w:rsidRPr="00EE07E2" w:rsidRDefault="00571368" w:rsidP="003516BE">
            <w:pPr>
              <w:jc w:val="center"/>
              <w:rPr>
                <w:rFonts w:cs="Times New Roman"/>
                <w:b/>
                <w:bCs/>
              </w:rPr>
            </w:pPr>
            <w:r w:rsidRPr="00EE07E2">
              <w:rPr>
                <w:rFonts w:cs="Times New Roman"/>
                <w:b/>
                <w:bCs/>
              </w:rPr>
              <w:t>55</w:t>
            </w:r>
          </w:p>
          <w:p w14:paraId="7C2BBF4F" w14:textId="77777777" w:rsidR="00571368" w:rsidRPr="00EE07E2" w:rsidRDefault="00571368" w:rsidP="003516BE">
            <w:pPr>
              <w:jc w:val="center"/>
              <w:rPr>
                <w:rFonts w:cs="Times New Roman"/>
              </w:rPr>
            </w:pPr>
            <w:r w:rsidRPr="00EE07E2">
              <w:rPr>
                <w:rFonts w:cs="Times New Roman"/>
                <w:b/>
                <w:bCs/>
              </w:rPr>
              <w:t>2,2</w:t>
            </w:r>
          </w:p>
        </w:tc>
      </w:tr>
    </w:tbl>
    <w:p w14:paraId="6E2166FD" w14:textId="77777777" w:rsidR="00571368" w:rsidRPr="00EE07E2" w:rsidRDefault="00571368" w:rsidP="00571368">
      <w:pPr>
        <w:rPr>
          <w:rFonts w:cs="Times New Roman"/>
        </w:rPr>
      </w:pPr>
      <w:r w:rsidRPr="00EE07E2">
        <w:rPr>
          <w:rFonts w:cs="Times New Roman"/>
        </w:rPr>
        <w:br w:type="page"/>
      </w:r>
    </w:p>
    <w:p w14:paraId="1278FC16" w14:textId="77777777" w:rsidR="009577F7" w:rsidRPr="00EE07E2" w:rsidRDefault="009577F7" w:rsidP="008852CF">
      <w:pPr>
        <w:pStyle w:val="Nagwek2"/>
        <w:rPr>
          <w:rFonts w:ascii="Times New Roman" w:hAnsi="Times New Roman" w:cs="Times New Roman"/>
          <w:sz w:val="24"/>
          <w:szCs w:val="24"/>
        </w:rPr>
      </w:pPr>
      <w:bookmarkStart w:id="342" w:name="_Toc136980734"/>
      <w:bookmarkStart w:id="343" w:name="_Toc167793279"/>
      <w:bookmarkStart w:id="344" w:name="_Toc54544879"/>
      <w:r w:rsidRPr="00EE07E2">
        <w:rPr>
          <w:rFonts w:ascii="Times New Roman" w:hAnsi="Times New Roman" w:cs="Times New Roman"/>
          <w:noProof/>
          <w:sz w:val="24"/>
          <w:szCs w:val="24"/>
          <w:lang w:eastAsia="pl-PL" w:bidi="ar-SA"/>
        </w:rPr>
        <w:lastRenderedPageBreak/>
        <w:drawing>
          <wp:inline distT="0" distB="0" distL="0" distR="0" wp14:anchorId="5A04696A" wp14:editId="764CDD5F">
            <wp:extent cx="2288603" cy="514350"/>
            <wp:effectExtent l="19050" t="0" r="0" b="0"/>
            <wp:docPr id="4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42"/>
      <w:bookmarkEnd w:id="343"/>
    </w:p>
    <w:p w14:paraId="466B9B5A" w14:textId="77777777" w:rsidR="00571368" w:rsidRPr="00EE07E2" w:rsidRDefault="00571368" w:rsidP="008852CF">
      <w:pPr>
        <w:pStyle w:val="Nagwek2"/>
        <w:rPr>
          <w:rFonts w:ascii="Times New Roman" w:hAnsi="Times New Roman" w:cs="Times New Roman"/>
          <w:sz w:val="24"/>
          <w:szCs w:val="24"/>
        </w:rPr>
      </w:pPr>
      <w:bookmarkStart w:id="345" w:name="_Toc228884090"/>
      <w:r w:rsidRPr="00EE07E2">
        <w:rPr>
          <w:rFonts w:ascii="Times New Roman" w:hAnsi="Times New Roman" w:cs="Times New Roman"/>
          <w:sz w:val="24"/>
          <w:szCs w:val="24"/>
        </w:rPr>
        <w:t>C12. Konserwacja i przechowywanie surowców zielarskich</w:t>
      </w:r>
      <w:bookmarkEnd w:id="344"/>
      <w:bookmarkEnd w:id="345"/>
    </w:p>
    <w:p w14:paraId="2933B0DA"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1979B44" w14:textId="77777777" w:rsidTr="003516BE">
        <w:trPr>
          <w:trHeight w:val="397"/>
        </w:trPr>
        <w:tc>
          <w:tcPr>
            <w:tcW w:w="2977" w:type="dxa"/>
            <w:shd w:val="clear" w:color="auto" w:fill="D9D9D9"/>
          </w:tcPr>
          <w:p w14:paraId="3F1456EA" w14:textId="77777777" w:rsidR="00571368" w:rsidRPr="00EE07E2" w:rsidRDefault="00571368" w:rsidP="003516BE">
            <w:pPr>
              <w:rPr>
                <w:rFonts w:cs="Times New Roman"/>
                <w:b/>
              </w:rPr>
            </w:pPr>
            <w:r w:rsidRPr="00EE07E2">
              <w:rPr>
                <w:rFonts w:cs="Times New Roman"/>
                <w:b/>
              </w:rPr>
              <w:t xml:space="preserve">Nazwa przedmiotu i kod </w:t>
            </w:r>
          </w:p>
          <w:p w14:paraId="0A571FEF"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B70CDE5" w14:textId="77777777" w:rsidR="00571368" w:rsidRPr="00EE07E2" w:rsidRDefault="00571368" w:rsidP="003516BE">
            <w:pPr>
              <w:spacing w:before="60" w:after="60"/>
              <w:rPr>
                <w:rFonts w:cs="Times New Roman"/>
              </w:rPr>
            </w:pPr>
            <w:r w:rsidRPr="00EE07E2">
              <w:rPr>
                <w:rFonts w:cs="Times New Roman"/>
                <w:b/>
              </w:rPr>
              <w:t>Konserwacja i przechowywanie surowców zielarskich C12</w:t>
            </w:r>
          </w:p>
        </w:tc>
      </w:tr>
      <w:tr w:rsidR="00571368" w:rsidRPr="00EE07E2" w14:paraId="27010809" w14:textId="77777777" w:rsidTr="003516BE">
        <w:trPr>
          <w:trHeight w:val="397"/>
        </w:trPr>
        <w:tc>
          <w:tcPr>
            <w:tcW w:w="2977" w:type="dxa"/>
            <w:shd w:val="clear" w:color="auto" w:fill="D9D9D9"/>
            <w:vAlign w:val="center"/>
          </w:tcPr>
          <w:p w14:paraId="702C47B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6DC7D9F2" w14:textId="77777777" w:rsidR="00571368" w:rsidRPr="00EE07E2" w:rsidRDefault="00571368"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US"/>
              </w:rPr>
            </w:pPr>
            <w:r w:rsidRPr="00EE07E2">
              <w:rPr>
                <w:rFonts w:cs="Times New Roman"/>
                <w:lang w:val="en-US"/>
              </w:rPr>
              <w:t>Maintenance and storage of herbal raw materials</w:t>
            </w:r>
          </w:p>
        </w:tc>
      </w:tr>
      <w:tr w:rsidR="00571368" w:rsidRPr="00EE07E2" w14:paraId="0EDB2500" w14:textId="77777777" w:rsidTr="003516BE">
        <w:trPr>
          <w:trHeight w:val="397"/>
        </w:trPr>
        <w:tc>
          <w:tcPr>
            <w:tcW w:w="2977" w:type="dxa"/>
            <w:shd w:val="clear" w:color="auto" w:fill="D9D9D9"/>
            <w:vAlign w:val="center"/>
          </w:tcPr>
          <w:p w14:paraId="6D9E0321"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61EAFC3A"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04709C46" w14:textId="77777777" w:rsidTr="003516BE">
        <w:trPr>
          <w:trHeight w:val="397"/>
        </w:trPr>
        <w:tc>
          <w:tcPr>
            <w:tcW w:w="2977" w:type="dxa"/>
            <w:shd w:val="clear" w:color="auto" w:fill="D9D9D9"/>
            <w:vAlign w:val="center"/>
          </w:tcPr>
          <w:p w14:paraId="08272202"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0505242"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181FB231" w14:textId="77777777" w:rsidTr="003516BE">
        <w:trPr>
          <w:trHeight w:val="397"/>
        </w:trPr>
        <w:tc>
          <w:tcPr>
            <w:tcW w:w="2977" w:type="dxa"/>
            <w:shd w:val="clear" w:color="auto" w:fill="D9D9D9"/>
            <w:vAlign w:val="center"/>
          </w:tcPr>
          <w:p w14:paraId="6F27EB4A"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97A691F"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6C78A63A" w14:textId="77777777" w:rsidTr="003516BE">
        <w:trPr>
          <w:trHeight w:val="397"/>
        </w:trPr>
        <w:tc>
          <w:tcPr>
            <w:tcW w:w="2977" w:type="dxa"/>
            <w:shd w:val="clear" w:color="auto" w:fill="D9D9D9"/>
            <w:vAlign w:val="center"/>
          </w:tcPr>
          <w:p w14:paraId="1303B2CF"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FEF5ABC"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19012BC5" w14:textId="77777777" w:rsidTr="003516BE">
        <w:trPr>
          <w:trHeight w:val="397"/>
        </w:trPr>
        <w:tc>
          <w:tcPr>
            <w:tcW w:w="2977" w:type="dxa"/>
            <w:shd w:val="clear" w:color="auto" w:fill="D9D9D9"/>
            <w:vAlign w:val="center"/>
          </w:tcPr>
          <w:p w14:paraId="6B8DE74B"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3DEF1B90" w14:textId="77777777" w:rsidR="00571368" w:rsidRPr="00EE07E2" w:rsidRDefault="00601844" w:rsidP="003516BE">
            <w:pPr>
              <w:spacing w:before="60" w:after="60"/>
              <w:rPr>
                <w:rFonts w:cs="Times New Roman"/>
              </w:rPr>
            </w:pPr>
            <w:r w:rsidRPr="00EE07E2">
              <w:rPr>
                <w:rFonts w:cs="Times New Roman"/>
              </w:rPr>
              <w:t>3</w:t>
            </w:r>
          </w:p>
        </w:tc>
      </w:tr>
      <w:tr w:rsidR="00571368" w:rsidRPr="00EE07E2" w14:paraId="08F63653" w14:textId="77777777" w:rsidTr="003516BE">
        <w:trPr>
          <w:trHeight w:val="397"/>
        </w:trPr>
        <w:tc>
          <w:tcPr>
            <w:tcW w:w="2977" w:type="dxa"/>
            <w:shd w:val="clear" w:color="auto" w:fill="D9D9D9"/>
            <w:vAlign w:val="center"/>
          </w:tcPr>
          <w:p w14:paraId="5CF8F0D8"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553C64DC"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D168D38" w14:textId="77777777" w:rsidTr="003516BE">
        <w:trPr>
          <w:trHeight w:val="397"/>
        </w:trPr>
        <w:tc>
          <w:tcPr>
            <w:tcW w:w="2977" w:type="dxa"/>
            <w:shd w:val="clear" w:color="auto" w:fill="D9D9D9"/>
            <w:vAlign w:val="center"/>
          </w:tcPr>
          <w:p w14:paraId="688EBEEE"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473F93D1"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4DC40A6C" w14:textId="77777777" w:rsidTr="003516BE">
        <w:trPr>
          <w:trHeight w:val="397"/>
        </w:trPr>
        <w:tc>
          <w:tcPr>
            <w:tcW w:w="2977" w:type="dxa"/>
            <w:shd w:val="clear" w:color="auto" w:fill="D9D9D9"/>
            <w:vAlign w:val="center"/>
          </w:tcPr>
          <w:p w14:paraId="15348473"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AC9E0DC"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061B11F6" w14:textId="77777777" w:rsidTr="003516BE">
        <w:trPr>
          <w:trHeight w:val="397"/>
        </w:trPr>
        <w:tc>
          <w:tcPr>
            <w:tcW w:w="2977" w:type="dxa"/>
            <w:shd w:val="clear" w:color="auto" w:fill="D9D9D9"/>
            <w:vAlign w:val="center"/>
          </w:tcPr>
          <w:p w14:paraId="74D0BB6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06B26D63" w14:textId="77777777" w:rsidR="00571368" w:rsidRPr="00EE07E2" w:rsidRDefault="00571368" w:rsidP="003516BE">
            <w:pPr>
              <w:spacing w:before="60" w:after="60"/>
              <w:rPr>
                <w:rFonts w:cs="Times New Roman"/>
              </w:rPr>
            </w:pPr>
            <w:r w:rsidRPr="00EE07E2">
              <w:rPr>
                <w:rFonts w:cs="Times New Roman"/>
              </w:rPr>
              <w:t>Dr inż. Bernadetta Bienia</w:t>
            </w:r>
          </w:p>
        </w:tc>
      </w:tr>
    </w:tbl>
    <w:p w14:paraId="578CB72C" w14:textId="77777777" w:rsidR="00571368" w:rsidRPr="00EE07E2" w:rsidRDefault="00571368" w:rsidP="00571368">
      <w:pPr>
        <w:rPr>
          <w:rFonts w:cs="Times New Roman"/>
        </w:rPr>
      </w:pPr>
    </w:p>
    <w:p w14:paraId="4C5C04A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24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1985"/>
        <w:gridCol w:w="1417"/>
        <w:gridCol w:w="1277"/>
        <w:gridCol w:w="24"/>
        <w:gridCol w:w="764"/>
        <w:gridCol w:w="796"/>
      </w:tblGrid>
      <w:tr w:rsidR="00571368" w:rsidRPr="00EE07E2" w14:paraId="73BDCEC5" w14:textId="77777777" w:rsidTr="003516BE">
        <w:tc>
          <w:tcPr>
            <w:tcW w:w="9240" w:type="dxa"/>
            <w:gridSpan w:val="8"/>
            <w:tcBorders>
              <w:bottom w:val="single" w:sz="4" w:space="0" w:color="auto"/>
            </w:tcBorders>
            <w:shd w:val="clear" w:color="auto" w:fill="D9D9D9"/>
          </w:tcPr>
          <w:p w14:paraId="012B4334"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7B551ED6" w14:textId="77777777" w:rsidTr="003516BE">
        <w:tc>
          <w:tcPr>
            <w:tcW w:w="9240" w:type="dxa"/>
            <w:gridSpan w:val="8"/>
            <w:tcBorders>
              <w:bottom w:val="single" w:sz="4" w:space="0" w:color="auto"/>
            </w:tcBorders>
          </w:tcPr>
          <w:p w14:paraId="53B25434" w14:textId="77777777" w:rsidR="00571368" w:rsidRPr="00EE07E2" w:rsidRDefault="00571368" w:rsidP="003516BE">
            <w:pPr>
              <w:autoSpaceDE w:val="0"/>
              <w:autoSpaceDN w:val="0"/>
              <w:adjustRightInd w:val="0"/>
              <w:jc w:val="both"/>
              <w:rPr>
                <w:rFonts w:cs="Times New Roman"/>
              </w:rPr>
            </w:pPr>
            <w:r w:rsidRPr="00EE07E2">
              <w:rPr>
                <w:rFonts w:cs="Times New Roman"/>
              </w:rPr>
              <w:t xml:space="preserve">Zbiór surowców zielarskich. Przemiany ograniczające trwałość surowców zielarskich. Metody konserwacji surowców zielarskich. Ocena jakości surowców zielarskich w zależności od sposobu zbioru, </w:t>
            </w:r>
            <w:r w:rsidRPr="00EE07E2">
              <w:rPr>
                <w:rFonts w:cs="Times New Roman"/>
                <w:bCs/>
              </w:rPr>
              <w:t>konserwacji, warunków przechowywania.</w:t>
            </w:r>
          </w:p>
        </w:tc>
      </w:tr>
      <w:tr w:rsidR="00571368" w:rsidRPr="00EE07E2" w14:paraId="02BB9372" w14:textId="77777777" w:rsidTr="003516BE">
        <w:tc>
          <w:tcPr>
            <w:tcW w:w="2977" w:type="dxa"/>
            <w:gridSpan w:val="2"/>
            <w:tcBorders>
              <w:bottom w:val="single" w:sz="4" w:space="0" w:color="auto"/>
              <w:right w:val="nil"/>
            </w:tcBorders>
            <w:shd w:val="clear" w:color="auto" w:fill="D9D9D9"/>
          </w:tcPr>
          <w:p w14:paraId="0B8CF0AE"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63" w:type="dxa"/>
            <w:gridSpan w:val="6"/>
            <w:tcBorders>
              <w:left w:val="nil"/>
              <w:bottom w:val="single" w:sz="4" w:space="0" w:color="auto"/>
            </w:tcBorders>
          </w:tcPr>
          <w:p w14:paraId="38F9FD48" w14:textId="77777777" w:rsidR="00571368" w:rsidRPr="00EE07E2" w:rsidRDefault="00601844" w:rsidP="003516BE">
            <w:pPr>
              <w:spacing w:before="60"/>
              <w:rPr>
                <w:rFonts w:cs="Times New Roman"/>
              </w:rPr>
            </w:pPr>
            <w:r w:rsidRPr="00EE07E2">
              <w:rPr>
                <w:rFonts w:cs="Times New Roman"/>
              </w:rPr>
              <w:t>stacjonarne: wykład: 15</w:t>
            </w:r>
            <w:r w:rsidR="00571368" w:rsidRPr="00EE07E2">
              <w:rPr>
                <w:rFonts w:cs="Times New Roman"/>
              </w:rPr>
              <w:t xml:space="preserve"> godzin, ćwiczenia projektowe– 30 godzin</w:t>
            </w:r>
          </w:p>
          <w:p w14:paraId="6976843A" w14:textId="77777777" w:rsidR="00571368" w:rsidRPr="00EE07E2" w:rsidRDefault="00571368" w:rsidP="00D24768">
            <w:pPr>
              <w:spacing w:before="60" w:after="60"/>
              <w:jc w:val="both"/>
              <w:rPr>
                <w:rFonts w:cs="Times New Roman"/>
              </w:rPr>
            </w:pPr>
            <w:r w:rsidRPr="00EE07E2">
              <w:rPr>
                <w:rFonts w:cs="Times New Roman"/>
              </w:rPr>
              <w:t xml:space="preserve">niestacjonarne: wykład: </w:t>
            </w:r>
            <w:r w:rsidR="00041641" w:rsidRPr="00EE07E2">
              <w:rPr>
                <w:rFonts w:cs="Times New Roman"/>
              </w:rPr>
              <w:t>10</w:t>
            </w:r>
            <w:r w:rsidRPr="00EE07E2">
              <w:rPr>
                <w:rFonts w:cs="Times New Roman"/>
              </w:rPr>
              <w:t xml:space="preserve"> g</w:t>
            </w:r>
            <w:r w:rsidR="00D24768" w:rsidRPr="00EE07E2">
              <w:rPr>
                <w:rFonts w:cs="Times New Roman"/>
              </w:rPr>
              <w:t>odzin, ćwiczenia projektowe - 15</w:t>
            </w:r>
            <w:r w:rsidRPr="00EE07E2">
              <w:rPr>
                <w:rFonts w:cs="Times New Roman"/>
              </w:rPr>
              <w:t xml:space="preserve"> godzin</w:t>
            </w:r>
          </w:p>
        </w:tc>
      </w:tr>
      <w:tr w:rsidR="00571368" w:rsidRPr="00EE07E2" w14:paraId="2BF18CDC" w14:textId="77777777" w:rsidTr="003516BE">
        <w:tc>
          <w:tcPr>
            <w:tcW w:w="9240" w:type="dxa"/>
            <w:gridSpan w:val="8"/>
            <w:tcBorders>
              <w:top w:val="single" w:sz="4" w:space="0" w:color="auto"/>
              <w:bottom w:val="single" w:sz="4" w:space="0" w:color="auto"/>
            </w:tcBorders>
            <w:shd w:val="clear" w:color="auto" w:fill="D9D9D9"/>
          </w:tcPr>
          <w:p w14:paraId="71141EE1"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51B5DD8"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6CB5ACB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544" w:type="dxa"/>
            <w:gridSpan w:val="2"/>
            <w:tcBorders>
              <w:top w:val="single" w:sz="4" w:space="0" w:color="auto"/>
              <w:left w:val="single" w:sz="4" w:space="0" w:color="auto"/>
              <w:bottom w:val="single" w:sz="8" w:space="0" w:color="auto"/>
              <w:right w:val="single" w:sz="4" w:space="0" w:color="auto"/>
            </w:tcBorders>
            <w:shd w:val="clear" w:color="auto" w:fill="D9D9D9"/>
          </w:tcPr>
          <w:p w14:paraId="10AFA553"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417" w:type="dxa"/>
            <w:tcBorders>
              <w:top w:val="single" w:sz="4" w:space="0" w:color="auto"/>
              <w:left w:val="single" w:sz="4" w:space="0" w:color="auto"/>
              <w:bottom w:val="single" w:sz="8" w:space="0" w:color="auto"/>
              <w:right w:val="single" w:sz="4" w:space="0" w:color="auto"/>
            </w:tcBorders>
            <w:shd w:val="clear" w:color="auto" w:fill="D9D9D9"/>
          </w:tcPr>
          <w:p w14:paraId="3D662783"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301" w:type="dxa"/>
            <w:gridSpan w:val="2"/>
            <w:tcBorders>
              <w:top w:val="single" w:sz="4" w:space="0" w:color="auto"/>
              <w:left w:val="single" w:sz="4" w:space="0" w:color="auto"/>
              <w:bottom w:val="single" w:sz="8" w:space="0" w:color="auto"/>
              <w:right w:val="single" w:sz="4" w:space="0" w:color="auto"/>
            </w:tcBorders>
            <w:shd w:val="clear" w:color="auto" w:fill="D9D9D9"/>
          </w:tcPr>
          <w:p w14:paraId="13069593"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560" w:type="dxa"/>
            <w:gridSpan w:val="2"/>
            <w:tcBorders>
              <w:top w:val="single" w:sz="4" w:space="0" w:color="auto"/>
              <w:left w:val="single" w:sz="4" w:space="0" w:color="auto"/>
              <w:bottom w:val="single" w:sz="8" w:space="0" w:color="auto"/>
            </w:tcBorders>
            <w:shd w:val="clear" w:color="auto" w:fill="D9D9D9"/>
          </w:tcPr>
          <w:p w14:paraId="7EA4D8BA"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69EFFB04" w14:textId="77777777" w:rsidTr="003516BE">
        <w:trPr>
          <w:trHeight w:val="60"/>
        </w:trPr>
        <w:tc>
          <w:tcPr>
            <w:tcW w:w="1418" w:type="dxa"/>
            <w:tcBorders>
              <w:top w:val="single" w:sz="8" w:space="0" w:color="auto"/>
              <w:right w:val="single" w:sz="4" w:space="0" w:color="auto"/>
            </w:tcBorders>
            <w:shd w:val="clear" w:color="auto" w:fill="FFFFFF"/>
          </w:tcPr>
          <w:p w14:paraId="55EBEE20" w14:textId="77777777" w:rsidR="00571368" w:rsidRPr="00EE07E2" w:rsidRDefault="00571368" w:rsidP="003516BE">
            <w:pPr>
              <w:spacing w:before="60" w:after="60"/>
              <w:rPr>
                <w:rFonts w:cs="Times New Roman"/>
              </w:rPr>
            </w:pPr>
            <w:r w:rsidRPr="00EE07E2">
              <w:rPr>
                <w:rFonts w:cs="Times New Roman"/>
              </w:rPr>
              <w:t>C12_WO1</w:t>
            </w:r>
          </w:p>
          <w:p w14:paraId="571B267A" w14:textId="77777777" w:rsidR="00571368" w:rsidRPr="00EE07E2" w:rsidRDefault="00571368" w:rsidP="003516BE">
            <w:pPr>
              <w:spacing w:before="60" w:after="60"/>
              <w:rPr>
                <w:rFonts w:cs="Times New Roman"/>
                <w:bCs/>
              </w:rPr>
            </w:pPr>
          </w:p>
          <w:p w14:paraId="47A002E4" w14:textId="77777777" w:rsidR="00571368" w:rsidRPr="00EE07E2" w:rsidRDefault="00571368" w:rsidP="003516BE">
            <w:pPr>
              <w:spacing w:before="60" w:after="60"/>
              <w:rPr>
                <w:rFonts w:cs="Times New Roman"/>
                <w:bCs/>
              </w:rPr>
            </w:pPr>
          </w:p>
          <w:p w14:paraId="609BC63C" w14:textId="77777777" w:rsidR="00571368" w:rsidRPr="00EE07E2" w:rsidRDefault="00571368" w:rsidP="003516BE">
            <w:pPr>
              <w:spacing w:before="60" w:after="60"/>
              <w:rPr>
                <w:rFonts w:cs="Times New Roman"/>
              </w:rPr>
            </w:pPr>
            <w:r w:rsidRPr="00EE07E2">
              <w:rPr>
                <w:rFonts w:cs="Times New Roman"/>
              </w:rPr>
              <w:t>C12_WO2</w:t>
            </w:r>
          </w:p>
          <w:p w14:paraId="5310CABB" w14:textId="77777777" w:rsidR="00571368" w:rsidRPr="00EE07E2" w:rsidRDefault="00571368" w:rsidP="003516BE">
            <w:pPr>
              <w:spacing w:before="60" w:after="60"/>
              <w:rPr>
                <w:rFonts w:cs="Times New Roman"/>
                <w:bCs/>
              </w:rPr>
            </w:pPr>
          </w:p>
          <w:p w14:paraId="463E4718" w14:textId="77777777" w:rsidR="00571368" w:rsidRPr="00EE07E2" w:rsidRDefault="00571368" w:rsidP="003516BE">
            <w:pPr>
              <w:spacing w:before="60" w:after="60"/>
              <w:rPr>
                <w:rFonts w:cs="Times New Roman"/>
              </w:rPr>
            </w:pPr>
            <w:r w:rsidRPr="00EE07E2">
              <w:rPr>
                <w:rFonts w:cs="Times New Roman"/>
              </w:rPr>
              <w:lastRenderedPageBreak/>
              <w:t>C12_WO3</w:t>
            </w:r>
          </w:p>
        </w:tc>
        <w:tc>
          <w:tcPr>
            <w:tcW w:w="3544" w:type="dxa"/>
            <w:gridSpan w:val="2"/>
            <w:tcBorders>
              <w:top w:val="single" w:sz="8" w:space="0" w:color="auto"/>
              <w:left w:val="single" w:sz="4" w:space="0" w:color="auto"/>
              <w:right w:val="single" w:sz="4" w:space="0" w:color="auto"/>
            </w:tcBorders>
            <w:shd w:val="clear" w:color="auto" w:fill="FFFFFF"/>
          </w:tcPr>
          <w:p w14:paraId="5E3A316B" w14:textId="77777777" w:rsidR="00571368" w:rsidRPr="00EE07E2" w:rsidRDefault="00571368" w:rsidP="003516BE">
            <w:pPr>
              <w:tabs>
                <w:tab w:val="num" w:pos="0"/>
              </w:tabs>
              <w:autoSpaceDE w:val="0"/>
              <w:autoSpaceDN w:val="0"/>
              <w:adjustRightInd w:val="0"/>
              <w:rPr>
                <w:rFonts w:cs="Times New Roman"/>
              </w:rPr>
            </w:pPr>
            <w:r w:rsidRPr="00EE07E2">
              <w:rPr>
                <w:rFonts w:cs="Times New Roman"/>
              </w:rPr>
              <w:lastRenderedPageBreak/>
              <w:t>Zna metody i terminy zbioru surowców oraz zastosowanie poszczególnych technik zbioru do odpowiednich surowców.</w:t>
            </w:r>
          </w:p>
          <w:p w14:paraId="7986BD92" w14:textId="77777777" w:rsidR="00571368" w:rsidRPr="00EE07E2" w:rsidRDefault="00571368" w:rsidP="003516BE">
            <w:pPr>
              <w:autoSpaceDE w:val="0"/>
              <w:autoSpaceDN w:val="0"/>
              <w:adjustRightInd w:val="0"/>
              <w:rPr>
                <w:rFonts w:cs="Times New Roman"/>
              </w:rPr>
            </w:pPr>
            <w:r w:rsidRPr="00EE07E2">
              <w:rPr>
                <w:rFonts w:cs="Times New Roman"/>
              </w:rPr>
              <w:t>Zna i rozumie przemiany ograniczające trwałość surowców zielarskich.</w:t>
            </w:r>
          </w:p>
          <w:p w14:paraId="412372DD" w14:textId="77777777" w:rsidR="00571368" w:rsidRPr="00EE07E2" w:rsidRDefault="00571368" w:rsidP="003516BE">
            <w:pPr>
              <w:tabs>
                <w:tab w:val="num" w:pos="0"/>
              </w:tabs>
              <w:autoSpaceDE w:val="0"/>
              <w:autoSpaceDN w:val="0"/>
              <w:adjustRightInd w:val="0"/>
              <w:rPr>
                <w:rFonts w:cs="Times New Roman"/>
              </w:rPr>
            </w:pPr>
            <w:r w:rsidRPr="00EE07E2">
              <w:rPr>
                <w:rFonts w:cs="Times New Roman"/>
              </w:rPr>
              <w:lastRenderedPageBreak/>
              <w:t xml:space="preserve">Zna podział i charakterystykę metod utrwalania surowców zielarskich. </w:t>
            </w:r>
          </w:p>
        </w:tc>
        <w:tc>
          <w:tcPr>
            <w:tcW w:w="1417" w:type="dxa"/>
            <w:tcBorders>
              <w:top w:val="single" w:sz="8" w:space="0" w:color="auto"/>
              <w:left w:val="single" w:sz="4" w:space="0" w:color="auto"/>
              <w:right w:val="single" w:sz="4" w:space="0" w:color="auto"/>
            </w:tcBorders>
            <w:shd w:val="clear" w:color="auto" w:fill="FFFFFF"/>
          </w:tcPr>
          <w:p w14:paraId="07FA66A0" w14:textId="77777777" w:rsidR="00571368" w:rsidRPr="00EE07E2" w:rsidRDefault="00571368" w:rsidP="003516BE">
            <w:pPr>
              <w:spacing w:before="60" w:after="60"/>
              <w:rPr>
                <w:rFonts w:cs="Times New Roman"/>
              </w:rPr>
            </w:pPr>
            <w:r w:rsidRPr="00EE07E2">
              <w:rPr>
                <w:rFonts w:cs="Times New Roman"/>
              </w:rPr>
              <w:lastRenderedPageBreak/>
              <w:t>K_W01</w:t>
            </w:r>
          </w:p>
          <w:p w14:paraId="2C3FAF8A" w14:textId="77777777" w:rsidR="00571368" w:rsidRPr="00EE07E2" w:rsidRDefault="00571368" w:rsidP="003516BE">
            <w:pPr>
              <w:spacing w:before="60" w:after="60"/>
              <w:rPr>
                <w:rFonts w:cs="Times New Roman"/>
              </w:rPr>
            </w:pPr>
            <w:r w:rsidRPr="00EE07E2">
              <w:rPr>
                <w:rFonts w:cs="Times New Roman"/>
              </w:rPr>
              <w:t>K_W07</w:t>
            </w:r>
          </w:p>
        </w:tc>
        <w:tc>
          <w:tcPr>
            <w:tcW w:w="1301" w:type="dxa"/>
            <w:gridSpan w:val="2"/>
            <w:tcBorders>
              <w:top w:val="single" w:sz="8" w:space="0" w:color="auto"/>
              <w:left w:val="single" w:sz="4" w:space="0" w:color="auto"/>
              <w:right w:val="single" w:sz="4" w:space="0" w:color="auto"/>
            </w:tcBorders>
          </w:tcPr>
          <w:p w14:paraId="223E0971" w14:textId="77777777" w:rsidR="00571368" w:rsidRPr="00EE07E2" w:rsidRDefault="00571368" w:rsidP="003516BE">
            <w:pPr>
              <w:spacing w:before="60" w:after="60"/>
              <w:rPr>
                <w:rFonts w:cs="Times New Roman"/>
              </w:rPr>
            </w:pPr>
            <w:r w:rsidRPr="00EE07E2">
              <w:rPr>
                <w:rFonts w:cs="Times New Roman"/>
              </w:rPr>
              <w:t>Wykład,</w:t>
            </w:r>
          </w:p>
          <w:p w14:paraId="40FCF264" w14:textId="77777777" w:rsidR="00571368" w:rsidRPr="00EE07E2" w:rsidRDefault="00571368" w:rsidP="003516BE">
            <w:pPr>
              <w:spacing w:before="60" w:after="60"/>
              <w:rPr>
                <w:rFonts w:cs="Times New Roman"/>
              </w:rPr>
            </w:pPr>
            <w:r w:rsidRPr="00EE07E2">
              <w:rPr>
                <w:rFonts w:cs="Times New Roman"/>
              </w:rPr>
              <w:t>Ćwiczenia</w:t>
            </w:r>
          </w:p>
        </w:tc>
        <w:tc>
          <w:tcPr>
            <w:tcW w:w="1560" w:type="dxa"/>
            <w:gridSpan w:val="2"/>
            <w:tcBorders>
              <w:top w:val="single" w:sz="8" w:space="0" w:color="auto"/>
              <w:left w:val="single" w:sz="4" w:space="0" w:color="auto"/>
            </w:tcBorders>
          </w:tcPr>
          <w:p w14:paraId="42EBC4F6" w14:textId="77777777" w:rsidR="00571368" w:rsidRPr="00EE07E2" w:rsidRDefault="00571368" w:rsidP="003516BE">
            <w:pPr>
              <w:spacing w:before="60" w:after="60"/>
              <w:rPr>
                <w:rFonts w:cs="Times New Roman"/>
              </w:rPr>
            </w:pPr>
            <w:r w:rsidRPr="00EE07E2">
              <w:rPr>
                <w:rFonts w:cs="Times New Roman"/>
              </w:rPr>
              <w:t>kolokwium, sprawozdania, projekt</w:t>
            </w:r>
          </w:p>
        </w:tc>
      </w:tr>
      <w:tr w:rsidR="00571368" w:rsidRPr="00EE07E2" w14:paraId="4EC031B9" w14:textId="77777777" w:rsidTr="003516BE">
        <w:trPr>
          <w:trHeight w:val="2107"/>
        </w:trPr>
        <w:tc>
          <w:tcPr>
            <w:tcW w:w="1418" w:type="dxa"/>
            <w:tcBorders>
              <w:top w:val="single" w:sz="8" w:space="0" w:color="auto"/>
              <w:right w:val="single" w:sz="4" w:space="0" w:color="auto"/>
            </w:tcBorders>
            <w:shd w:val="clear" w:color="auto" w:fill="FFFFFF"/>
          </w:tcPr>
          <w:p w14:paraId="367DA6A4" w14:textId="77777777" w:rsidR="00571368" w:rsidRPr="00EE07E2" w:rsidRDefault="00832A80" w:rsidP="003516BE">
            <w:pPr>
              <w:spacing w:before="60" w:after="60"/>
              <w:rPr>
                <w:rFonts w:cs="Times New Roman"/>
              </w:rPr>
            </w:pPr>
            <w:r w:rsidRPr="00EE07E2">
              <w:rPr>
                <w:rFonts w:cs="Times New Roman"/>
              </w:rPr>
              <w:t>C</w:t>
            </w:r>
            <w:r w:rsidR="00571368" w:rsidRPr="00EE07E2">
              <w:rPr>
                <w:rFonts w:cs="Times New Roman"/>
              </w:rPr>
              <w:t>12_UO1</w:t>
            </w:r>
          </w:p>
          <w:p w14:paraId="0D6EA16C" w14:textId="77777777" w:rsidR="00571368" w:rsidRPr="00EE07E2" w:rsidRDefault="00571368" w:rsidP="003516BE">
            <w:pPr>
              <w:spacing w:before="60" w:after="60"/>
              <w:rPr>
                <w:rFonts w:cs="Times New Roman"/>
                <w:bCs/>
              </w:rPr>
            </w:pPr>
          </w:p>
          <w:p w14:paraId="6833566B" w14:textId="77777777" w:rsidR="00832A80" w:rsidRPr="00EE07E2" w:rsidRDefault="00571368" w:rsidP="003516BE">
            <w:pPr>
              <w:spacing w:before="60" w:after="60"/>
              <w:rPr>
                <w:rFonts w:cs="Times New Roman"/>
              </w:rPr>
            </w:pPr>
            <w:r w:rsidRPr="00EE07E2">
              <w:rPr>
                <w:rFonts w:cs="Times New Roman"/>
              </w:rPr>
              <w:t>C12_UO2</w:t>
            </w:r>
          </w:p>
          <w:p w14:paraId="14872AD4" w14:textId="77777777" w:rsidR="00571368" w:rsidRPr="00EE07E2" w:rsidRDefault="00832A80" w:rsidP="003516BE">
            <w:pPr>
              <w:spacing w:before="60" w:after="60"/>
              <w:rPr>
                <w:rFonts w:cs="Times New Roman"/>
              </w:rPr>
            </w:pPr>
            <w:r w:rsidRPr="00EE07E2">
              <w:rPr>
                <w:rFonts w:cs="Times New Roman"/>
              </w:rPr>
              <w:t>C12_UO3</w:t>
            </w:r>
          </w:p>
        </w:tc>
        <w:tc>
          <w:tcPr>
            <w:tcW w:w="3544" w:type="dxa"/>
            <w:gridSpan w:val="2"/>
            <w:tcBorders>
              <w:top w:val="single" w:sz="8" w:space="0" w:color="auto"/>
              <w:left w:val="single" w:sz="4" w:space="0" w:color="auto"/>
              <w:right w:val="single" w:sz="4" w:space="0" w:color="auto"/>
            </w:tcBorders>
            <w:shd w:val="clear" w:color="auto" w:fill="FFFFFF"/>
          </w:tcPr>
          <w:p w14:paraId="2082C655" w14:textId="77777777" w:rsidR="00571368" w:rsidRPr="00EE07E2" w:rsidRDefault="00571368" w:rsidP="003516BE">
            <w:pPr>
              <w:autoSpaceDE w:val="0"/>
              <w:autoSpaceDN w:val="0"/>
              <w:adjustRightInd w:val="0"/>
              <w:ind w:left="33"/>
              <w:rPr>
                <w:rFonts w:cs="Times New Roman"/>
              </w:rPr>
            </w:pPr>
            <w:r w:rsidRPr="00EE07E2">
              <w:rPr>
                <w:rFonts w:cs="Times New Roman"/>
              </w:rPr>
              <w:t>Potrafi wybrać najbardziej optymalną metodę zbioru surowca.</w:t>
            </w:r>
          </w:p>
          <w:p w14:paraId="53FF7103" w14:textId="77777777" w:rsidR="00571368" w:rsidRPr="00EE07E2" w:rsidRDefault="00571368" w:rsidP="003516BE">
            <w:pPr>
              <w:autoSpaceDE w:val="0"/>
              <w:autoSpaceDN w:val="0"/>
              <w:adjustRightInd w:val="0"/>
              <w:ind w:left="33"/>
              <w:rPr>
                <w:rFonts w:cs="Times New Roman"/>
              </w:rPr>
            </w:pPr>
            <w:r w:rsidRPr="00EE07E2">
              <w:rPr>
                <w:rFonts w:cs="Times New Roman"/>
              </w:rPr>
              <w:t>Potrafi ocenić jakość surowca zielarskiego.</w:t>
            </w:r>
          </w:p>
          <w:p w14:paraId="099F5A88" w14:textId="77777777" w:rsidR="00571368" w:rsidRPr="00EE07E2" w:rsidRDefault="00571368" w:rsidP="003516BE">
            <w:pPr>
              <w:autoSpaceDE w:val="0"/>
              <w:autoSpaceDN w:val="0"/>
              <w:adjustRightInd w:val="0"/>
              <w:ind w:left="33"/>
              <w:rPr>
                <w:rFonts w:cs="Times New Roman"/>
              </w:rPr>
            </w:pPr>
            <w:r w:rsidRPr="00EE07E2">
              <w:rPr>
                <w:rFonts w:cs="Times New Roman"/>
              </w:rPr>
              <w:t>Potrafi dostrzec możliwości i ograniczenia w stosowaniu poszczególnych metod i technik utrwalania surowców zielarskich.</w:t>
            </w:r>
          </w:p>
        </w:tc>
        <w:tc>
          <w:tcPr>
            <w:tcW w:w="1417" w:type="dxa"/>
            <w:tcBorders>
              <w:top w:val="single" w:sz="8" w:space="0" w:color="auto"/>
              <w:left w:val="single" w:sz="4" w:space="0" w:color="auto"/>
              <w:right w:val="single" w:sz="4" w:space="0" w:color="auto"/>
            </w:tcBorders>
            <w:shd w:val="clear" w:color="auto" w:fill="FFFFFF"/>
          </w:tcPr>
          <w:p w14:paraId="4160D019" w14:textId="77777777" w:rsidR="00571368" w:rsidRPr="00EE07E2" w:rsidRDefault="00571368" w:rsidP="003516BE">
            <w:pPr>
              <w:spacing w:before="60" w:after="60"/>
              <w:rPr>
                <w:rFonts w:cs="Times New Roman"/>
              </w:rPr>
            </w:pPr>
            <w:r w:rsidRPr="00EE07E2">
              <w:rPr>
                <w:rFonts w:cs="Times New Roman"/>
              </w:rPr>
              <w:t>K_U03</w:t>
            </w:r>
          </w:p>
          <w:p w14:paraId="3A1C2DDE" w14:textId="77777777" w:rsidR="00571368" w:rsidRPr="00EE07E2" w:rsidRDefault="00571368" w:rsidP="003516BE">
            <w:pPr>
              <w:spacing w:before="60" w:after="60"/>
              <w:rPr>
                <w:rFonts w:cs="Times New Roman"/>
              </w:rPr>
            </w:pPr>
            <w:r w:rsidRPr="00EE07E2">
              <w:rPr>
                <w:rFonts w:cs="Times New Roman"/>
              </w:rPr>
              <w:t>K_U05</w:t>
            </w:r>
          </w:p>
        </w:tc>
        <w:tc>
          <w:tcPr>
            <w:tcW w:w="1301" w:type="dxa"/>
            <w:gridSpan w:val="2"/>
            <w:tcBorders>
              <w:top w:val="single" w:sz="8" w:space="0" w:color="auto"/>
              <w:left w:val="single" w:sz="4" w:space="0" w:color="auto"/>
              <w:right w:val="single" w:sz="4" w:space="0" w:color="auto"/>
            </w:tcBorders>
          </w:tcPr>
          <w:p w14:paraId="66186EDE" w14:textId="77777777" w:rsidR="00571368" w:rsidRPr="00EE07E2" w:rsidRDefault="00571368" w:rsidP="003516BE">
            <w:pPr>
              <w:spacing w:before="60" w:after="60"/>
              <w:rPr>
                <w:rFonts w:cs="Times New Roman"/>
              </w:rPr>
            </w:pPr>
            <w:r w:rsidRPr="00EE07E2">
              <w:rPr>
                <w:rFonts w:cs="Times New Roman"/>
              </w:rPr>
              <w:t>Wykład,</w:t>
            </w:r>
          </w:p>
          <w:p w14:paraId="526236F4" w14:textId="77777777" w:rsidR="00571368" w:rsidRPr="00EE07E2" w:rsidRDefault="00571368" w:rsidP="003516BE">
            <w:pPr>
              <w:spacing w:before="60" w:after="60"/>
              <w:rPr>
                <w:rFonts w:cs="Times New Roman"/>
              </w:rPr>
            </w:pPr>
            <w:r w:rsidRPr="00EE07E2">
              <w:rPr>
                <w:rFonts w:cs="Times New Roman"/>
              </w:rPr>
              <w:t>ćwiczenia</w:t>
            </w:r>
          </w:p>
        </w:tc>
        <w:tc>
          <w:tcPr>
            <w:tcW w:w="1560" w:type="dxa"/>
            <w:gridSpan w:val="2"/>
            <w:tcBorders>
              <w:top w:val="single" w:sz="8" w:space="0" w:color="auto"/>
              <w:left w:val="single" w:sz="4" w:space="0" w:color="auto"/>
            </w:tcBorders>
          </w:tcPr>
          <w:p w14:paraId="1CE31598" w14:textId="77777777" w:rsidR="00571368" w:rsidRPr="00EE07E2" w:rsidRDefault="00571368" w:rsidP="003516BE">
            <w:pPr>
              <w:spacing w:before="60" w:after="60"/>
              <w:rPr>
                <w:rFonts w:cs="Times New Roman"/>
              </w:rPr>
            </w:pPr>
            <w:r w:rsidRPr="00EE07E2">
              <w:rPr>
                <w:rFonts w:cs="Times New Roman"/>
              </w:rPr>
              <w:t>kolokwium, sprawozdania, projekt</w:t>
            </w:r>
          </w:p>
        </w:tc>
      </w:tr>
      <w:tr w:rsidR="00571368" w:rsidRPr="00EE07E2" w14:paraId="70DF8D82" w14:textId="77777777" w:rsidTr="003516BE">
        <w:trPr>
          <w:trHeight w:val="401"/>
        </w:trPr>
        <w:tc>
          <w:tcPr>
            <w:tcW w:w="1418" w:type="dxa"/>
            <w:tcBorders>
              <w:top w:val="single" w:sz="8" w:space="0" w:color="auto"/>
              <w:right w:val="single" w:sz="4" w:space="0" w:color="auto"/>
            </w:tcBorders>
            <w:shd w:val="clear" w:color="auto" w:fill="FFFFFF"/>
          </w:tcPr>
          <w:p w14:paraId="3E406751" w14:textId="77777777" w:rsidR="00571368" w:rsidRPr="00EE07E2" w:rsidRDefault="00571368" w:rsidP="003516BE">
            <w:pPr>
              <w:spacing w:before="60" w:after="60"/>
              <w:rPr>
                <w:rFonts w:cs="Times New Roman"/>
              </w:rPr>
            </w:pPr>
            <w:r w:rsidRPr="00EE07E2">
              <w:rPr>
                <w:rFonts w:cs="Times New Roman"/>
              </w:rPr>
              <w:t>C12_KO1</w:t>
            </w:r>
          </w:p>
          <w:p w14:paraId="47C8517D" w14:textId="77777777" w:rsidR="00571368" w:rsidRPr="00EE07E2" w:rsidRDefault="00571368" w:rsidP="003516BE">
            <w:pPr>
              <w:spacing w:before="60" w:after="60"/>
              <w:rPr>
                <w:rFonts w:cs="Times New Roman"/>
                <w:bCs/>
              </w:rPr>
            </w:pPr>
          </w:p>
          <w:p w14:paraId="6AEAF1B0" w14:textId="77777777" w:rsidR="00571368" w:rsidRPr="00EE07E2" w:rsidRDefault="00571368" w:rsidP="003516BE">
            <w:pPr>
              <w:spacing w:before="60" w:after="60"/>
              <w:rPr>
                <w:rFonts w:cs="Times New Roman"/>
              </w:rPr>
            </w:pPr>
            <w:r w:rsidRPr="00EE07E2">
              <w:rPr>
                <w:rFonts w:cs="Times New Roman"/>
              </w:rPr>
              <w:t>C12_KO1</w:t>
            </w:r>
          </w:p>
        </w:tc>
        <w:tc>
          <w:tcPr>
            <w:tcW w:w="3544" w:type="dxa"/>
            <w:gridSpan w:val="2"/>
            <w:tcBorders>
              <w:top w:val="single" w:sz="8" w:space="0" w:color="auto"/>
              <w:left w:val="single" w:sz="4" w:space="0" w:color="auto"/>
              <w:right w:val="single" w:sz="4" w:space="0" w:color="auto"/>
            </w:tcBorders>
            <w:shd w:val="clear" w:color="auto" w:fill="FFFFFF"/>
          </w:tcPr>
          <w:p w14:paraId="5246DF81" w14:textId="77777777" w:rsidR="00571368" w:rsidRPr="00EE07E2" w:rsidRDefault="00571368" w:rsidP="003516BE">
            <w:pPr>
              <w:spacing w:before="60" w:after="60"/>
              <w:jc w:val="both"/>
              <w:rPr>
                <w:rFonts w:cs="Times New Roman"/>
              </w:rPr>
            </w:pPr>
            <w:r w:rsidRPr="00EE07E2">
              <w:rPr>
                <w:rFonts w:cs="Times New Roman"/>
              </w:rPr>
              <w:t>Jest gotów do podejmowania świadomej odpowiedzialności za podejmowane działania.</w:t>
            </w:r>
          </w:p>
          <w:p w14:paraId="03F9275E" w14:textId="77777777" w:rsidR="00571368" w:rsidRPr="00EE07E2" w:rsidRDefault="00571368" w:rsidP="003516BE">
            <w:pPr>
              <w:spacing w:before="60" w:after="60"/>
              <w:jc w:val="both"/>
              <w:rPr>
                <w:rFonts w:cs="Times New Roman"/>
              </w:rPr>
            </w:pPr>
            <w:r w:rsidRPr="00EE07E2">
              <w:rPr>
                <w:rFonts w:cs="Times New Roman"/>
              </w:rPr>
              <w:t>Jest gotowy do uczenia się przez całe życie</w:t>
            </w:r>
          </w:p>
        </w:tc>
        <w:tc>
          <w:tcPr>
            <w:tcW w:w="1417" w:type="dxa"/>
            <w:tcBorders>
              <w:top w:val="single" w:sz="8" w:space="0" w:color="auto"/>
              <w:left w:val="single" w:sz="4" w:space="0" w:color="auto"/>
              <w:right w:val="single" w:sz="4" w:space="0" w:color="auto"/>
            </w:tcBorders>
            <w:shd w:val="clear" w:color="auto" w:fill="FFFFFF"/>
          </w:tcPr>
          <w:p w14:paraId="0867E9EA" w14:textId="77777777" w:rsidR="00571368" w:rsidRPr="00EE07E2" w:rsidRDefault="00571368" w:rsidP="003516BE">
            <w:pPr>
              <w:spacing w:before="60" w:after="60"/>
              <w:rPr>
                <w:rFonts w:cs="Times New Roman"/>
              </w:rPr>
            </w:pPr>
            <w:r w:rsidRPr="00EE07E2">
              <w:rPr>
                <w:rFonts w:cs="Times New Roman"/>
              </w:rPr>
              <w:t>K_K01</w:t>
            </w:r>
          </w:p>
          <w:p w14:paraId="1585624B" w14:textId="77777777" w:rsidR="00571368" w:rsidRPr="00EE07E2" w:rsidRDefault="00571368" w:rsidP="003516BE">
            <w:pPr>
              <w:spacing w:before="60" w:after="60"/>
              <w:rPr>
                <w:rFonts w:cs="Times New Roman"/>
                <w:b/>
              </w:rPr>
            </w:pPr>
            <w:r w:rsidRPr="00EE07E2">
              <w:rPr>
                <w:rFonts w:cs="Times New Roman"/>
                <w:bCs/>
              </w:rPr>
              <w:t>K_K05</w:t>
            </w:r>
          </w:p>
        </w:tc>
        <w:tc>
          <w:tcPr>
            <w:tcW w:w="1301" w:type="dxa"/>
            <w:gridSpan w:val="2"/>
            <w:tcBorders>
              <w:top w:val="single" w:sz="8" w:space="0" w:color="auto"/>
              <w:left w:val="single" w:sz="4" w:space="0" w:color="auto"/>
              <w:right w:val="single" w:sz="4" w:space="0" w:color="auto"/>
            </w:tcBorders>
          </w:tcPr>
          <w:p w14:paraId="39189822" w14:textId="77777777" w:rsidR="00571368" w:rsidRPr="00EE07E2" w:rsidRDefault="00571368" w:rsidP="003516BE">
            <w:pPr>
              <w:spacing w:before="60" w:after="60"/>
              <w:rPr>
                <w:rFonts w:cs="Times New Roman"/>
              </w:rPr>
            </w:pPr>
            <w:r w:rsidRPr="00EE07E2">
              <w:rPr>
                <w:rFonts w:cs="Times New Roman"/>
              </w:rPr>
              <w:t>Wykład,</w:t>
            </w:r>
          </w:p>
          <w:p w14:paraId="7F9135BA" w14:textId="77777777" w:rsidR="00571368" w:rsidRPr="00EE07E2" w:rsidRDefault="00571368" w:rsidP="003516BE">
            <w:pPr>
              <w:spacing w:before="60" w:after="60"/>
              <w:rPr>
                <w:rFonts w:cs="Times New Roman"/>
              </w:rPr>
            </w:pPr>
            <w:r w:rsidRPr="00EE07E2">
              <w:rPr>
                <w:rFonts w:cs="Times New Roman"/>
              </w:rPr>
              <w:t>ćwiczenia</w:t>
            </w:r>
          </w:p>
        </w:tc>
        <w:tc>
          <w:tcPr>
            <w:tcW w:w="1560" w:type="dxa"/>
            <w:gridSpan w:val="2"/>
            <w:tcBorders>
              <w:top w:val="single" w:sz="8" w:space="0" w:color="auto"/>
              <w:left w:val="single" w:sz="4" w:space="0" w:color="auto"/>
            </w:tcBorders>
          </w:tcPr>
          <w:p w14:paraId="00C71790" w14:textId="77777777" w:rsidR="00571368" w:rsidRPr="00EE07E2" w:rsidRDefault="00571368" w:rsidP="003516BE">
            <w:pPr>
              <w:spacing w:before="60" w:after="60"/>
              <w:rPr>
                <w:rFonts w:cs="Times New Roman"/>
              </w:rPr>
            </w:pPr>
            <w:r w:rsidRPr="00EE07E2">
              <w:rPr>
                <w:rFonts w:cs="Times New Roman"/>
              </w:rPr>
              <w:t>Dyskusja, projekt</w:t>
            </w:r>
          </w:p>
        </w:tc>
      </w:tr>
      <w:tr w:rsidR="00571368" w:rsidRPr="00EE07E2" w14:paraId="21331211" w14:textId="77777777" w:rsidTr="003516BE">
        <w:tc>
          <w:tcPr>
            <w:tcW w:w="9240" w:type="dxa"/>
            <w:gridSpan w:val="8"/>
            <w:shd w:val="clear" w:color="auto" w:fill="D9D9D9"/>
          </w:tcPr>
          <w:p w14:paraId="4B4495C9"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6A54769" w14:textId="77777777" w:rsidTr="003516BE">
        <w:trPr>
          <w:trHeight w:val="1495"/>
        </w:trPr>
        <w:tc>
          <w:tcPr>
            <w:tcW w:w="2977" w:type="dxa"/>
            <w:gridSpan w:val="2"/>
            <w:tcBorders>
              <w:right w:val="nil"/>
            </w:tcBorders>
            <w:shd w:val="clear" w:color="auto" w:fill="D9D9D9"/>
          </w:tcPr>
          <w:p w14:paraId="3F48EC0B"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6B9441FA" w14:textId="77777777" w:rsidR="00571368" w:rsidRPr="00EE07E2" w:rsidRDefault="00564C85" w:rsidP="003516BE">
            <w:pPr>
              <w:rPr>
                <w:rFonts w:cs="Times New Roman"/>
              </w:rPr>
            </w:pPr>
            <w:r w:rsidRPr="00EE07E2">
              <w:rPr>
                <w:rFonts w:cs="Times New Roman"/>
              </w:rPr>
              <w:t>3</w:t>
            </w:r>
          </w:p>
        </w:tc>
        <w:tc>
          <w:tcPr>
            <w:tcW w:w="788" w:type="dxa"/>
            <w:gridSpan w:val="2"/>
            <w:tcBorders>
              <w:left w:val="nil"/>
            </w:tcBorders>
            <w:textDirection w:val="btLr"/>
          </w:tcPr>
          <w:p w14:paraId="31B407CF"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96" w:type="dxa"/>
            <w:tcBorders>
              <w:left w:val="nil"/>
            </w:tcBorders>
            <w:textDirection w:val="btLr"/>
          </w:tcPr>
          <w:p w14:paraId="629C70EE"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713E66" w:rsidRPr="00EE07E2" w14:paraId="2FF71E18" w14:textId="77777777" w:rsidTr="003516BE">
        <w:tc>
          <w:tcPr>
            <w:tcW w:w="2977" w:type="dxa"/>
            <w:gridSpan w:val="2"/>
            <w:tcBorders>
              <w:right w:val="nil"/>
            </w:tcBorders>
            <w:shd w:val="clear" w:color="auto" w:fill="D9D9D9"/>
          </w:tcPr>
          <w:p w14:paraId="2DB13EAB" w14:textId="77777777" w:rsidR="00713E66" w:rsidRPr="00EE07E2" w:rsidRDefault="00713E66"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03BDF074" w14:textId="77777777" w:rsidR="00713E66" w:rsidRPr="00EE07E2" w:rsidRDefault="00713E66" w:rsidP="00905354">
            <w:pPr>
              <w:rPr>
                <w:rFonts w:cs="Times New Roman"/>
              </w:rPr>
            </w:pPr>
            <w:r w:rsidRPr="00EE07E2">
              <w:rPr>
                <w:rFonts w:cs="Times New Roman"/>
              </w:rPr>
              <w:t>Wykład</w:t>
            </w:r>
          </w:p>
          <w:p w14:paraId="28BE4CD0" w14:textId="77777777" w:rsidR="00713E66" w:rsidRPr="00EE07E2" w:rsidRDefault="00713E66" w:rsidP="00905354">
            <w:pPr>
              <w:rPr>
                <w:rFonts w:cs="Times New Roman"/>
              </w:rPr>
            </w:pPr>
            <w:r w:rsidRPr="00EE07E2">
              <w:rPr>
                <w:rFonts w:cs="Times New Roman"/>
              </w:rPr>
              <w:t>Ćwiczenia</w:t>
            </w:r>
          </w:p>
          <w:p w14:paraId="279583A8" w14:textId="77777777" w:rsidR="00713E66" w:rsidRPr="00EE07E2" w:rsidRDefault="00713E66" w:rsidP="00905354">
            <w:pPr>
              <w:rPr>
                <w:rFonts w:cs="Times New Roman"/>
              </w:rPr>
            </w:pPr>
          </w:p>
          <w:p w14:paraId="2DE8916F" w14:textId="77777777" w:rsidR="00713E66" w:rsidRPr="00EE07E2" w:rsidRDefault="00713E66" w:rsidP="00905354">
            <w:pPr>
              <w:rPr>
                <w:rFonts w:cs="Times New Roman"/>
              </w:rPr>
            </w:pPr>
            <w:r w:rsidRPr="00EE07E2">
              <w:rPr>
                <w:rFonts w:cs="Times New Roman"/>
              </w:rPr>
              <w:t>w sumie:</w:t>
            </w:r>
          </w:p>
          <w:p w14:paraId="4E201B27" w14:textId="77777777" w:rsidR="00713E66" w:rsidRPr="00EE07E2" w:rsidRDefault="00713E66" w:rsidP="00905354">
            <w:pPr>
              <w:rPr>
                <w:rFonts w:cs="Times New Roman"/>
              </w:rPr>
            </w:pPr>
            <w:r w:rsidRPr="00EE07E2">
              <w:rPr>
                <w:rFonts w:cs="Times New Roman"/>
              </w:rPr>
              <w:t>ECTS</w:t>
            </w:r>
          </w:p>
        </w:tc>
        <w:tc>
          <w:tcPr>
            <w:tcW w:w="788" w:type="dxa"/>
            <w:gridSpan w:val="2"/>
            <w:tcBorders>
              <w:left w:val="nil"/>
            </w:tcBorders>
          </w:tcPr>
          <w:p w14:paraId="40BE7A1D" w14:textId="77777777" w:rsidR="00713E66" w:rsidRPr="00EE07E2" w:rsidRDefault="00564C85" w:rsidP="00905354">
            <w:pPr>
              <w:jc w:val="center"/>
              <w:rPr>
                <w:rFonts w:cs="Times New Roman"/>
              </w:rPr>
            </w:pPr>
            <w:r w:rsidRPr="00EE07E2">
              <w:rPr>
                <w:rFonts w:cs="Times New Roman"/>
              </w:rPr>
              <w:t>15</w:t>
            </w:r>
          </w:p>
          <w:p w14:paraId="665F874B" w14:textId="77777777" w:rsidR="00713E66" w:rsidRPr="00EE07E2" w:rsidRDefault="00713E66" w:rsidP="00905354">
            <w:pPr>
              <w:jc w:val="center"/>
              <w:rPr>
                <w:rFonts w:cs="Times New Roman"/>
              </w:rPr>
            </w:pPr>
            <w:r w:rsidRPr="00EE07E2">
              <w:rPr>
                <w:rFonts w:cs="Times New Roman"/>
              </w:rPr>
              <w:t>30</w:t>
            </w:r>
          </w:p>
          <w:p w14:paraId="79D64380" w14:textId="77777777" w:rsidR="00713E66" w:rsidRPr="00EE07E2" w:rsidRDefault="00713E66" w:rsidP="00905354">
            <w:pPr>
              <w:rPr>
                <w:rFonts w:cs="Times New Roman"/>
              </w:rPr>
            </w:pPr>
          </w:p>
          <w:p w14:paraId="2BE87DFC" w14:textId="77777777" w:rsidR="00713E66" w:rsidRPr="00EE07E2" w:rsidRDefault="00564C85" w:rsidP="00905354">
            <w:pPr>
              <w:jc w:val="center"/>
              <w:rPr>
                <w:rFonts w:cs="Times New Roman"/>
                <w:b/>
                <w:bCs/>
              </w:rPr>
            </w:pPr>
            <w:r w:rsidRPr="00EE07E2">
              <w:rPr>
                <w:rFonts w:cs="Times New Roman"/>
                <w:b/>
                <w:bCs/>
              </w:rPr>
              <w:t>45</w:t>
            </w:r>
          </w:p>
          <w:p w14:paraId="11360963" w14:textId="77777777" w:rsidR="00713E66" w:rsidRPr="00EE07E2" w:rsidRDefault="00564C85" w:rsidP="00905354">
            <w:pPr>
              <w:jc w:val="center"/>
              <w:rPr>
                <w:rFonts w:cs="Times New Roman"/>
                <w:b/>
                <w:bCs/>
              </w:rPr>
            </w:pPr>
            <w:r w:rsidRPr="00EE07E2">
              <w:rPr>
                <w:rFonts w:cs="Times New Roman"/>
                <w:b/>
                <w:bCs/>
              </w:rPr>
              <w:t>1,8</w:t>
            </w:r>
          </w:p>
        </w:tc>
        <w:tc>
          <w:tcPr>
            <w:tcW w:w="796" w:type="dxa"/>
            <w:tcBorders>
              <w:left w:val="nil"/>
            </w:tcBorders>
          </w:tcPr>
          <w:p w14:paraId="6112D076" w14:textId="77777777" w:rsidR="00713E66" w:rsidRPr="00EE07E2" w:rsidRDefault="00564C85" w:rsidP="00905354">
            <w:pPr>
              <w:jc w:val="center"/>
              <w:rPr>
                <w:rFonts w:cs="Times New Roman"/>
              </w:rPr>
            </w:pPr>
            <w:r w:rsidRPr="00EE07E2">
              <w:rPr>
                <w:rFonts w:cs="Times New Roman"/>
              </w:rPr>
              <w:t>10</w:t>
            </w:r>
          </w:p>
          <w:p w14:paraId="29D4333C" w14:textId="77777777" w:rsidR="00713E66" w:rsidRPr="00EE07E2" w:rsidRDefault="00713E66" w:rsidP="00905354">
            <w:pPr>
              <w:jc w:val="center"/>
              <w:rPr>
                <w:rFonts w:cs="Times New Roman"/>
              </w:rPr>
            </w:pPr>
            <w:r w:rsidRPr="00EE07E2">
              <w:rPr>
                <w:rFonts w:cs="Times New Roman"/>
              </w:rPr>
              <w:t>15</w:t>
            </w:r>
          </w:p>
          <w:p w14:paraId="4CBE3BA5" w14:textId="77777777" w:rsidR="00713E66" w:rsidRPr="00EE07E2" w:rsidRDefault="00713E66" w:rsidP="00905354">
            <w:pPr>
              <w:jc w:val="center"/>
              <w:rPr>
                <w:rFonts w:cs="Times New Roman"/>
              </w:rPr>
            </w:pPr>
          </w:p>
          <w:p w14:paraId="39030148" w14:textId="77777777" w:rsidR="00713E66" w:rsidRPr="00EE07E2" w:rsidRDefault="00D24768" w:rsidP="00905354">
            <w:pPr>
              <w:jc w:val="center"/>
              <w:rPr>
                <w:rFonts w:cs="Times New Roman"/>
                <w:b/>
                <w:bCs/>
              </w:rPr>
            </w:pPr>
            <w:r w:rsidRPr="00EE07E2">
              <w:rPr>
                <w:rFonts w:cs="Times New Roman"/>
                <w:b/>
                <w:bCs/>
              </w:rPr>
              <w:t>2</w:t>
            </w:r>
            <w:r w:rsidR="00564C85" w:rsidRPr="00EE07E2">
              <w:rPr>
                <w:rFonts w:cs="Times New Roman"/>
                <w:b/>
                <w:bCs/>
              </w:rPr>
              <w:t>5</w:t>
            </w:r>
          </w:p>
          <w:p w14:paraId="435506EA" w14:textId="77777777" w:rsidR="00713E66" w:rsidRPr="00EE07E2" w:rsidRDefault="00713E66" w:rsidP="00905354">
            <w:pPr>
              <w:jc w:val="center"/>
              <w:rPr>
                <w:rFonts w:cs="Times New Roman"/>
              </w:rPr>
            </w:pPr>
            <w:r w:rsidRPr="00EE07E2">
              <w:rPr>
                <w:rFonts w:cs="Times New Roman"/>
                <w:b/>
                <w:bCs/>
              </w:rPr>
              <w:t>1,</w:t>
            </w:r>
            <w:r w:rsidR="00564C85" w:rsidRPr="00EE07E2">
              <w:rPr>
                <w:rFonts w:cs="Times New Roman"/>
                <w:b/>
                <w:bCs/>
              </w:rPr>
              <w:t>0</w:t>
            </w:r>
          </w:p>
        </w:tc>
      </w:tr>
      <w:tr w:rsidR="00713E66" w:rsidRPr="00EE07E2" w14:paraId="46CD32B3" w14:textId="77777777" w:rsidTr="003516BE">
        <w:tc>
          <w:tcPr>
            <w:tcW w:w="2977" w:type="dxa"/>
            <w:gridSpan w:val="2"/>
            <w:tcBorders>
              <w:right w:val="nil"/>
            </w:tcBorders>
            <w:shd w:val="clear" w:color="auto" w:fill="D9D9D9"/>
          </w:tcPr>
          <w:p w14:paraId="364A4574" w14:textId="77777777" w:rsidR="00713E66" w:rsidRPr="00EE07E2" w:rsidRDefault="00713E66"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A573899" w14:textId="77777777" w:rsidR="00713E66" w:rsidRPr="00EE07E2" w:rsidRDefault="00713E66" w:rsidP="00905354">
            <w:pPr>
              <w:rPr>
                <w:rFonts w:cs="Times New Roman"/>
              </w:rPr>
            </w:pPr>
            <w:r w:rsidRPr="00EE07E2">
              <w:rPr>
                <w:rFonts w:cs="Times New Roman"/>
              </w:rPr>
              <w:t>Przygotowanie sprawozdań i projektu</w:t>
            </w:r>
          </w:p>
          <w:p w14:paraId="5F232E08" w14:textId="77777777" w:rsidR="00713E66" w:rsidRPr="00EE07E2" w:rsidRDefault="00713E66" w:rsidP="00905354">
            <w:pPr>
              <w:rPr>
                <w:rFonts w:cs="Times New Roman"/>
              </w:rPr>
            </w:pPr>
            <w:r w:rsidRPr="00EE07E2">
              <w:rPr>
                <w:rFonts w:cs="Times New Roman"/>
              </w:rPr>
              <w:t>Przygotowanie do kolokwium</w:t>
            </w:r>
          </w:p>
          <w:p w14:paraId="63A9CAB0" w14:textId="77777777" w:rsidR="00713E66" w:rsidRPr="00EE07E2" w:rsidRDefault="00713E66" w:rsidP="00905354">
            <w:pPr>
              <w:jc w:val="both"/>
              <w:rPr>
                <w:rFonts w:cs="Times New Roman"/>
              </w:rPr>
            </w:pPr>
            <w:r w:rsidRPr="00EE07E2">
              <w:rPr>
                <w:rFonts w:cs="Times New Roman"/>
                <w:b/>
                <w:bCs/>
              </w:rPr>
              <w:t xml:space="preserve">w sumie: </w:t>
            </w:r>
          </w:p>
          <w:p w14:paraId="03D19D5B" w14:textId="77777777" w:rsidR="00713E66" w:rsidRPr="00EE07E2" w:rsidRDefault="00713E66" w:rsidP="00905354">
            <w:pPr>
              <w:rPr>
                <w:rFonts w:cs="Times New Roman"/>
                <w:b/>
              </w:rPr>
            </w:pPr>
            <w:r w:rsidRPr="00EE07E2">
              <w:rPr>
                <w:rFonts w:cs="Times New Roman"/>
              </w:rPr>
              <w:t>ECTS</w:t>
            </w:r>
          </w:p>
        </w:tc>
        <w:tc>
          <w:tcPr>
            <w:tcW w:w="788" w:type="dxa"/>
            <w:gridSpan w:val="2"/>
            <w:tcBorders>
              <w:left w:val="nil"/>
            </w:tcBorders>
          </w:tcPr>
          <w:p w14:paraId="1B8E5040" w14:textId="77777777" w:rsidR="00713E66" w:rsidRPr="00EE07E2" w:rsidRDefault="00713E66" w:rsidP="00905354">
            <w:pPr>
              <w:jc w:val="center"/>
              <w:rPr>
                <w:rFonts w:cs="Times New Roman"/>
              </w:rPr>
            </w:pPr>
            <w:r w:rsidRPr="00EE07E2">
              <w:rPr>
                <w:rFonts w:cs="Times New Roman"/>
              </w:rPr>
              <w:t>20</w:t>
            </w:r>
          </w:p>
          <w:p w14:paraId="3DA976D3" w14:textId="77777777" w:rsidR="00713E66" w:rsidRPr="00EE07E2" w:rsidRDefault="00564C85" w:rsidP="00905354">
            <w:pPr>
              <w:jc w:val="center"/>
              <w:rPr>
                <w:rFonts w:cs="Times New Roman"/>
              </w:rPr>
            </w:pPr>
            <w:r w:rsidRPr="00EE07E2">
              <w:rPr>
                <w:rFonts w:cs="Times New Roman"/>
              </w:rPr>
              <w:t>1</w:t>
            </w:r>
            <w:r w:rsidR="00713E66" w:rsidRPr="00EE07E2">
              <w:rPr>
                <w:rFonts w:cs="Times New Roman"/>
              </w:rPr>
              <w:t>0</w:t>
            </w:r>
          </w:p>
          <w:p w14:paraId="294052BF" w14:textId="77777777" w:rsidR="00713E66" w:rsidRPr="00EE07E2" w:rsidRDefault="00564C85" w:rsidP="00905354">
            <w:pPr>
              <w:jc w:val="center"/>
              <w:rPr>
                <w:rFonts w:cs="Times New Roman"/>
                <w:b/>
                <w:bCs/>
              </w:rPr>
            </w:pPr>
            <w:r w:rsidRPr="00EE07E2">
              <w:rPr>
                <w:rFonts w:cs="Times New Roman"/>
                <w:b/>
                <w:bCs/>
              </w:rPr>
              <w:t>30</w:t>
            </w:r>
          </w:p>
          <w:p w14:paraId="23B337EA" w14:textId="77777777" w:rsidR="00713E66" w:rsidRPr="00EE07E2" w:rsidRDefault="00713E66" w:rsidP="00905354">
            <w:pPr>
              <w:jc w:val="center"/>
              <w:rPr>
                <w:rFonts w:cs="Times New Roman"/>
                <w:b/>
                <w:bCs/>
              </w:rPr>
            </w:pPr>
            <w:r w:rsidRPr="00EE07E2">
              <w:rPr>
                <w:rFonts w:cs="Times New Roman"/>
                <w:b/>
                <w:bCs/>
              </w:rPr>
              <w:t>1,</w:t>
            </w:r>
            <w:r w:rsidR="00564C85" w:rsidRPr="00EE07E2">
              <w:rPr>
                <w:rFonts w:cs="Times New Roman"/>
                <w:b/>
                <w:bCs/>
              </w:rPr>
              <w:t>2</w:t>
            </w:r>
          </w:p>
        </w:tc>
        <w:tc>
          <w:tcPr>
            <w:tcW w:w="796" w:type="dxa"/>
            <w:tcBorders>
              <w:left w:val="nil"/>
            </w:tcBorders>
          </w:tcPr>
          <w:p w14:paraId="2D74CD46" w14:textId="77777777" w:rsidR="00713E66" w:rsidRPr="00EE07E2" w:rsidRDefault="00B86F6D" w:rsidP="00905354">
            <w:pPr>
              <w:jc w:val="center"/>
              <w:rPr>
                <w:rFonts w:cs="Times New Roman"/>
              </w:rPr>
            </w:pPr>
            <w:r w:rsidRPr="00EE07E2">
              <w:rPr>
                <w:rFonts w:cs="Times New Roman"/>
              </w:rPr>
              <w:t>2</w:t>
            </w:r>
            <w:r w:rsidR="00713E66" w:rsidRPr="00EE07E2">
              <w:rPr>
                <w:rFonts w:cs="Times New Roman"/>
              </w:rPr>
              <w:t>0</w:t>
            </w:r>
          </w:p>
          <w:p w14:paraId="74F3B1EB" w14:textId="77777777" w:rsidR="00713E66" w:rsidRPr="00EE07E2" w:rsidRDefault="00B86F6D" w:rsidP="00905354">
            <w:pPr>
              <w:jc w:val="center"/>
              <w:rPr>
                <w:rFonts w:cs="Times New Roman"/>
              </w:rPr>
            </w:pPr>
            <w:r w:rsidRPr="00EE07E2">
              <w:rPr>
                <w:rFonts w:cs="Times New Roman"/>
              </w:rPr>
              <w:t>30</w:t>
            </w:r>
          </w:p>
          <w:p w14:paraId="43FD8D1E" w14:textId="77777777" w:rsidR="00713E66" w:rsidRPr="00EE07E2" w:rsidRDefault="00B86F6D" w:rsidP="00905354">
            <w:pPr>
              <w:jc w:val="center"/>
              <w:rPr>
                <w:rFonts w:cs="Times New Roman"/>
                <w:b/>
              </w:rPr>
            </w:pPr>
            <w:r w:rsidRPr="00EE07E2">
              <w:rPr>
                <w:rFonts w:cs="Times New Roman"/>
                <w:b/>
              </w:rPr>
              <w:t>50</w:t>
            </w:r>
          </w:p>
          <w:p w14:paraId="711B7E67" w14:textId="77777777" w:rsidR="00713E66" w:rsidRPr="00EE07E2" w:rsidRDefault="00B86F6D" w:rsidP="00905354">
            <w:pPr>
              <w:jc w:val="center"/>
              <w:rPr>
                <w:rFonts w:cs="Times New Roman"/>
                <w:b/>
                <w:bCs/>
              </w:rPr>
            </w:pPr>
            <w:r w:rsidRPr="00EE07E2">
              <w:rPr>
                <w:rFonts w:cs="Times New Roman"/>
                <w:b/>
                <w:bCs/>
              </w:rPr>
              <w:t>2,0</w:t>
            </w:r>
          </w:p>
        </w:tc>
      </w:tr>
      <w:tr w:rsidR="00713E66" w:rsidRPr="00EE07E2" w14:paraId="736E632C" w14:textId="77777777" w:rsidTr="003516BE">
        <w:tc>
          <w:tcPr>
            <w:tcW w:w="2977" w:type="dxa"/>
            <w:gridSpan w:val="2"/>
            <w:tcBorders>
              <w:right w:val="nil"/>
            </w:tcBorders>
            <w:shd w:val="clear" w:color="auto" w:fill="D9D9D9"/>
          </w:tcPr>
          <w:p w14:paraId="491ECB7A" w14:textId="77777777" w:rsidR="00713E66" w:rsidRPr="00EE07E2" w:rsidRDefault="00713E66"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3D70E7FA" w14:textId="77777777" w:rsidR="00713E66" w:rsidRPr="00EE07E2" w:rsidRDefault="00713E66" w:rsidP="00905354">
            <w:pPr>
              <w:rPr>
                <w:rFonts w:cs="Times New Roman"/>
              </w:rPr>
            </w:pPr>
            <w:r w:rsidRPr="00EE07E2">
              <w:rPr>
                <w:rFonts w:cs="Times New Roman"/>
              </w:rPr>
              <w:t>Ćwiczenia projektowe</w:t>
            </w:r>
          </w:p>
          <w:p w14:paraId="2F8047CD" w14:textId="77777777" w:rsidR="00713E66" w:rsidRPr="00EE07E2" w:rsidRDefault="00713E66" w:rsidP="00905354">
            <w:pPr>
              <w:rPr>
                <w:rFonts w:cs="Times New Roman"/>
              </w:rPr>
            </w:pPr>
            <w:r w:rsidRPr="00EE07E2">
              <w:rPr>
                <w:rFonts w:cs="Times New Roman"/>
              </w:rPr>
              <w:t>Przygotowanie sprawozdań i projektu</w:t>
            </w:r>
          </w:p>
          <w:p w14:paraId="674F3F1D" w14:textId="77777777" w:rsidR="00713E66" w:rsidRPr="00EE07E2" w:rsidRDefault="00713E66" w:rsidP="00905354">
            <w:pPr>
              <w:rPr>
                <w:rFonts w:cs="Times New Roman"/>
              </w:rPr>
            </w:pPr>
            <w:r w:rsidRPr="00EE07E2">
              <w:rPr>
                <w:rFonts w:cs="Times New Roman"/>
              </w:rPr>
              <w:t>w sumie:</w:t>
            </w:r>
          </w:p>
          <w:p w14:paraId="66352BDA" w14:textId="77777777" w:rsidR="00713E66" w:rsidRPr="00EE07E2" w:rsidRDefault="00713E66" w:rsidP="00905354">
            <w:pPr>
              <w:rPr>
                <w:rFonts w:cs="Times New Roman"/>
              </w:rPr>
            </w:pPr>
            <w:r w:rsidRPr="00EE07E2">
              <w:rPr>
                <w:rFonts w:cs="Times New Roman"/>
              </w:rPr>
              <w:t>ECTS</w:t>
            </w:r>
          </w:p>
        </w:tc>
        <w:tc>
          <w:tcPr>
            <w:tcW w:w="788" w:type="dxa"/>
            <w:gridSpan w:val="2"/>
            <w:tcBorders>
              <w:left w:val="nil"/>
            </w:tcBorders>
          </w:tcPr>
          <w:p w14:paraId="20E02EC0" w14:textId="77777777" w:rsidR="00713E66" w:rsidRPr="00EE07E2" w:rsidRDefault="00713E66" w:rsidP="00905354">
            <w:pPr>
              <w:jc w:val="center"/>
              <w:rPr>
                <w:rFonts w:cs="Times New Roman"/>
              </w:rPr>
            </w:pPr>
            <w:r w:rsidRPr="00EE07E2">
              <w:rPr>
                <w:rFonts w:cs="Times New Roman"/>
              </w:rPr>
              <w:t>30</w:t>
            </w:r>
          </w:p>
          <w:p w14:paraId="536E4C72" w14:textId="77777777" w:rsidR="00713E66" w:rsidRPr="00EE07E2" w:rsidRDefault="00713E66" w:rsidP="00905354">
            <w:pPr>
              <w:jc w:val="center"/>
              <w:rPr>
                <w:rFonts w:cs="Times New Roman"/>
              </w:rPr>
            </w:pPr>
            <w:r w:rsidRPr="00EE07E2">
              <w:rPr>
                <w:rFonts w:cs="Times New Roman"/>
              </w:rPr>
              <w:t>20</w:t>
            </w:r>
          </w:p>
          <w:p w14:paraId="4977A34E" w14:textId="77777777" w:rsidR="00713E66" w:rsidRPr="00EE07E2" w:rsidRDefault="00713E66" w:rsidP="00905354">
            <w:pPr>
              <w:jc w:val="center"/>
              <w:rPr>
                <w:rFonts w:cs="Times New Roman"/>
                <w:b/>
                <w:bCs/>
              </w:rPr>
            </w:pPr>
            <w:r w:rsidRPr="00EE07E2">
              <w:rPr>
                <w:rFonts w:cs="Times New Roman"/>
                <w:b/>
                <w:bCs/>
              </w:rPr>
              <w:t>50</w:t>
            </w:r>
          </w:p>
          <w:p w14:paraId="0DC0C4C6" w14:textId="77777777" w:rsidR="00713E66" w:rsidRPr="00EE07E2" w:rsidRDefault="00713E66" w:rsidP="00905354">
            <w:pPr>
              <w:jc w:val="center"/>
              <w:rPr>
                <w:rFonts w:cs="Times New Roman"/>
              </w:rPr>
            </w:pPr>
            <w:r w:rsidRPr="00EE07E2">
              <w:rPr>
                <w:rFonts w:cs="Times New Roman"/>
                <w:b/>
                <w:bCs/>
              </w:rPr>
              <w:t>2,0</w:t>
            </w:r>
          </w:p>
        </w:tc>
        <w:tc>
          <w:tcPr>
            <w:tcW w:w="796" w:type="dxa"/>
            <w:tcBorders>
              <w:left w:val="nil"/>
            </w:tcBorders>
          </w:tcPr>
          <w:p w14:paraId="3749A6D0" w14:textId="77777777" w:rsidR="00713E66" w:rsidRPr="00EE07E2" w:rsidRDefault="00713E66" w:rsidP="00905354">
            <w:pPr>
              <w:jc w:val="center"/>
              <w:rPr>
                <w:rFonts w:cs="Times New Roman"/>
              </w:rPr>
            </w:pPr>
            <w:r w:rsidRPr="00EE07E2">
              <w:rPr>
                <w:rFonts w:cs="Times New Roman"/>
              </w:rPr>
              <w:t>15</w:t>
            </w:r>
          </w:p>
          <w:p w14:paraId="1F914CF6" w14:textId="77777777" w:rsidR="00713E66" w:rsidRPr="00EE07E2" w:rsidRDefault="00713E66" w:rsidP="00905354">
            <w:pPr>
              <w:jc w:val="center"/>
              <w:rPr>
                <w:rFonts w:cs="Times New Roman"/>
              </w:rPr>
            </w:pPr>
            <w:r w:rsidRPr="00EE07E2">
              <w:rPr>
                <w:rFonts w:cs="Times New Roman"/>
              </w:rPr>
              <w:t>20</w:t>
            </w:r>
          </w:p>
          <w:p w14:paraId="24423337" w14:textId="77777777" w:rsidR="00713E66" w:rsidRPr="00EE07E2" w:rsidRDefault="00713E66" w:rsidP="00905354">
            <w:pPr>
              <w:jc w:val="center"/>
              <w:rPr>
                <w:rFonts w:cs="Times New Roman"/>
                <w:b/>
                <w:bCs/>
              </w:rPr>
            </w:pPr>
            <w:r w:rsidRPr="00EE07E2">
              <w:rPr>
                <w:rFonts w:cs="Times New Roman"/>
                <w:b/>
                <w:bCs/>
              </w:rPr>
              <w:t>35</w:t>
            </w:r>
          </w:p>
          <w:p w14:paraId="1AB38127" w14:textId="77777777" w:rsidR="00713E66" w:rsidRPr="00EE07E2" w:rsidRDefault="00713E66" w:rsidP="00905354">
            <w:pPr>
              <w:jc w:val="center"/>
              <w:rPr>
                <w:rFonts w:cs="Times New Roman"/>
                <w:b/>
                <w:bCs/>
              </w:rPr>
            </w:pPr>
            <w:r w:rsidRPr="00EE07E2">
              <w:rPr>
                <w:rFonts w:cs="Times New Roman"/>
                <w:b/>
                <w:bCs/>
              </w:rPr>
              <w:t>1,4</w:t>
            </w:r>
          </w:p>
        </w:tc>
      </w:tr>
    </w:tbl>
    <w:p w14:paraId="6CDF7D0D" w14:textId="77777777" w:rsidR="00571368" w:rsidRPr="00EE07E2" w:rsidRDefault="00571368" w:rsidP="00571368">
      <w:pPr>
        <w:rPr>
          <w:rFonts w:cs="Times New Roman"/>
        </w:rPr>
      </w:pPr>
    </w:p>
    <w:p w14:paraId="54CD557B" w14:textId="77777777" w:rsidR="00571368" w:rsidRPr="00EE07E2" w:rsidRDefault="00571368" w:rsidP="00571368">
      <w:pPr>
        <w:keepNext/>
        <w:keepLines/>
        <w:spacing w:line="276" w:lineRule="auto"/>
        <w:rPr>
          <w:rFonts w:cs="Times New Roman"/>
          <w:b/>
        </w:rPr>
      </w:pPr>
    </w:p>
    <w:p w14:paraId="64552FF7"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B4770A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1E003B" w14:textId="77777777" w:rsidR="00571368" w:rsidRPr="00EE07E2" w:rsidRDefault="00571368" w:rsidP="003516BE">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20FBA7AF" w14:textId="77777777" w:rsidR="00571368" w:rsidRPr="00EE07E2" w:rsidRDefault="00571368" w:rsidP="003516BE">
            <w:pPr>
              <w:jc w:val="both"/>
              <w:rPr>
                <w:rFonts w:cs="Times New Roman"/>
                <w:b/>
              </w:rPr>
            </w:pPr>
            <w:r w:rsidRPr="00EE07E2">
              <w:rPr>
                <w:rFonts w:cs="Times New Roman"/>
                <w:b/>
              </w:rPr>
              <w:lastRenderedPageBreak/>
              <w:t>Wykład</w:t>
            </w:r>
            <w:r w:rsidRPr="00EE07E2">
              <w:rPr>
                <w:rFonts w:cs="Times New Roman"/>
              </w:rPr>
              <w:t xml:space="preserve"> </w:t>
            </w:r>
          </w:p>
          <w:p w14:paraId="715CACA7" w14:textId="77777777" w:rsidR="00571368" w:rsidRPr="00EE07E2" w:rsidRDefault="00571368" w:rsidP="003516BE">
            <w:pPr>
              <w:tabs>
                <w:tab w:val="num" w:pos="0"/>
              </w:tabs>
              <w:jc w:val="both"/>
              <w:rPr>
                <w:rFonts w:cs="Times New Roman"/>
                <w:b/>
              </w:rPr>
            </w:pPr>
            <w:r w:rsidRPr="00EE07E2">
              <w:rPr>
                <w:rFonts w:cs="Times New Roman"/>
              </w:rPr>
              <w:t xml:space="preserve">Zbiór surowców zielarskich. Procesy zachodzące w surowcach i produktach zielarskich podczas ich </w:t>
            </w:r>
            <w:r w:rsidRPr="00EE07E2">
              <w:rPr>
                <w:rFonts w:cs="Times New Roman"/>
              </w:rPr>
              <w:lastRenderedPageBreak/>
              <w:t>przechowywania. Metody utrwalania surowców zielarskich, ze szczególnym uwzględnieniem suszenia. Adiustacja surowców zielarskich. P</w:t>
            </w:r>
            <w:r w:rsidRPr="00EE07E2">
              <w:rPr>
                <w:rFonts w:cs="Times New Roman"/>
                <w:bCs/>
              </w:rPr>
              <w:t>rzechowywanie surowców zielarskich.</w:t>
            </w:r>
          </w:p>
          <w:p w14:paraId="0B5878D5" w14:textId="77777777" w:rsidR="00571368" w:rsidRPr="00EE07E2" w:rsidRDefault="00571368" w:rsidP="003516BE">
            <w:pPr>
              <w:spacing w:before="60" w:after="60"/>
              <w:jc w:val="both"/>
              <w:rPr>
                <w:rFonts w:cs="Times New Roman"/>
                <w:b/>
              </w:rPr>
            </w:pPr>
            <w:r w:rsidRPr="00EE07E2">
              <w:rPr>
                <w:rFonts w:cs="Times New Roman"/>
                <w:b/>
              </w:rPr>
              <w:t>Ćwiczenia</w:t>
            </w:r>
          </w:p>
          <w:p w14:paraId="5C204816" w14:textId="77777777" w:rsidR="00571368" w:rsidRPr="00EE07E2" w:rsidRDefault="00571368" w:rsidP="003516BE">
            <w:pPr>
              <w:spacing w:before="60" w:after="60"/>
              <w:ind w:left="17"/>
              <w:jc w:val="both"/>
              <w:rPr>
                <w:rFonts w:cs="Times New Roman"/>
                <w:bCs/>
              </w:rPr>
            </w:pPr>
            <w:r w:rsidRPr="00EE07E2">
              <w:rPr>
                <w:rFonts w:cs="Times New Roman"/>
              </w:rPr>
              <w:t xml:space="preserve">Ocena jakości surowców zielarskich w zależności od sposobu zbioru, </w:t>
            </w:r>
            <w:r w:rsidRPr="00EE07E2">
              <w:rPr>
                <w:rFonts w:cs="Times New Roman"/>
                <w:bCs/>
              </w:rPr>
              <w:t xml:space="preserve">konserwacji, warunków przechowywania. </w:t>
            </w:r>
          </w:p>
          <w:p w14:paraId="5D7A637C" w14:textId="77777777" w:rsidR="00571368" w:rsidRPr="00EE07E2" w:rsidRDefault="00571368" w:rsidP="003516BE">
            <w:pPr>
              <w:spacing w:before="60" w:after="60"/>
              <w:ind w:left="17"/>
              <w:jc w:val="both"/>
              <w:rPr>
                <w:rFonts w:cs="Times New Roman"/>
              </w:rPr>
            </w:pPr>
            <w:r w:rsidRPr="00EE07E2">
              <w:rPr>
                <w:rFonts w:cs="Times New Roman"/>
              </w:rPr>
              <w:t>Projektowanie i prezentacja sposobów konserwacji oraz warunków przechowywania wybranego surowca zielarskiego.</w:t>
            </w:r>
          </w:p>
        </w:tc>
      </w:tr>
      <w:tr w:rsidR="00571368" w:rsidRPr="00EE07E2" w14:paraId="3F31AE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BA7484" w14:textId="77777777" w:rsidR="00571368" w:rsidRPr="00EE07E2" w:rsidRDefault="00571368" w:rsidP="009B10F0">
            <w:pPr>
              <w:pStyle w:val="Kolorowalistaakcent11"/>
              <w:spacing w:after="0"/>
              <w:ind w:left="0" w:right="510"/>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214B35D" w14:textId="77777777" w:rsidR="00571368" w:rsidRPr="00EE07E2" w:rsidRDefault="00571368" w:rsidP="003516BE">
            <w:pPr>
              <w:pStyle w:val="Kolorowalistaakcent11"/>
              <w:spacing w:line="240" w:lineRule="auto"/>
              <w:ind w:left="0"/>
              <w:jc w:val="both"/>
              <w:rPr>
                <w:rFonts w:ascii="Times New Roman" w:hAnsi="Times New Roman"/>
                <w:sz w:val="24"/>
                <w:szCs w:val="24"/>
              </w:rPr>
            </w:pPr>
            <w:r w:rsidRPr="00EE07E2">
              <w:rPr>
                <w:rFonts w:ascii="Times New Roman" w:hAnsi="Times New Roman"/>
                <w:sz w:val="24"/>
                <w:szCs w:val="24"/>
              </w:rPr>
              <w:t>Wykład multimedialny, ćwiczenia projektowe</w:t>
            </w:r>
          </w:p>
        </w:tc>
      </w:tr>
      <w:tr w:rsidR="00571368" w:rsidRPr="00EE07E2" w14:paraId="44939AB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F5F728"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A179EAF" w14:textId="77777777" w:rsidR="00571368" w:rsidRPr="00EE07E2" w:rsidRDefault="164AD449" w:rsidP="164AD449">
            <w:pPr>
              <w:jc w:val="both"/>
              <w:rPr>
                <w:rFonts w:cs="Times New Roman"/>
              </w:rPr>
            </w:pPr>
            <w:r w:rsidRPr="00EE07E2">
              <w:rPr>
                <w:rFonts w:cs="Times New Roman"/>
              </w:rPr>
              <w:t>Zaliczenie na ocenę pozytywną sprawozdań, projektu i kolokwium.</w:t>
            </w:r>
          </w:p>
          <w:p w14:paraId="072F81CF" w14:textId="77777777" w:rsidR="00571368" w:rsidRPr="00EE07E2" w:rsidRDefault="00571368" w:rsidP="164AD449">
            <w:pPr>
              <w:jc w:val="both"/>
              <w:rPr>
                <w:rFonts w:cs="Times New Roman"/>
              </w:rPr>
            </w:pPr>
          </w:p>
        </w:tc>
      </w:tr>
      <w:tr w:rsidR="00571368" w:rsidRPr="00EE07E2" w14:paraId="7E4279A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A276DA"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CB68162"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508E4D90" w14:textId="77777777" w:rsidR="00571368" w:rsidRPr="00EE07E2" w:rsidRDefault="00571368" w:rsidP="164AD449">
            <w:pPr>
              <w:jc w:val="both"/>
              <w:rPr>
                <w:rFonts w:cs="Times New Roman"/>
              </w:rPr>
            </w:pPr>
          </w:p>
        </w:tc>
      </w:tr>
      <w:tr w:rsidR="00571368" w:rsidRPr="00EE07E2" w14:paraId="35D8F95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4214E5"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D288091" w14:textId="77777777" w:rsidR="00571368" w:rsidRPr="00EE07E2" w:rsidRDefault="00571368" w:rsidP="003516BE">
            <w:pPr>
              <w:jc w:val="both"/>
              <w:rPr>
                <w:rFonts w:cs="Times New Roman"/>
              </w:rPr>
            </w:pPr>
            <w:r w:rsidRPr="00EE07E2">
              <w:rPr>
                <w:rFonts w:cs="Times New Roman"/>
              </w:rPr>
              <w:t>Ocena końcowa = ocena z ćwiczeń 40%, ocena z wykładów 60%</w:t>
            </w:r>
          </w:p>
        </w:tc>
      </w:tr>
      <w:tr w:rsidR="00571368" w:rsidRPr="00EE07E2" w14:paraId="6708089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E16C9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60EF634" w14:textId="77777777" w:rsidR="00571368" w:rsidRPr="00EE07E2" w:rsidRDefault="164AD449" w:rsidP="164AD449">
            <w:pPr>
              <w:jc w:val="both"/>
              <w:rPr>
                <w:rFonts w:cs="Times New Roman"/>
              </w:rPr>
            </w:pPr>
            <w:r w:rsidRPr="00EE07E2">
              <w:rPr>
                <w:rFonts w:eastAsia="Times New Roman" w:cs="Times New Roman"/>
              </w:rPr>
              <w:t>Ustalany indywidualnie</w:t>
            </w:r>
          </w:p>
        </w:tc>
      </w:tr>
      <w:tr w:rsidR="00571368" w:rsidRPr="00EE07E2" w14:paraId="20D8D11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3DC785"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F1C042B" w14:textId="77777777" w:rsidR="00571368" w:rsidRPr="00EE07E2" w:rsidRDefault="164AD449" w:rsidP="003516BE">
            <w:pPr>
              <w:jc w:val="both"/>
              <w:rPr>
                <w:rFonts w:cs="Times New Roman"/>
              </w:rPr>
            </w:pPr>
            <w:r w:rsidRPr="00EE07E2">
              <w:rPr>
                <w:rFonts w:cs="Times New Roman"/>
              </w:rPr>
              <w:t xml:space="preserve"> Metody badań i ocena jakościowa surowców i produktów zielarskich, Rośliny i surowce zielarskie z uprawy</w:t>
            </w:r>
          </w:p>
        </w:tc>
      </w:tr>
      <w:tr w:rsidR="00571368" w:rsidRPr="00EE07E2" w14:paraId="20FEB0E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D9654C"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70FF293" w14:textId="77777777" w:rsidR="00571368" w:rsidRPr="00EE07E2" w:rsidRDefault="00571368" w:rsidP="006B281F">
            <w:pPr>
              <w:numPr>
                <w:ilvl w:val="0"/>
                <w:numId w:val="77"/>
              </w:numPr>
              <w:ind w:left="360"/>
              <w:jc w:val="both"/>
              <w:rPr>
                <w:rFonts w:cs="Times New Roman"/>
              </w:rPr>
            </w:pPr>
            <w:r w:rsidRPr="00EE07E2">
              <w:rPr>
                <w:rFonts w:cs="Times New Roman"/>
              </w:rPr>
              <w:t>Karwowska K., Przybył J., Suszarnictwo i przetwórstwo ziół, Wyd. SGGW, Warszawa 2005.</w:t>
            </w:r>
          </w:p>
          <w:p w14:paraId="09D99C57" w14:textId="77777777" w:rsidR="00E35B34" w:rsidRPr="00EE07E2" w:rsidRDefault="00E35B34" w:rsidP="006B281F">
            <w:pPr>
              <w:numPr>
                <w:ilvl w:val="0"/>
                <w:numId w:val="77"/>
              </w:numPr>
              <w:ind w:left="360"/>
              <w:jc w:val="both"/>
              <w:rPr>
                <w:rFonts w:cs="Times New Roman"/>
              </w:rPr>
            </w:pPr>
            <w:proofErr w:type="spellStart"/>
            <w:r w:rsidRPr="00EE07E2">
              <w:t>Sznitowska</w:t>
            </w:r>
            <w:proofErr w:type="spellEnd"/>
            <w:r w:rsidRPr="00EE07E2">
              <w:t xml:space="preserve"> M,,  Jambor J. (red.) Technologia produktów roślinnych: leki, suplementy diety i kosmetyki, wyd. </w:t>
            </w:r>
            <w:proofErr w:type="spellStart"/>
            <w:r w:rsidRPr="00EE07E2">
              <w:t>MedPharm</w:t>
            </w:r>
            <w:proofErr w:type="spellEnd"/>
            <w:r w:rsidRPr="00EE07E2">
              <w:t xml:space="preserve"> Polska, 2023</w:t>
            </w:r>
          </w:p>
          <w:p w14:paraId="7C4F6C26" w14:textId="77777777" w:rsidR="00571368" w:rsidRPr="00EE07E2" w:rsidRDefault="00571368" w:rsidP="006B281F">
            <w:pPr>
              <w:numPr>
                <w:ilvl w:val="0"/>
                <w:numId w:val="77"/>
              </w:numPr>
              <w:ind w:left="360"/>
              <w:jc w:val="both"/>
              <w:rPr>
                <w:rFonts w:cs="Times New Roman"/>
              </w:rPr>
            </w:pPr>
            <w:r w:rsidRPr="00EE07E2">
              <w:rPr>
                <w:rFonts w:cs="Times New Roman"/>
              </w:rPr>
              <w:t>Szempliński W., Rośliny zielarskie Wyd. UWM w Olsztynie 2017.</w:t>
            </w:r>
          </w:p>
          <w:p w14:paraId="0DF4F700" w14:textId="77777777" w:rsidR="00571368" w:rsidRPr="00EE07E2" w:rsidRDefault="00571368" w:rsidP="006B281F">
            <w:pPr>
              <w:numPr>
                <w:ilvl w:val="0"/>
                <w:numId w:val="77"/>
              </w:numPr>
              <w:ind w:left="360"/>
              <w:jc w:val="both"/>
              <w:rPr>
                <w:rFonts w:cs="Times New Roman"/>
              </w:rPr>
            </w:pPr>
            <w:r w:rsidRPr="00EE07E2">
              <w:rPr>
                <w:rFonts w:cs="Times New Roman"/>
              </w:rPr>
              <w:t>Andrzejewska J., Pisulewska E., Uprawa roślin zielarskich, Wyd. UTP w Bydgoszczy 2019.</w:t>
            </w:r>
          </w:p>
          <w:p w14:paraId="09B484F5" w14:textId="77777777" w:rsidR="00571368" w:rsidRPr="00EE07E2" w:rsidRDefault="00571368" w:rsidP="006B281F">
            <w:pPr>
              <w:numPr>
                <w:ilvl w:val="0"/>
                <w:numId w:val="77"/>
              </w:numPr>
              <w:ind w:left="360"/>
              <w:jc w:val="both"/>
              <w:rPr>
                <w:rFonts w:cs="Times New Roman"/>
              </w:rPr>
            </w:pPr>
            <w:r w:rsidRPr="00EE07E2">
              <w:rPr>
                <w:rFonts w:cs="Times New Roman"/>
              </w:rPr>
              <w:t>Kowalczuk J., Bieganowski F., Mechanizacja ogrodnictwa, cz. II. WSiP, Warszawa 2000.</w:t>
            </w:r>
          </w:p>
          <w:p w14:paraId="6D5D6931" w14:textId="77777777" w:rsidR="00571368" w:rsidRPr="00EE07E2" w:rsidRDefault="00571368" w:rsidP="006B281F">
            <w:pPr>
              <w:numPr>
                <w:ilvl w:val="0"/>
                <w:numId w:val="77"/>
              </w:numPr>
              <w:ind w:left="360"/>
              <w:jc w:val="both"/>
              <w:rPr>
                <w:rFonts w:cs="Times New Roman"/>
              </w:rPr>
            </w:pPr>
            <w:r w:rsidRPr="00EE07E2">
              <w:rPr>
                <w:rFonts w:cs="Times New Roman"/>
              </w:rPr>
              <w:t xml:space="preserve">Zin M. (red.) Utrwalanie i przechowywanie żywności, </w:t>
            </w:r>
            <w:r w:rsidRPr="00EE07E2">
              <w:rPr>
                <w:rFonts w:cs="Times New Roman"/>
              </w:rPr>
              <w:lastRenderedPageBreak/>
              <w:t xml:space="preserve">Wyd. </w:t>
            </w:r>
            <w:proofErr w:type="spellStart"/>
            <w:r w:rsidRPr="00EE07E2">
              <w:rPr>
                <w:rFonts w:cs="Times New Roman"/>
              </w:rPr>
              <w:t>URz</w:t>
            </w:r>
            <w:proofErr w:type="spellEnd"/>
            <w:r w:rsidRPr="00EE07E2">
              <w:rPr>
                <w:rFonts w:cs="Times New Roman"/>
              </w:rPr>
              <w:t>, Rzeszów 2008</w:t>
            </w:r>
          </w:p>
          <w:p w14:paraId="339973DD" w14:textId="77777777" w:rsidR="00CF5855" w:rsidRPr="00EE07E2" w:rsidRDefault="00571368" w:rsidP="00E35B34">
            <w:pPr>
              <w:numPr>
                <w:ilvl w:val="0"/>
                <w:numId w:val="77"/>
              </w:numPr>
              <w:ind w:left="360"/>
              <w:jc w:val="both"/>
              <w:rPr>
                <w:rFonts w:cs="Times New Roman"/>
              </w:rPr>
            </w:pPr>
            <w:r w:rsidRPr="00EE07E2">
              <w:rPr>
                <w:rFonts w:cs="Times New Roman"/>
              </w:rPr>
              <w:t xml:space="preserve">Zin M. (red.) Technologia żywności i żywienia, Wyd. </w:t>
            </w:r>
            <w:proofErr w:type="spellStart"/>
            <w:r w:rsidRPr="00EE07E2">
              <w:rPr>
                <w:rFonts w:cs="Times New Roman"/>
              </w:rPr>
              <w:t>URz</w:t>
            </w:r>
            <w:proofErr w:type="spellEnd"/>
            <w:r w:rsidRPr="00EE07E2">
              <w:rPr>
                <w:rFonts w:cs="Times New Roman"/>
              </w:rPr>
              <w:t xml:space="preserve">,  Rzeszów 2014. </w:t>
            </w:r>
          </w:p>
        </w:tc>
      </w:tr>
    </w:tbl>
    <w:p w14:paraId="65D4D8DE" w14:textId="77777777" w:rsidR="00CF5855" w:rsidRPr="00EE07E2" w:rsidRDefault="00CF5855" w:rsidP="00571368">
      <w:pPr>
        <w:rPr>
          <w:rFonts w:cs="Times New Roman"/>
        </w:rPr>
      </w:pPr>
    </w:p>
    <w:p w14:paraId="3190A5C6" w14:textId="77777777" w:rsidR="00CF5855" w:rsidRPr="00EE07E2" w:rsidRDefault="00CF5855">
      <w:pPr>
        <w:widowControl/>
        <w:suppressAutoHyphens w:val="0"/>
        <w:rPr>
          <w:rFonts w:cs="Times New Roman"/>
        </w:rPr>
      </w:pPr>
      <w:r w:rsidRPr="00EE07E2">
        <w:rPr>
          <w:rFonts w:cs="Times New Roman"/>
        </w:rPr>
        <w:br w:type="page"/>
      </w:r>
    </w:p>
    <w:p w14:paraId="153470B4" w14:textId="77777777" w:rsidR="00571368" w:rsidRPr="00EE07E2" w:rsidRDefault="001B2BF6" w:rsidP="00571368">
      <w:pPr>
        <w:rPr>
          <w:rFonts w:cs="Times New Roman"/>
        </w:rPr>
      </w:pPr>
      <w:r w:rsidRPr="00EE07E2">
        <w:rPr>
          <w:rFonts w:cs="Times New Roman"/>
          <w:noProof/>
          <w:lang w:eastAsia="pl-PL" w:bidi="ar-SA"/>
        </w:rPr>
        <w:lastRenderedPageBreak/>
        <w:drawing>
          <wp:inline distT="0" distB="0" distL="0" distR="0" wp14:anchorId="7DD58BDB" wp14:editId="046344A0">
            <wp:extent cx="2288603" cy="514350"/>
            <wp:effectExtent l="19050" t="0" r="0" b="0"/>
            <wp:docPr id="4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17D45FB7" w14:textId="77777777" w:rsidR="00571368" w:rsidRPr="00EE07E2" w:rsidRDefault="00571368" w:rsidP="008852CF">
      <w:pPr>
        <w:pStyle w:val="Nagwek2"/>
        <w:rPr>
          <w:rFonts w:ascii="Times New Roman" w:hAnsi="Times New Roman" w:cs="Times New Roman"/>
          <w:sz w:val="24"/>
          <w:szCs w:val="24"/>
        </w:rPr>
      </w:pPr>
      <w:bookmarkStart w:id="346" w:name="_Toc34071453"/>
      <w:bookmarkStart w:id="347" w:name="_Toc54544885"/>
      <w:bookmarkStart w:id="348" w:name="_Toc228884091"/>
      <w:r w:rsidRPr="00EE07E2">
        <w:rPr>
          <w:rFonts w:ascii="Times New Roman" w:hAnsi="Times New Roman" w:cs="Times New Roman"/>
          <w:sz w:val="24"/>
          <w:szCs w:val="24"/>
        </w:rPr>
        <w:t>C13. Używki i przyprawy egzotyczne</w:t>
      </w:r>
      <w:bookmarkEnd w:id="346"/>
      <w:bookmarkEnd w:id="347"/>
      <w:bookmarkEnd w:id="348"/>
    </w:p>
    <w:p w14:paraId="4968BD68"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1D3AE4FA" w14:textId="77777777" w:rsidTr="003516BE">
        <w:trPr>
          <w:trHeight w:val="397"/>
        </w:trPr>
        <w:tc>
          <w:tcPr>
            <w:tcW w:w="2977" w:type="dxa"/>
            <w:shd w:val="clear" w:color="auto" w:fill="D9D9D9"/>
          </w:tcPr>
          <w:p w14:paraId="52371506" w14:textId="77777777" w:rsidR="00571368" w:rsidRPr="00EE07E2" w:rsidRDefault="00571368" w:rsidP="003516BE">
            <w:pPr>
              <w:rPr>
                <w:rFonts w:cs="Times New Roman"/>
                <w:b/>
              </w:rPr>
            </w:pPr>
            <w:r w:rsidRPr="00EE07E2">
              <w:rPr>
                <w:rFonts w:cs="Times New Roman"/>
                <w:b/>
              </w:rPr>
              <w:t xml:space="preserve">Nazwa przedmiotu i kod </w:t>
            </w:r>
          </w:p>
          <w:p w14:paraId="262E63A5"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CB169F6" w14:textId="77777777" w:rsidR="00571368" w:rsidRPr="00EE07E2" w:rsidRDefault="00571368" w:rsidP="003516BE">
            <w:pPr>
              <w:spacing w:before="60" w:after="60"/>
              <w:rPr>
                <w:rFonts w:cs="Times New Roman"/>
                <w:b/>
              </w:rPr>
            </w:pPr>
            <w:r w:rsidRPr="00EE07E2">
              <w:rPr>
                <w:rFonts w:cs="Times New Roman"/>
                <w:b/>
              </w:rPr>
              <w:t>Używki i przyprawy egzotyczne C13</w:t>
            </w:r>
          </w:p>
        </w:tc>
      </w:tr>
      <w:tr w:rsidR="00571368" w:rsidRPr="00EE07E2" w14:paraId="61EC9882" w14:textId="77777777" w:rsidTr="003516BE">
        <w:trPr>
          <w:trHeight w:val="397"/>
        </w:trPr>
        <w:tc>
          <w:tcPr>
            <w:tcW w:w="2977" w:type="dxa"/>
            <w:shd w:val="clear" w:color="auto" w:fill="D9D9D9"/>
            <w:vAlign w:val="center"/>
          </w:tcPr>
          <w:p w14:paraId="776EFFCB"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857F8B1" w14:textId="77777777" w:rsidR="00571368" w:rsidRPr="00EE07E2" w:rsidRDefault="00571368" w:rsidP="003516BE">
            <w:pPr>
              <w:spacing w:before="60" w:after="60"/>
              <w:rPr>
                <w:rFonts w:cs="Times New Roman"/>
                <w:lang w:val="en-US"/>
              </w:rPr>
            </w:pPr>
            <w:r w:rsidRPr="00EE07E2">
              <w:rPr>
                <w:rFonts w:cs="Times New Roman"/>
                <w:lang w:val="en-US"/>
              </w:rPr>
              <w:t>Exotic spices and drugs  C8</w:t>
            </w:r>
          </w:p>
        </w:tc>
      </w:tr>
      <w:tr w:rsidR="00571368" w:rsidRPr="00EE07E2" w14:paraId="326175CA" w14:textId="77777777" w:rsidTr="003516BE">
        <w:trPr>
          <w:trHeight w:val="397"/>
        </w:trPr>
        <w:tc>
          <w:tcPr>
            <w:tcW w:w="2977" w:type="dxa"/>
            <w:shd w:val="clear" w:color="auto" w:fill="D9D9D9"/>
            <w:vAlign w:val="center"/>
          </w:tcPr>
          <w:p w14:paraId="4CA396F5"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AE305C7"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3A68964" w14:textId="77777777" w:rsidTr="003516BE">
        <w:trPr>
          <w:trHeight w:val="390"/>
        </w:trPr>
        <w:tc>
          <w:tcPr>
            <w:tcW w:w="2977" w:type="dxa"/>
            <w:shd w:val="clear" w:color="auto" w:fill="D9D9D9"/>
            <w:vAlign w:val="center"/>
          </w:tcPr>
          <w:p w14:paraId="5FF09FB2"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2D2B5D49"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9BF314D" w14:textId="77777777" w:rsidTr="003516BE">
        <w:trPr>
          <w:trHeight w:val="397"/>
        </w:trPr>
        <w:tc>
          <w:tcPr>
            <w:tcW w:w="2977" w:type="dxa"/>
            <w:shd w:val="clear" w:color="auto" w:fill="D9D9D9"/>
            <w:vAlign w:val="center"/>
          </w:tcPr>
          <w:p w14:paraId="56F1B34B"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117828BA"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2772F0E" w14:textId="77777777" w:rsidTr="003516BE">
        <w:trPr>
          <w:trHeight w:val="397"/>
        </w:trPr>
        <w:tc>
          <w:tcPr>
            <w:tcW w:w="2977" w:type="dxa"/>
            <w:shd w:val="clear" w:color="auto" w:fill="D9D9D9"/>
            <w:vAlign w:val="center"/>
          </w:tcPr>
          <w:p w14:paraId="46D3269F"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2D7D7ED3" w14:textId="77777777" w:rsidR="00571368" w:rsidRPr="00EE07E2" w:rsidRDefault="00571368" w:rsidP="003516BE">
            <w:pPr>
              <w:spacing w:before="60" w:after="60"/>
              <w:rPr>
                <w:rFonts w:cs="Times New Roman"/>
              </w:rPr>
            </w:pPr>
            <w:r w:rsidRPr="00EE07E2">
              <w:rPr>
                <w:rFonts w:cs="Times New Roman"/>
              </w:rPr>
              <w:t>Studia stacjonarne / niestacjonarne</w:t>
            </w:r>
          </w:p>
        </w:tc>
      </w:tr>
      <w:tr w:rsidR="00571368" w:rsidRPr="00EE07E2" w14:paraId="0DC55A5F" w14:textId="77777777" w:rsidTr="003516BE">
        <w:trPr>
          <w:trHeight w:val="397"/>
        </w:trPr>
        <w:tc>
          <w:tcPr>
            <w:tcW w:w="2977" w:type="dxa"/>
            <w:shd w:val="clear" w:color="auto" w:fill="D9D9D9"/>
            <w:vAlign w:val="center"/>
          </w:tcPr>
          <w:p w14:paraId="71551415"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7F06E53"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644E32EF" w14:textId="77777777" w:rsidTr="003516BE">
        <w:trPr>
          <w:trHeight w:val="397"/>
        </w:trPr>
        <w:tc>
          <w:tcPr>
            <w:tcW w:w="2977" w:type="dxa"/>
            <w:shd w:val="clear" w:color="auto" w:fill="D9D9D9"/>
            <w:vAlign w:val="center"/>
          </w:tcPr>
          <w:p w14:paraId="6728976C"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B45EAD2" w14:textId="77777777" w:rsidR="00571368" w:rsidRPr="00EE07E2" w:rsidRDefault="00571368" w:rsidP="003516BE">
            <w:pPr>
              <w:spacing w:before="60" w:after="60"/>
              <w:rPr>
                <w:rFonts w:cs="Times New Roman"/>
              </w:rPr>
            </w:pPr>
            <w:r w:rsidRPr="00EE07E2">
              <w:rPr>
                <w:rFonts w:cs="Times New Roman"/>
              </w:rPr>
              <w:t>Polski/angielski</w:t>
            </w:r>
          </w:p>
        </w:tc>
      </w:tr>
      <w:tr w:rsidR="00571368" w:rsidRPr="00EE07E2" w14:paraId="2B92DE6C" w14:textId="77777777" w:rsidTr="003516BE">
        <w:trPr>
          <w:trHeight w:val="397"/>
        </w:trPr>
        <w:tc>
          <w:tcPr>
            <w:tcW w:w="2977" w:type="dxa"/>
            <w:shd w:val="clear" w:color="auto" w:fill="D9D9D9"/>
            <w:vAlign w:val="center"/>
          </w:tcPr>
          <w:p w14:paraId="2704E0F4"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0136BA39"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1C9C73B" w14:textId="77777777" w:rsidTr="003516BE">
        <w:trPr>
          <w:trHeight w:val="397"/>
        </w:trPr>
        <w:tc>
          <w:tcPr>
            <w:tcW w:w="2977" w:type="dxa"/>
            <w:shd w:val="clear" w:color="auto" w:fill="D9D9D9"/>
            <w:vAlign w:val="center"/>
          </w:tcPr>
          <w:p w14:paraId="3C6B942D"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6205782" w14:textId="77777777" w:rsidR="00571368" w:rsidRPr="00EE07E2" w:rsidRDefault="00791C7E" w:rsidP="003516BE">
            <w:pPr>
              <w:spacing w:before="60" w:after="60"/>
              <w:rPr>
                <w:rFonts w:cs="Times New Roman"/>
              </w:rPr>
            </w:pPr>
            <w:r w:rsidRPr="00EE07E2">
              <w:rPr>
                <w:rFonts w:cs="Times New Roman"/>
              </w:rPr>
              <w:t>6</w:t>
            </w:r>
          </w:p>
        </w:tc>
      </w:tr>
      <w:tr w:rsidR="00571368" w:rsidRPr="00EE07E2" w14:paraId="6738756C" w14:textId="77777777" w:rsidTr="003516BE">
        <w:trPr>
          <w:trHeight w:val="397"/>
        </w:trPr>
        <w:tc>
          <w:tcPr>
            <w:tcW w:w="2977" w:type="dxa"/>
            <w:shd w:val="clear" w:color="auto" w:fill="D9D9D9"/>
            <w:vAlign w:val="center"/>
          </w:tcPr>
          <w:p w14:paraId="54ECF454"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216628D0" w14:textId="77777777" w:rsidR="00571368" w:rsidRPr="00EE07E2" w:rsidRDefault="00571368" w:rsidP="003516BE">
            <w:pPr>
              <w:spacing w:before="60" w:after="60"/>
              <w:rPr>
                <w:rFonts w:cs="Times New Roman"/>
              </w:rPr>
            </w:pPr>
            <w:r w:rsidRPr="00EE07E2">
              <w:rPr>
                <w:rFonts w:cs="Times New Roman"/>
              </w:rPr>
              <w:t>Prof. dr hab. Iwona Wawer</w:t>
            </w:r>
          </w:p>
        </w:tc>
      </w:tr>
    </w:tbl>
    <w:p w14:paraId="7BFDA379"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494135CD" w14:textId="77777777" w:rsidTr="003516BE">
        <w:tc>
          <w:tcPr>
            <w:tcW w:w="9180" w:type="dxa"/>
            <w:gridSpan w:val="8"/>
            <w:tcBorders>
              <w:bottom w:val="single" w:sz="4" w:space="0" w:color="auto"/>
            </w:tcBorders>
            <w:shd w:val="clear" w:color="auto" w:fill="D9D9D9"/>
          </w:tcPr>
          <w:p w14:paraId="4C7540BB"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26034931" w14:textId="77777777" w:rsidTr="003516BE">
        <w:tc>
          <w:tcPr>
            <w:tcW w:w="9180" w:type="dxa"/>
            <w:gridSpan w:val="8"/>
            <w:tcBorders>
              <w:bottom w:val="single" w:sz="4" w:space="0" w:color="auto"/>
            </w:tcBorders>
          </w:tcPr>
          <w:p w14:paraId="65B9DA94" w14:textId="77777777" w:rsidR="00571368" w:rsidRPr="00EE07E2" w:rsidRDefault="00571368" w:rsidP="003516BE">
            <w:pPr>
              <w:spacing w:before="60" w:after="60"/>
              <w:jc w:val="both"/>
              <w:rPr>
                <w:rFonts w:cs="Times New Roman"/>
              </w:rPr>
            </w:pPr>
            <w:r w:rsidRPr="00EE07E2">
              <w:rPr>
                <w:rFonts w:cs="Times New Roman"/>
              </w:rPr>
              <w:t xml:space="preserve">Charakterystyka używek (kawa, herbata, </w:t>
            </w:r>
            <w:proofErr w:type="spellStart"/>
            <w:r w:rsidRPr="00EE07E2">
              <w:rPr>
                <w:rFonts w:cs="Times New Roman"/>
              </w:rPr>
              <w:t>yerba</w:t>
            </w:r>
            <w:proofErr w:type="spellEnd"/>
            <w:r w:rsidRPr="00EE07E2">
              <w:rPr>
                <w:rFonts w:cs="Times New Roman"/>
              </w:rPr>
              <w:t xml:space="preserve"> mate, kakao, guarana) oraz zastosowanie przypraw z krajów poza europejskich.</w:t>
            </w:r>
          </w:p>
        </w:tc>
      </w:tr>
      <w:tr w:rsidR="00571368" w:rsidRPr="00EE07E2" w14:paraId="60B2AFFD" w14:textId="77777777" w:rsidTr="003516BE">
        <w:tc>
          <w:tcPr>
            <w:tcW w:w="2977" w:type="dxa"/>
            <w:gridSpan w:val="2"/>
            <w:tcBorders>
              <w:bottom w:val="single" w:sz="4" w:space="0" w:color="auto"/>
              <w:right w:val="nil"/>
            </w:tcBorders>
            <w:shd w:val="clear" w:color="auto" w:fill="D9D9D9"/>
          </w:tcPr>
          <w:p w14:paraId="671BA614"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ABF3FD5" w14:textId="77777777" w:rsidR="00571368" w:rsidRPr="00EE07E2" w:rsidRDefault="00571368" w:rsidP="003516BE">
            <w:pPr>
              <w:spacing w:before="60" w:after="60"/>
              <w:jc w:val="both"/>
              <w:rPr>
                <w:rFonts w:cs="Times New Roman"/>
              </w:rPr>
            </w:pPr>
            <w:r w:rsidRPr="00EE07E2">
              <w:rPr>
                <w:rFonts w:cs="Times New Roman"/>
              </w:rPr>
              <w:t>Stacjonarne - wykład – 15 h</w:t>
            </w:r>
          </w:p>
          <w:p w14:paraId="06009DCF" w14:textId="77777777" w:rsidR="00571368" w:rsidRPr="00EE07E2" w:rsidRDefault="00571368" w:rsidP="00A829A0">
            <w:pPr>
              <w:spacing w:before="60" w:after="60"/>
              <w:jc w:val="both"/>
              <w:rPr>
                <w:rFonts w:cs="Times New Roman"/>
              </w:rPr>
            </w:pPr>
            <w:r w:rsidRPr="00EE07E2">
              <w:rPr>
                <w:rFonts w:cs="Times New Roman"/>
              </w:rPr>
              <w:t xml:space="preserve">Niestacjonarne – wykład </w:t>
            </w:r>
            <w:r w:rsidR="00A829A0" w:rsidRPr="00EE07E2">
              <w:rPr>
                <w:rFonts w:cs="Times New Roman"/>
              </w:rPr>
              <w:t>8</w:t>
            </w:r>
            <w:r w:rsidRPr="00EE07E2">
              <w:rPr>
                <w:rFonts w:cs="Times New Roman"/>
              </w:rPr>
              <w:t xml:space="preserve"> h</w:t>
            </w:r>
          </w:p>
        </w:tc>
      </w:tr>
      <w:tr w:rsidR="00571368" w:rsidRPr="00EE07E2" w14:paraId="7354B882" w14:textId="77777777" w:rsidTr="003516BE">
        <w:tc>
          <w:tcPr>
            <w:tcW w:w="9180" w:type="dxa"/>
            <w:gridSpan w:val="8"/>
            <w:tcBorders>
              <w:top w:val="single" w:sz="4" w:space="0" w:color="auto"/>
              <w:bottom w:val="single" w:sz="4" w:space="0" w:color="auto"/>
            </w:tcBorders>
            <w:shd w:val="clear" w:color="auto" w:fill="D9D9D9"/>
          </w:tcPr>
          <w:p w14:paraId="42167A0A"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46491CE" w14:textId="77777777" w:rsidTr="009B10F0">
        <w:trPr>
          <w:trHeight w:val="285"/>
        </w:trPr>
        <w:tc>
          <w:tcPr>
            <w:tcW w:w="1276" w:type="dxa"/>
            <w:tcBorders>
              <w:top w:val="single" w:sz="4" w:space="0" w:color="auto"/>
              <w:bottom w:val="single" w:sz="8" w:space="0" w:color="auto"/>
              <w:right w:val="single" w:sz="4" w:space="0" w:color="auto"/>
            </w:tcBorders>
            <w:shd w:val="clear" w:color="auto" w:fill="D9D9D9"/>
          </w:tcPr>
          <w:p w14:paraId="14373C21"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60A7CDB"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B64A03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E645DB0"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B6B09D2"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81AC292" w14:textId="77777777" w:rsidTr="009B10F0">
        <w:tc>
          <w:tcPr>
            <w:tcW w:w="1276" w:type="dxa"/>
            <w:tcBorders>
              <w:top w:val="single" w:sz="8" w:space="0" w:color="auto"/>
              <w:bottom w:val="single" w:sz="8" w:space="0" w:color="auto"/>
              <w:right w:val="single" w:sz="4" w:space="0" w:color="auto"/>
            </w:tcBorders>
            <w:shd w:val="clear" w:color="auto" w:fill="FFFFFF"/>
          </w:tcPr>
          <w:p w14:paraId="013A87D9" w14:textId="77777777" w:rsidR="00571368" w:rsidRPr="00EE07E2" w:rsidRDefault="00571368" w:rsidP="003516BE">
            <w:pPr>
              <w:spacing w:line="276" w:lineRule="auto"/>
              <w:jc w:val="center"/>
              <w:rPr>
                <w:rFonts w:cs="Times New Roman"/>
              </w:rPr>
            </w:pPr>
          </w:p>
          <w:p w14:paraId="3D7A348C" w14:textId="77777777" w:rsidR="00571368" w:rsidRPr="00EE07E2" w:rsidRDefault="00571368" w:rsidP="003516BE">
            <w:pPr>
              <w:tabs>
                <w:tab w:val="left" w:pos="705"/>
              </w:tabs>
              <w:spacing w:before="60" w:after="60"/>
              <w:rPr>
                <w:rFonts w:cs="Times New Roman"/>
                <w:b/>
                <w:bCs/>
              </w:rPr>
            </w:pPr>
            <w:r w:rsidRPr="00EE07E2">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43EB8DA" w14:textId="77777777" w:rsidR="00571368" w:rsidRPr="00EE07E2" w:rsidRDefault="00571368" w:rsidP="003516BE">
            <w:pPr>
              <w:spacing w:before="60" w:after="60"/>
              <w:rPr>
                <w:rFonts w:cs="Times New Roman"/>
              </w:rPr>
            </w:pPr>
            <w:r w:rsidRPr="00EE07E2">
              <w:rPr>
                <w:rFonts w:cs="Times New Roman"/>
              </w:rPr>
              <w:t>Zna legalne i nielegalne używki, metody przeciwdziałania narkomanii, zna racjonalne używanie przypraw i ich zastosowanie w kuchni, zna możliwości wykorzystania roślin stymulujących w farmakologii i medycynie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54647E8" w14:textId="77777777" w:rsidR="00571368" w:rsidRPr="00EE07E2" w:rsidRDefault="00571368" w:rsidP="003516BE">
            <w:pPr>
              <w:spacing w:line="276" w:lineRule="auto"/>
              <w:rPr>
                <w:rFonts w:cs="Times New Roman"/>
              </w:rPr>
            </w:pPr>
          </w:p>
          <w:p w14:paraId="3441586A" w14:textId="77777777" w:rsidR="00571368" w:rsidRPr="00EE07E2" w:rsidRDefault="00571368" w:rsidP="003516BE">
            <w:pPr>
              <w:spacing w:line="276" w:lineRule="auto"/>
              <w:rPr>
                <w:rFonts w:cs="Times New Roman"/>
              </w:rPr>
            </w:pPr>
            <w:r w:rsidRPr="00EE07E2">
              <w:rPr>
                <w:rFonts w:cs="Times New Roman"/>
              </w:rPr>
              <w:t>K_W03</w:t>
            </w:r>
          </w:p>
          <w:p w14:paraId="49E998C6" w14:textId="77777777" w:rsidR="00571368" w:rsidRPr="00EE07E2" w:rsidRDefault="00571368" w:rsidP="003516BE">
            <w:pPr>
              <w:spacing w:line="276" w:lineRule="auto"/>
              <w:rPr>
                <w:rFonts w:cs="Times New Roman"/>
              </w:rPr>
            </w:pPr>
            <w:r w:rsidRPr="00EE07E2">
              <w:rPr>
                <w:rFonts w:cs="Times New Roman"/>
              </w:rPr>
              <w:t>K_W06</w:t>
            </w:r>
          </w:p>
          <w:p w14:paraId="2196BB99" w14:textId="77777777" w:rsidR="00571368" w:rsidRPr="00EE07E2" w:rsidRDefault="00571368" w:rsidP="003516BE">
            <w:pPr>
              <w:spacing w:line="276" w:lineRule="auto"/>
              <w:rPr>
                <w:rFonts w:cs="Times New Roman"/>
              </w:rPr>
            </w:pPr>
            <w:r w:rsidRPr="00EE07E2">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2EA7A3FD"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704AFEB8" w14:textId="77777777" w:rsidR="00571368" w:rsidRPr="00EE07E2" w:rsidRDefault="00571368" w:rsidP="003516BE">
            <w:pPr>
              <w:spacing w:before="60" w:after="60"/>
              <w:rPr>
                <w:rFonts w:cs="Times New Roman"/>
              </w:rPr>
            </w:pPr>
            <w:r w:rsidRPr="00EE07E2">
              <w:rPr>
                <w:rFonts w:cs="Times New Roman"/>
              </w:rPr>
              <w:t>Obecność na wykładach oraz opracowanie</w:t>
            </w:r>
            <w:r w:rsidR="005464CB" w:rsidRPr="00EE07E2">
              <w:rPr>
                <w:rFonts w:cs="Times New Roman"/>
              </w:rPr>
              <w:t xml:space="preserve"> na zadany temat</w:t>
            </w:r>
          </w:p>
        </w:tc>
      </w:tr>
      <w:tr w:rsidR="00571368" w:rsidRPr="00EE07E2" w14:paraId="356784B5" w14:textId="77777777" w:rsidTr="009B10F0">
        <w:tc>
          <w:tcPr>
            <w:tcW w:w="1276" w:type="dxa"/>
            <w:tcBorders>
              <w:top w:val="single" w:sz="8" w:space="0" w:color="auto"/>
              <w:bottom w:val="single" w:sz="8" w:space="0" w:color="auto"/>
              <w:right w:val="single" w:sz="4" w:space="0" w:color="auto"/>
            </w:tcBorders>
            <w:shd w:val="clear" w:color="auto" w:fill="FFFFFF"/>
          </w:tcPr>
          <w:p w14:paraId="05A719E8" w14:textId="77777777" w:rsidR="00571368" w:rsidRPr="00EE07E2" w:rsidRDefault="00571368" w:rsidP="003516BE">
            <w:pPr>
              <w:spacing w:before="60" w:after="60"/>
              <w:rPr>
                <w:rFonts w:cs="Times New Roman"/>
                <w:b/>
                <w:bCs/>
              </w:rPr>
            </w:pPr>
            <w:r w:rsidRPr="00EE07E2">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6999BF7" w14:textId="77777777" w:rsidR="00571368" w:rsidRPr="00EE07E2" w:rsidRDefault="00571368" w:rsidP="003516BE">
            <w:pPr>
              <w:spacing w:before="60" w:after="60"/>
              <w:rPr>
                <w:rFonts w:cs="Times New Roman"/>
              </w:rPr>
            </w:pPr>
            <w:r w:rsidRPr="00EE07E2">
              <w:rPr>
                <w:rFonts w:cs="Times New Roman"/>
              </w:rPr>
              <w:t xml:space="preserve">Potrafi rozpoznać konopie oleiste i </w:t>
            </w:r>
            <w:r w:rsidRPr="00EE07E2">
              <w:rPr>
                <w:rFonts w:cs="Times New Roman"/>
              </w:rPr>
              <w:lastRenderedPageBreak/>
              <w:t>indyjskie, mak lekarski, umie zidentyfikować popularne przyprawy roślinne, umie wykonać mieszankę przypraw, umie wybrać dobrej jakości kawę i herbatę</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E0145E4" w14:textId="77777777" w:rsidR="00571368" w:rsidRPr="00EE07E2" w:rsidRDefault="00571368" w:rsidP="003516BE">
            <w:pPr>
              <w:spacing w:line="276" w:lineRule="auto"/>
              <w:rPr>
                <w:rFonts w:cs="Times New Roman"/>
              </w:rPr>
            </w:pPr>
            <w:r w:rsidRPr="00EE07E2">
              <w:rPr>
                <w:rFonts w:cs="Times New Roman"/>
              </w:rPr>
              <w:lastRenderedPageBreak/>
              <w:t>K_U01</w:t>
            </w:r>
          </w:p>
          <w:p w14:paraId="11E34314" w14:textId="77777777" w:rsidR="00571368" w:rsidRPr="00EE07E2" w:rsidRDefault="00571368" w:rsidP="003516BE">
            <w:pPr>
              <w:spacing w:line="276" w:lineRule="auto"/>
              <w:rPr>
                <w:rFonts w:cs="Times New Roman"/>
              </w:rPr>
            </w:pPr>
            <w:r w:rsidRPr="00EE07E2">
              <w:rPr>
                <w:rFonts w:cs="Times New Roman"/>
              </w:rPr>
              <w:lastRenderedPageBreak/>
              <w:t>K_U11</w:t>
            </w:r>
          </w:p>
        </w:tc>
        <w:tc>
          <w:tcPr>
            <w:tcW w:w="1418" w:type="dxa"/>
            <w:gridSpan w:val="2"/>
            <w:tcBorders>
              <w:top w:val="single" w:sz="8" w:space="0" w:color="auto"/>
              <w:left w:val="single" w:sz="4" w:space="0" w:color="auto"/>
              <w:bottom w:val="single" w:sz="8" w:space="0" w:color="auto"/>
              <w:right w:val="single" w:sz="4" w:space="0" w:color="auto"/>
            </w:tcBorders>
          </w:tcPr>
          <w:p w14:paraId="5691047F" w14:textId="77777777" w:rsidR="00571368" w:rsidRPr="00EE07E2" w:rsidRDefault="00571368" w:rsidP="003516BE">
            <w:pPr>
              <w:spacing w:before="60" w:after="60"/>
              <w:jc w:val="center"/>
              <w:rPr>
                <w:rFonts w:cs="Times New Roman"/>
              </w:rPr>
            </w:pPr>
            <w:r w:rsidRPr="00EE07E2">
              <w:rPr>
                <w:rFonts w:cs="Times New Roman"/>
              </w:rPr>
              <w:lastRenderedPageBreak/>
              <w:t>W</w:t>
            </w:r>
          </w:p>
        </w:tc>
        <w:tc>
          <w:tcPr>
            <w:tcW w:w="1383" w:type="dxa"/>
            <w:gridSpan w:val="2"/>
            <w:tcBorders>
              <w:top w:val="single" w:sz="8" w:space="0" w:color="auto"/>
              <w:left w:val="single" w:sz="4" w:space="0" w:color="auto"/>
              <w:bottom w:val="single" w:sz="8" w:space="0" w:color="auto"/>
            </w:tcBorders>
          </w:tcPr>
          <w:p w14:paraId="146658C0" w14:textId="77777777" w:rsidR="00571368" w:rsidRPr="00EE07E2" w:rsidRDefault="00571368" w:rsidP="003516BE">
            <w:pPr>
              <w:spacing w:before="60" w:after="60"/>
              <w:rPr>
                <w:rFonts w:cs="Times New Roman"/>
              </w:rPr>
            </w:pPr>
            <w:r w:rsidRPr="00EE07E2">
              <w:rPr>
                <w:rFonts w:cs="Times New Roman"/>
              </w:rPr>
              <w:t xml:space="preserve">Obecność </w:t>
            </w:r>
            <w:r w:rsidRPr="00EE07E2">
              <w:rPr>
                <w:rFonts w:cs="Times New Roman"/>
              </w:rPr>
              <w:lastRenderedPageBreak/>
              <w:t>na wykładach</w:t>
            </w:r>
            <w:r w:rsidR="00331CA1" w:rsidRPr="00EE07E2">
              <w:rPr>
                <w:rFonts w:cs="Times New Roman"/>
              </w:rPr>
              <w:t xml:space="preserve"> oraz opracowanie na zadany temat</w:t>
            </w:r>
          </w:p>
        </w:tc>
      </w:tr>
      <w:tr w:rsidR="00571368" w:rsidRPr="00EE07E2" w14:paraId="66B3E950" w14:textId="77777777" w:rsidTr="009B10F0">
        <w:tc>
          <w:tcPr>
            <w:tcW w:w="1276" w:type="dxa"/>
            <w:tcBorders>
              <w:top w:val="single" w:sz="8" w:space="0" w:color="auto"/>
              <w:bottom w:val="single" w:sz="8" w:space="0" w:color="auto"/>
              <w:right w:val="single" w:sz="4" w:space="0" w:color="auto"/>
            </w:tcBorders>
            <w:shd w:val="clear" w:color="auto" w:fill="FFFFFF"/>
          </w:tcPr>
          <w:p w14:paraId="5F5AEE1E" w14:textId="77777777" w:rsidR="00571368" w:rsidRPr="00EE07E2" w:rsidRDefault="00571368" w:rsidP="003516BE">
            <w:pPr>
              <w:spacing w:before="60" w:after="60"/>
              <w:rPr>
                <w:rFonts w:cs="Times New Roman"/>
                <w:b/>
                <w:bCs/>
              </w:rPr>
            </w:pPr>
            <w:r w:rsidRPr="00EE07E2">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E6DD0FC" w14:textId="77777777" w:rsidR="00571368" w:rsidRPr="00EE07E2" w:rsidRDefault="00571368" w:rsidP="003516BE">
            <w:pPr>
              <w:spacing w:before="60" w:after="60"/>
              <w:rPr>
                <w:rFonts w:cs="Times New Roman"/>
              </w:rPr>
            </w:pPr>
            <w:r w:rsidRPr="00EE07E2">
              <w:rPr>
                <w:rFonts w:cs="Times New Roman"/>
              </w:rPr>
              <w:t>Jest gotów racjonalnie przeciwdziałać narkomanii, potrafi doradzić w sprawie stosowania roślinnych środków stymulujących, promuje różnorodność diety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5F73675" w14:textId="77777777" w:rsidR="00571368" w:rsidRPr="00EE07E2" w:rsidRDefault="00571368" w:rsidP="003516BE">
            <w:pPr>
              <w:spacing w:line="276" w:lineRule="auto"/>
              <w:rPr>
                <w:rFonts w:cs="Times New Roman"/>
              </w:rPr>
            </w:pPr>
            <w:r w:rsidRPr="00EE07E2">
              <w:rPr>
                <w:rFonts w:cs="Times New Roman"/>
              </w:rPr>
              <w:t>K_K01</w:t>
            </w:r>
          </w:p>
          <w:p w14:paraId="47F0D0FD" w14:textId="77777777" w:rsidR="00571368" w:rsidRPr="00EE07E2" w:rsidRDefault="00571368" w:rsidP="003516BE">
            <w:pPr>
              <w:spacing w:line="276" w:lineRule="auto"/>
              <w:rPr>
                <w:rFonts w:cs="Times New Roman"/>
              </w:rPr>
            </w:pPr>
            <w:r w:rsidRPr="00EE07E2">
              <w:rPr>
                <w:rFonts w:cs="Times New Roman"/>
              </w:rPr>
              <w:t>K_K02</w:t>
            </w:r>
          </w:p>
          <w:p w14:paraId="7C8E535F" w14:textId="77777777" w:rsidR="00571368" w:rsidRPr="00EE07E2" w:rsidRDefault="00571368" w:rsidP="003516BE">
            <w:pPr>
              <w:spacing w:line="276" w:lineRule="auto"/>
              <w:rPr>
                <w:rFonts w:cs="Times New Roman"/>
              </w:rPr>
            </w:pPr>
            <w:r w:rsidRPr="00EE07E2">
              <w:rPr>
                <w:rFonts w:cs="Times New Roman"/>
              </w:rPr>
              <w:t>K_K03</w:t>
            </w:r>
          </w:p>
          <w:p w14:paraId="7B215F11" w14:textId="77777777" w:rsidR="00571368" w:rsidRPr="00EE07E2" w:rsidRDefault="00571368" w:rsidP="003516BE">
            <w:pPr>
              <w:spacing w:line="276" w:lineRule="auto"/>
              <w:rPr>
                <w:rFonts w:cs="Times New Roman"/>
              </w:rPr>
            </w:pPr>
            <w:r w:rsidRPr="00EE07E2">
              <w:rPr>
                <w:rFonts w:cs="Times New Roman"/>
              </w:rPr>
              <w:t>K_K04</w:t>
            </w:r>
          </w:p>
          <w:p w14:paraId="4A48FD3F" w14:textId="77777777" w:rsidR="00571368" w:rsidRPr="00EE07E2" w:rsidRDefault="00571368" w:rsidP="003516BE">
            <w:pPr>
              <w:spacing w:line="276" w:lineRule="auto"/>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D282D48" w14:textId="77777777" w:rsidR="00571368" w:rsidRPr="00EE07E2" w:rsidRDefault="00571368" w:rsidP="003516BE">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395E035D" w14:textId="77777777" w:rsidR="00571368" w:rsidRPr="00EE07E2" w:rsidRDefault="00571368" w:rsidP="003516BE">
            <w:pPr>
              <w:spacing w:before="60" w:after="60"/>
              <w:rPr>
                <w:rFonts w:cs="Times New Roman"/>
              </w:rPr>
            </w:pPr>
            <w:r w:rsidRPr="00EE07E2">
              <w:rPr>
                <w:rFonts w:cs="Times New Roman"/>
              </w:rPr>
              <w:t xml:space="preserve">Obecność na wykładach </w:t>
            </w:r>
          </w:p>
        </w:tc>
      </w:tr>
      <w:tr w:rsidR="00571368" w:rsidRPr="00EE07E2" w14:paraId="752E05D0" w14:textId="77777777" w:rsidTr="003516BE">
        <w:tc>
          <w:tcPr>
            <w:tcW w:w="9180" w:type="dxa"/>
            <w:gridSpan w:val="8"/>
            <w:shd w:val="clear" w:color="auto" w:fill="D9D9D9"/>
          </w:tcPr>
          <w:p w14:paraId="1F0A9CCC"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3DD521D3" w14:textId="77777777" w:rsidTr="003516BE">
        <w:trPr>
          <w:trHeight w:val="1495"/>
        </w:trPr>
        <w:tc>
          <w:tcPr>
            <w:tcW w:w="2977" w:type="dxa"/>
            <w:gridSpan w:val="2"/>
            <w:tcBorders>
              <w:right w:val="nil"/>
            </w:tcBorders>
            <w:shd w:val="clear" w:color="auto" w:fill="D9D9D9"/>
          </w:tcPr>
          <w:p w14:paraId="01A1F640"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3D70A820" w14:textId="77777777" w:rsidR="00571368" w:rsidRPr="00EE07E2" w:rsidRDefault="00571368" w:rsidP="003516BE">
            <w:pPr>
              <w:rPr>
                <w:rFonts w:cs="Times New Roman"/>
              </w:rPr>
            </w:pPr>
            <w:r w:rsidRPr="00EE07E2">
              <w:rPr>
                <w:rFonts w:cs="Times New Roman"/>
              </w:rPr>
              <w:t>1</w:t>
            </w:r>
          </w:p>
        </w:tc>
        <w:tc>
          <w:tcPr>
            <w:tcW w:w="788" w:type="dxa"/>
            <w:gridSpan w:val="2"/>
            <w:tcBorders>
              <w:left w:val="nil"/>
            </w:tcBorders>
            <w:textDirection w:val="btLr"/>
          </w:tcPr>
          <w:p w14:paraId="25EEBA48"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526D1540"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48825431" w14:textId="77777777" w:rsidTr="003516BE">
        <w:tc>
          <w:tcPr>
            <w:tcW w:w="2977" w:type="dxa"/>
            <w:gridSpan w:val="2"/>
            <w:tcBorders>
              <w:right w:val="nil"/>
            </w:tcBorders>
            <w:shd w:val="clear" w:color="auto" w:fill="D9D9D9"/>
          </w:tcPr>
          <w:p w14:paraId="347F72DF"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86698F9" w14:textId="77777777" w:rsidR="00571368" w:rsidRPr="00EE07E2" w:rsidRDefault="00571368" w:rsidP="003516BE">
            <w:pPr>
              <w:rPr>
                <w:rFonts w:cs="Times New Roman"/>
              </w:rPr>
            </w:pPr>
            <w:r w:rsidRPr="00EE07E2">
              <w:rPr>
                <w:rFonts w:cs="Times New Roman"/>
              </w:rPr>
              <w:t>Wykład</w:t>
            </w:r>
          </w:p>
          <w:p w14:paraId="330758A2" w14:textId="77777777" w:rsidR="00571368" w:rsidRPr="00EE07E2" w:rsidRDefault="00571368" w:rsidP="003516BE">
            <w:pPr>
              <w:rPr>
                <w:rFonts w:cs="Times New Roman"/>
                <w:b/>
              </w:rPr>
            </w:pPr>
            <w:r w:rsidRPr="00EE07E2">
              <w:rPr>
                <w:rFonts w:cs="Times New Roman"/>
                <w:b/>
              </w:rPr>
              <w:t>w sumie:</w:t>
            </w:r>
          </w:p>
          <w:p w14:paraId="3BDFFFF7"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1B6B7AA7" w14:textId="77777777" w:rsidR="00571368" w:rsidRPr="00EE07E2" w:rsidRDefault="00571368" w:rsidP="003516BE">
            <w:pPr>
              <w:jc w:val="center"/>
              <w:rPr>
                <w:rFonts w:cs="Times New Roman"/>
              </w:rPr>
            </w:pPr>
            <w:r w:rsidRPr="00EE07E2">
              <w:rPr>
                <w:rFonts w:cs="Times New Roman"/>
              </w:rPr>
              <w:t>15</w:t>
            </w:r>
          </w:p>
          <w:p w14:paraId="054D1CEE" w14:textId="77777777" w:rsidR="00571368" w:rsidRPr="00EE07E2" w:rsidRDefault="00571368" w:rsidP="003516BE">
            <w:pPr>
              <w:jc w:val="center"/>
              <w:rPr>
                <w:rFonts w:cs="Times New Roman"/>
              </w:rPr>
            </w:pPr>
            <w:r w:rsidRPr="00EE07E2">
              <w:rPr>
                <w:rFonts w:cs="Times New Roman"/>
              </w:rPr>
              <w:t>15</w:t>
            </w:r>
          </w:p>
          <w:p w14:paraId="7A5B9C24" w14:textId="77777777" w:rsidR="00571368" w:rsidRPr="00EE07E2" w:rsidRDefault="00571368" w:rsidP="003516BE">
            <w:pPr>
              <w:jc w:val="center"/>
              <w:rPr>
                <w:rFonts w:cs="Times New Roman"/>
                <w:b/>
                <w:bCs/>
              </w:rPr>
            </w:pPr>
            <w:r w:rsidRPr="00EE07E2">
              <w:rPr>
                <w:rFonts w:cs="Times New Roman"/>
                <w:b/>
                <w:bCs/>
              </w:rPr>
              <w:t>0,6</w:t>
            </w:r>
          </w:p>
        </w:tc>
        <w:tc>
          <w:tcPr>
            <w:tcW w:w="736" w:type="dxa"/>
            <w:tcBorders>
              <w:left w:val="nil"/>
            </w:tcBorders>
          </w:tcPr>
          <w:p w14:paraId="27820E6F" w14:textId="77777777" w:rsidR="00571368" w:rsidRPr="00EE07E2" w:rsidRDefault="00571368" w:rsidP="003516BE">
            <w:pPr>
              <w:jc w:val="center"/>
              <w:rPr>
                <w:rFonts w:cs="Times New Roman"/>
              </w:rPr>
            </w:pPr>
            <w:r w:rsidRPr="00EE07E2">
              <w:rPr>
                <w:rFonts w:cs="Times New Roman"/>
              </w:rPr>
              <w:t>8</w:t>
            </w:r>
          </w:p>
          <w:p w14:paraId="43708DD1" w14:textId="77777777" w:rsidR="00571368" w:rsidRPr="00EE07E2" w:rsidRDefault="00571368" w:rsidP="003516BE">
            <w:pPr>
              <w:jc w:val="center"/>
              <w:rPr>
                <w:rFonts w:cs="Times New Roman"/>
                <w:b/>
                <w:bCs/>
              </w:rPr>
            </w:pPr>
            <w:r w:rsidRPr="00EE07E2">
              <w:rPr>
                <w:rFonts w:cs="Times New Roman"/>
                <w:b/>
                <w:bCs/>
              </w:rPr>
              <w:t>8</w:t>
            </w:r>
          </w:p>
          <w:p w14:paraId="4FFD6E6E" w14:textId="77777777" w:rsidR="00571368" w:rsidRPr="00EE07E2" w:rsidRDefault="00571368" w:rsidP="003516BE">
            <w:pPr>
              <w:jc w:val="center"/>
              <w:rPr>
                <w:rFonts w:cs="Times New Roman"/>
                <w:b/>
                <w:bCs/>
              </w:rPr>
            </w:pPr>
            <w:r w:rsidRPr="00EE07E2">
              <w:rPr>
                <w:rFonts w:cs="Times New Roman"/>
                <w:b/>
                <w:bCs/>
              </w:rPr>
              <w:t>0,3</w:t>
            </w:r>
          </w:p>
        </w:tc>
      </w:tr>
      <w:tr w:rsidR="00571368" w:rsidRPr="00EE07E2" w14:paraId="161DC981" w14:textId="77777777" w:rsidTr="003516BE">
        <w:tc>
          <w:tcPr>
            <w:tcW w:w="2977" w:type="dxa"/>
            <w:gridSpan w:val="2"/>
            <w:tcBorders>
              <w:right w:val="nil"/>
            </w:tcBorders>
            <w:shd w:val="clear" w:color="auto" w:fill="D9D9D9"/>
          </w:tcPr>
          <w:p w14:paraId="4AE4BAA9"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3D9BD96" w14:textId="77777777" w:rsidR="00571368" w:rsidRPr="00EE07E2" w:rsidRDefault="00571368" w:rsidP="003516BE">
            <w:pPr>
              <w:rPr>
                <w:rFonts w:cs="Times New Roman"/>
              </w:rPr>
            </w:pPr>
          </w:p>
          <w:p w14:paraId="134AF551" w14:textId="77777777" w:rsidR="00571368" w:rsidRPr="00EE07E2" w:rsidRDefault="00571368" w:rsidP="003516BE">
            <w:pPr>
              <w:rPr>
                <w:rFonts w:cs="Times New Roman"/>
                <w:bCs/>
              </w:rPr>
            </w:pPr>
            <w:r w:rsidRPr="00EE07E2">
              <w:rPr>
                <w:rFonts w:cs="Times New Roman"/>
                <w:bCs/>
              </w:rPr>
              <w:t>Przygotowanie pracy zaliczeniowej</w:t>
            </w:r>
          </w:p>
          <w:p w14:paraId="3DB1E564" w14:textId="77777777" w:rsidR="00571368" w:rsidRPr="00EE07E2" w:rsidRDefault="00571368" w:rsidP="003516BE">
            <w:pPr>
              <w:rPr>
                <w:rFonts w:cs="Times New Roman"/>
                <w:b/>
              </w:rPr>
            </w:pPr>
            <w:r w:rsidRPr="00EE07E2">
              <w:rPr>
                <w:rFonts w:cs="Times New Roman"/>
                <w:b/>
              </w:rPr>
              <w:t>w sumie:</w:t>
            </w:r>
          </w:p>
          <w:p w14:paraId="6CB9F34F"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34B81091" w14:textId="77777777" w:rsidR="00571368" w:rsidRPr="00EE07E2" w:rsidRDefault="00571368" w:rsidP="003516BE">
            <w:pPr>
              <w:jc w:val="center"/>
              <w:rPr>
                <w:rFonts w:cs="Times New Roman"/>
              </w:rPr>
            </w:pPr>
          </w:p>
          <w:p w14:paraId="14604FB0" w14:textId="77777777" w:rsidR="00571368" w:rsidRPr="00EE07E2" w:rsidRDefault="00571368" w:rsidP="003516BE">
            <w:pPr>
              <w:jc w:val="center"/>
              <w:rPr>
                <w:rFonts w:cs="Times New Roman"/>
              </w:rPr>
            </w:pPr>
            <w:r w:rsidRPr="00EE07E2">
              <w:rPr>
                <w:rFonts w:cs="Times New Roman"/>
              </w:rPr>
              <w:t>10</w:t>
            </w:r>
          </w:p>
          <w:p w14:paraId="4DDDD194" w14:textId="77777777" w:rsidR="00571368" w:rsidRPr="00EE07E2" w:rsidRDefault="00571368" w:rsidP="003516BE">
            <w:pPr>
              <w:jc w:val="center"/>
              <w:rPr>
                <w:rFonts w:cs="Times New Roman"/>
                <w:b/>
                <w:bCs/>
              </w:rPr>
            </w:pPr>
            <w:r w:rsidRPr="00EE07E2">
              <w:rPr>
                <w:rFonts w:cs="Times New Roman"/>
                <w:b/>
                <w:bCs/>
              </w:rPr>
              <w:t>10</w:t>
            </w:r>
          </w:p>
          <w:p w14:paraId="51BDEEE9" w14:textId="77777777" w:rsidR="00571368" w:rsidRPr="00EE07E2" w:rsidRDefault="00571368" w:rsidP="003516BE">
            <w:pPr>
              <w:jc w:val="center"/>
              <w:rPr>
                <w:rFonts w:cs="Times New Roman"/>
                <w:b/>
                <w:bCs/>
              </w:rPr>
            </w:pPr>
            <w:r w:rsidRPr="00EE07E2">
              <w:rPr>
                <w:rFonts w:cs="Times New Roman"/>
                <w:b/>
                <w:bCs/>
              </w:rPr>
              <w:t>0,4</w:t>
            </w:r>
          </w:p>
        </w:tc>
        <w:tc>
          <w:tcPr>
            <w:tcW w:w="736" w:type="dxa"/>
            <w:tcBorders>
              <w:left w:val="nil"/>
            </w:tcBorders>
          </w:tcPr>
          <w:p w14:paraId="7E8339CE" w14:textId="77777777" w:rsidR="00571368" w:rsidRPr="00EE07E2" w:rsidRDefault="00571368" w:rsidP="003516BE">
            <w:pPr>
              <w:jc w:val="center"/>
              <w:rPr>
                <w:rFonts w:cs="Times New Roman"/>
              </w:rPr>
            </w:pPr>
          </w:p>
          <w:p w14:paraId="0B4D99E3" w14:textId="77777777" w:rsidR="00571368" w:rsidRPr="00EE07E2" w:rsidRDefault="00571368" w:rsidP="003516BE">
            <w:pPr>
              <w:jc w:val="center"/>
              <w:rPr>
                <w:rFonts w:cs="Times New Roman"/>
              </w:rPr>
            </w:pPr>
            <w:r w:rsidRPr="00EE07E2">
              <w:rPr>
                <w:rFonts w:cs="Times New Roman"/>
              </w:rPr>
              <w:t>17</w:t>
            </w:r>
          </w:p>
          <w:p w14:paraId="3B154B4B" w14:textId="77777777" w:rsidR="00571368" w:rsidRPr="00EE07E2" w:rsidRDefault="00571368" w:rsidP="003516BE">
            <w:pPr>
              <w:jc w:val="center"/>
              <w:rPr>
                <w:rFonts w:cs="Times New Roman"/>
                <w:b/>
                <w:bCs/>
              </w:rPr>
            </w:pPr>
            <w:r w:rsidRPr="00EE07E2">
              <w:rPr>
                <w:rFonts w:cs="Times New Roman"/>
                <w:b/>
                <w:bCs/>
              </w:rPr>
              <w:t>17</w:t>
            </w:r>
          </w:p>
          <w:p w14:paraId="3AF64E12" w14:textId="77777777" w:rsidR="00571368" w:rsidRPr="00EE07E2" w:rsidRDefault="00571368" w:rsidP="003516BE">
            <w:pPr>
              <w:jc w:val="center"/>
              <w:rPr>
                <w:rFonts w:cs="Times New Roman"/>
                <w:b/>
                <w:bCs/>
              </w:rPr>
            </w:pPr>
            <w:r w:rsidRPr="00EE07E2">
              <w:rPr>
                <w:rFonts w:cs="Times New Roman"/>
                <w:b/>
                <w:bCs/>
              </w:rPr>
              <w:t>0,7</w:t>
            </w:r>
          </w:p>
        </w:tc>
      </w:tr>
      <w:tr w:rsidR="00571368" w:rsidRPr="00EE07E2" w14:paraId="2A57D27F" w14:textId="77777777" w:rsidTr="003516BE">
        <w:tc>
          <w:tcPr>
            <w:tcW w:w="2977" w:type="dxa"/>
            <w:gridSpan w:val="2"/>
            <w:tcBorders>
              <w:right w:val="nil"/>
            </w:tcBorders>
            <w:shd w:val="clear" w:color="auto" w:fill="D9D9D9"/>
          </w:tcPr>
          <w:p w14:paraId="0FC81FD9"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B7A9456" w14:textId="77777777" w:rsidR="00571368" w:rsidRPr="00EE07E2" w:rsidRDefault="00571368" w:rsidP="003516BE">
            <w:pPr>
              <w:rPr>
                <w:rFonts w:cs="Times New Roman"/>
              </w:rPr>
            </w:pPr>
          </w:p>
          <w:p w14:paraId="78996C2C" w14:textId="77777777" w:rsidR="00571368" w:rsidRPr="00EE07E2" w:rsidRDefault="00571368" w:rsidP="003516BE">
            <w:pPr>
              <w:rPr>
                <w:rFonts w:cs="Times New Roman"/>
                <w:bCs/>
              </w:rPr>
            </w:pPr>
            <w:r w:rsidRPr="00EE07E2">
              <w:rPr>
                <w:rFonts w:cs="Times New Roman"/>
                <w:bCs/>
              </w:rPr>
              <w:t>Przygotowanie pracy zaliczeniowej</w:t>
            </w:r>
          </w:p>
          <w:p w14:paraId="30D7D862" w14:textId="77777777" w:rsidR="00571368" w:rsidRPr="00EE07E2" w:rsidRDefault="00571368" w:rsidP="003516BE">
            <w:pPr>
              <w:rPr>
                <w:rFonts w:cs="Times New Roman"/>
                <w:b/>
              </w:rPr>
            </w:pPr>
            <w:r w:rsidRPr="00EE07E2">
              <w:rPr>
                <w:rFonts w:cs="Times New Roman"/>
                <w:b/>
              </w:rPr>
              <w:t>w sumie:</w:t>
            </w:r>
          </w:p>
          <w:p w14:paraId="6394FFF1"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62BA04F" w14:textId="77777777" w:rsidR="00571368" w:rsidRPr="00EE07E2" w:rsidRDefault="00571368" w:rsidP="003516BE">
            <w:pPr>
              <w:jc w:val="center"/>
              <w:rPr>
                <w:rFonts w:cs="Times New Roman"/>
              </w:rPr>
            </w:pPr>
          </w:p>
          <w:p w14:paraId="32B1D5C9" w14:textId="77777777" w:rsidR="00571368" w:rsidRPr="00EE07E2" w:rsidRDefault="00571368" w:rsidP="003516BE">
            <w:pPr>
              <w:jc w:val="center"/>
              <w:rPr>
                <w:rFonts w:cs="Times New Roman"/>
              </w:rPr>
            </w:pPr>
            <w:r w:rsidRPr="00EE07E2">
              <w:rPr>
                <w:rFonts w:cs="Times New Roman"/>
              </w:rPr>
              <w:t>10</w:t>
            </w:r>
          </w:p>
          <w:p w14:paraId="6B6346C0" w14:textId="77777777" w:rsidR="00571368" w:rsidRPr="00EE07E2" w:rsidRDefault="00571368" w:rsidP="003516BE">
            <w:pPr>
              <w:jc w:val="center"/>
              <w:rPr>
                <w:rFonts w:cs="Times New Roman"/>
                <w:b/>
                <w:bCs/>
              </w:rPr>
            </w:pPr>
            <w:r w:rsidRPr="00EE07E2">
              <w:rPr>
                <w:rFonts w:cs="Times New Roman"/>
                <w:b/>
                <w:bCs/>
              </w:rPr>
              <w:t>10</w:t>
            </w:r>
          </w:p>
          <w:p w14:paraId="5A9E1F92" w14:textId="77777777" w:rsidR="00571368" w:rsidRPr="00EE07E2" w:rsidRDefault="00571368" w:rsidP="003516BE">
            <w:pPr>
              <w:jc w:val="center"/>
              <w:rPr>
                <w:rFonts w:cs="Times New Roman"/>
                <w:b/>
                <w:bCs/>
              </w:rPr>
            </w:pPr>
            <w:r w:rsidRPr="00EE07E2">
              <w:rPr>
                <w:rFonts w:cs="Times New Roman"/>
                <w:b/>
                <w:bCs/>
              </w:rPr>
              <w:t>1,0</w:t>
            </w:r>
          </w:p>
        </w:tc>
        <w:tc>
          <w:tcPr>
            <w:tcW w:w="736" w:type="dxa"/>
            <w:tcBorders>
              <w:left w:val="nil"/>
            </w:tcBorders>
          </w:tcPr>
          <w:p w14:paraId="7F2E0C8F" w14:textId="77777777" w:rsidR="00571368" w:rsidRPr="00EE07E2" w:rsidRDefault="00571368" w:rsidP="003516BE">
            <w:pPr>
              <w:jc w:val="center"/>
              <w:rPr>
                <w:rFonts w:cs="Times New Roman"/>
              </w:rPr>
            </w:pPr>
          </w:p>
          <w:p w14:paraId="24A4D910" w14:textId="77777777" w:rsidR="00571368" w:rsidRPr="00EE07E2" w:rsidRDefault="00571368" w:rsidP="003516BE">
            <w:pPr>
              <w:jc w:val="center"/>
              <w:rPr>
                <w:rFonts w:cs="Times New Roman"/>
              </w:rPr>
            </w:pPr>
            <w:r w:rsidRPr="00EE07E2">
              <w:rPr>
                <w:rFonts w:cs="Times New Roman"/>
              </w:rPr>
              <w:t>17</w:t>
            </w:r>
          </w:p>
          <w:p w14:paraId="63281241" w14:textId="77777777" w:rsidR="00571368" w:rsidRPr="00EE07E2" w:rsidRDefault="00571368" w:rsidP="003516BE">
            <w:pPr>
              <w:jc w:val="center"/>
              <w:rPr>
                <w:rFonts w:cs="Times New Roman"/>
                <w:b/>
                <w:bCs/>
              </w:rPr>
            </w:pPr>
            <w:r w:rsidRPr="00EE07E2">
              <w:rPr>
                <w:rFonts w:cs="Times New Roman"/>
                <w:b/>
                <w:bCs/>
              </w:rPr>
              <w:t>17</w:t>
            </w:r>
          </w:p>
          <w:p w14:paraId="1351207B" w14:textId="77777777" w:rsidR="00571368" w:rsidRPr="00EE07E2" w:rsidRDefault="00571368" w:rsidP="003516BE">
            <w:pPr>
              <w:jc w:val="center"/>
              <w:rPr>
                <w:rFonts w:cs="Times New Roman"/>
                <w:b/>
                <w:bCs/>
              </w:rPr>
            </w:pPr>
            <w:r w:rsidRPr="00EE07E2">
              <w:rPr>
                <w:rFonts w:cs="Times New Roman"/>
                <w:b/>
                <w:bCs/>
              </w:rPr>
              <w:t>0,7</w:t>
            </w:r>
          </w:p>
        </w:tc>
      </w:tr>
    </w:tbl>
    <w:p w14:paraId="06331461"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21D4377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A1703A"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C5B5A9A"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b/>
                <w:sz w:val="24"/>
                <w:szCs w:val="24"/>
              </w:rPr>
            </w:pPr>
            <w:r w:rsidRPr="00EE07E2">
              <w:rPr>
                <w:rFonts w:ascii="Times New Roman" w:hAnsi="Times New Roman"/>
                <w:b/>
                <w:sz w:val="24"/>
                <w:szCs w:val="24"/>
              </w:rPr>
              <w:t>Wykład:</w:t>
            </w:r>
          </w:p>
          <w:p w14:paraId="57AFB7C3"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hAnsi="Times New Roman"/>
                <w:sz w:val="24"/>
                <w:szCs w:val="24"/>
              </w:rPr>
              <w:t xml:space="preserve">Popularne legalne używki: kawa i jej rodzaje, kakao, herbata i jej rodzaje, </w:t>
            </w:r>
            <w:proofErr w:type="spellStart"/>
            <w:r w:rsidRPr="00EE07E2">
              <w:rPr>
                <w:rFonts w:ascii="Times New Roman" w:hAnsi="Times New Roman"/>
                <w:sz w:val="24"/>
                <w:szCs w:val="24"/>
              </w:rPr>
              <w:t>yerba</w:t>
            </w:r>
            <w:proofErr w:type="spellEnd"/>
            <w:r w:rsidRPr="00EE07E2">
              <w:rPr>
                <w:rFonts w:ascii="Times New Roman" w:hAnsi="Times New Roman"/>
                <w:sz w:val="24"/>
                <w:szCs w:val="24"/>
              </w:rPr>
              <w:t xml:space="preserve"> mate, guarana, tytoń i nikotyna.</w:t>
            </w:r>
          </w:p>
          <w:p w14:paraId="0B298A63"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hAnsi="Times New Roman"/>
                <w:sz w:val="24"/>
                <w:szCs w:val="24"/>
              </w:rPr>
              <w:t>Substancje narkotyczne, przeciwdziałanie narkomanii, dopalacze, przepisy prawne</w:t>
            </w:r>
          </w:p>
          <w:p w14:paraId="53AEA392"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hAnsi="Times New Roman"/>
                <w:sz w:val="24"/>
                <w:szCs w:val="24"/>
              </w:rPr>
              <w:t xml:space="preserve">Historia opium, mak lekarski i opiaty. Liście koki, betel, </w:t>
            </w:r>
            <w:proofErr w:type="spellStart"/>
            <w:r w:rsidRPr="00EE07E2">
              <w:rPr>
                <w:rFonts w:ascii="Times New Roman" w:hAnsi="Times New Roman"/>
                <w:sz w:val="24"/>
                <w:szCs w:val="24"/>
              </w:rPr>
              <w:t>khat</w:t>
            </w:r>
            <w:proofErr w:type="spellEnd"/>
            <w:r w:rsidRPr="00EE07E2">
              <w:rPr>
                <w:rFonts w:ascii="Times New Roman" w:hAnsi="Times New Roman"/>
                <w:sz w:val="24"/>
                <w:szCs w:val="24"/>
              </w:rPr>
              <w:t>.</w:t>
            </w:r>
          </w:p>
          <w:p w14:paraId="6DC60D4D"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hAnsi="Times New Roman"/>
                <w:sz w:val="24"/>
                <w:szCs w:val="24"/>
              </w:rPr>
              <w:t xml:space="preserve">Konopie i </w:t>
            </w:r>
            <w:proofErr w:type="spellStart"/>
            <w:r w:rsidRPr="00EE07E2">
              <w:rPr>
                <w:rFonts w:ascii="Times New Roman" w:hAnsi="Times New Roman"/>
                <w:sz w:val="24"/>
                <w:szCs w:val="24"/>
              </w:rPr>
              <w:t>kanabinoidy</w:t>
            </w:r>
            <w:proofErr w:type="spellEnd"/>
          </w:p>
          <w:p w14:paraId="61F92713"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eastAsia="SimSun" w:hAnsi="Times New Roman"/>
                <w:kern w:val="2"/>
                <w:sz w:val="24"/>
                <w:szCs w:val="24"/>
              </w:rPr>
              <w:t xml:space="preserve">Przyprawy: pieprz, papryka chili i </w:t>
            </w:r>
            <w:proofErr w:type="spellStart"/>
            <w:r w:rsidRPr="00EE07E2">
              <w:rPr>
                <w:rFonts w:ascii="Times New Roman" w:eastAsia="SimSun" w:hAnsi="Times New Roman"/>
                <w:kern w:val="2"/>
                <w:sz w:val="24"/>
                <w:szCs w:val="24"/>
              </w:rPr>
              <w:t>kapsaicyna</w:t>
            </w:r>
            <w:proofErr w:type="spellEnd"/>
            <w:r w:rsidRPr="00EE07E2">
              <w:rPr>
                <w:rFonts w:ascii="Times New Roman" w:eastAsia="SimSun" w:hAnsi="Times New Roman"/>
                <w:kern w:val="2"/>
                <w:sz w:val="24"/>
                <w:szCs w:val="24"/>
              </w:rPr>
              <w:t>, szafran, imbir, kurkuma, kardamon, i inne.</w:t>
            </w:r>
          </w:p>
          <w:p w14:paraId="2E5CF785" w14:textId="77777777" w:rsidR="00571368" w:rsidRPr="00EE07E2" w:rsidRDefault="00571368" w:rsidP="006B281F">
            <w:pPr>
              <w:pStyle w:val="Akapitzlist"/>
              <w:numPr>
                <w:ilvl w:val="0"/>
                <w:numId w:val="78"/>
              </w:numPr>
              <w:autoSpaceDE w:val="0"/>
              <w:autoSpaceDN w:val="0"/>
              <w:adjustRightInd w:val="0"/>
              <w:spacing w:after="0" w:line="240" w:lineRule="auto"/>
              <w:rPr>
                <w:rFonts w:ascii="Times New Roman" w:hAnsi="Times New Roman"/>
                <w:sz w:val="24"/>
                <w:szCs w:val="24"/>
              </w:rPr>
            </w:pPr>
            <w:r w:rsidRPr="00EE07E2">
              <w:rPr>
                <w:rFonts w:ascii="Times New Roman" w:hAnsi="Times New Roman"/>
                <w:sz w:val="24"/>
                <w:szCs w:val="24"/>
              </w:rPr>
              <w:lastRenderedPageBreak/>
              <w:t>Rola przypraw w kuchni i medycynie, działanie przeciwutleniające, przeciwbakteryjne, poprawiające smak</w:t>
            </w:r>
          </w:p>
          <w:p w14:paraId="3F906735" w14:textId="77777777" w:rsidR="00571368" w:rsidRPr="00EE07E2" w:rsidRDefault="00571368" w:rsidP="003516BE">
            <w:pPr>
              <w:pStyle w:val="Akapitzlist"/>
              <w:autoSpaceDE w:val="0"/>
              <w:autoSpaceDN w:val="0"/>
              <w:adjustRightInd w:val="0"/>
              <w:spacing w:after="0" w:line="240" w:lineRule="auto"/>
              <w:ind w:left="17"/>
              <w:rPr>
                <w:rFonts w:ascii="Times New Roman" w:hAnsi="Times New Roman"/>
                <w:sz w:val="24"/>
                <w:szCs w:val="24"/>
              </w:rPr>
            </w:pPr>
          </w:p>
        </w:tc>
      </w:tr>
      <w:tr w:rsidR="00571368" w:rsidRPr="00EE07E2" w14:paraId="26A744E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5FC610"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63E2FC0"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Metody podające: wykład informacyjny z prezentacją multimedialną, dyskusja dydaktyczna</w:t>
            </w:r>
          </w:p>
          <w:p w14:paraId="3ABAADB8"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Metody praktyczne: pokaz, praca w bibliotece, praca samodzielna</w:t>
            </w:r>
          </w:p>
        </w:tc>
      </w:tr>
      <w:tr w:rsidR="00571368" w:rsidRPr="00EE07E2" w14:paraId="639DC8D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A0C5D89"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76D535F" w14:textId="77777777" w:rsidR="00571368" w:rsidRPr="00EE07E2" w:rsidRDefault="164AD449" w:rsidP="003516BE">
            <w:pPr>
              <w:jc w:val="both"/>
              <w:rPr>
                <w:rFonts w:cs="Times New Roman"/>
              </w:rPr>
            </w:pPr>
            <w:r w:rsidRPr="00EE07E2">
              <w:rPr>
                <w:rFonts w:eastAsia="Times New Roman" w:cs="Times New Roman"/>
              </w:rPr>
              <w:t xml:space="preserve">Aktywny udział w zajęciach, zabieranie głosu w dyskusji.  </w:t>
            </w:r>
          </w:p>
          <w:p w14:paraId="48242E11" w14:textId="77777777" w:rsidR="00571368" w:rsidRPr="00EE07E2" w:rsidRDefault="164AD449" w:rsidP="003516BE">
            <w:pPr>
              <w:jc w:val="both"/>
              <w:rPr>
                <w:rFonts w:cs="Times New Roman"/>
              </w:rPr>
            </w:pPr>
            <w:r w:rsidRPr="00EE07E2">
              <w:rPr>
                <w:rFonts w:eastAsia="Times New Roman" w:cs="Times New Roman"/>
              </w:rPr>
              <w:t xml:space="preserve">W przypadku nieobecności - przygotowanie opracowania tematu, który był omawiany na zajęciach. Zaliczenia poprawkowe: pisemne opracowanie tematów wymienionych w pkt 2-10. </w:t>
            </w:r>
          </w:p>
          <w:p w14:paraId="2F0811C0" w14:textId="77777777" w:rsidR="00571368" w:rsidRPr="00EE07E2" w:rsidRDefault="00571368" w:rsidP="164AD449">
            <w:pPr>
              <w:jc w:val="both"/>
              <w:rPr>
                <w:rFonts w:cs="Times New Roman"/>
              </w:rPr>
            </w:pPr>
          </w:p>
        </w:tc>
      </w:tr>
      <w:tr w:rsidR="00571368" w:rsidRPr="00EE07E2" w14:paraId="1FA588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2ED4FF"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AADFBE7" w14:textId="77777777" w:rsidR="00571368" w:rsidRPr="00EE07E2" w:rsidRDefault="164AD449" w:rsidP="164AD449">
            <w:pPr>
              <w:jc w:val="both"/>
              <w:rPr>
                <w:rFonts w:cs="Times New Roman"/>
              </w:rPr>
            </w:pPr>
            <w:r w:rsidRPr="00EE07E2">
              <w:rPr>
                <w:rFonts w:eastAsia="Times New Roman" w:cs="Times New Roman"/>
              </w:rPr>
              <w:t>Obecność na zajęciach jest obowiązkowa; uwzględniane są zwolnienia lekarskie i przypadki losowe.</w:t>
            </w:r>
          </w:p>
        </w:tc>
      </w:tr>
      <w:tr w:rsidR="00571368" w:rsidRPr="00EE07E2" w14:paraId="30DC2B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6F068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A5A2F7A" w14:textId="77777777" w:rsidR="00571368" w:rsidRPr="00EE07E2" w:rsidRDefault="00571368" w:rsidP="003516BE">
            <w:pPr>
              <w:tabs>
                <w:tab w:val="left" w:pos="900"/>
              </w:tabs>
              <w:jc w:val="both"/>
              <w:rPr>
                <w:rFonts w:cs="Times New Roman"/>
              </w:rPr>
            </w:pPr>
            <w:r w:rsidRPr="00EE07E2">
              <w:rPr>
                <w:rFonts w:cs="Times New Roman"/>
              </w:rPr>
              <w:t>Obecność na wykładach (80%) oraz ocena z opracowania (20%).</w:t>
            </w:r>
          </w:p>
        </w:tc>
      </w:tr>
      <w:tr w:rsidR="00571368" w:rsidRPr="00EE07E2" w14:paraId="5D73F2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974C8A4"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041F57F" w14:textId="77777777" w:rsidR="00571368" w:rsidRPr="00EE07E2" w:rsidRDefault="164AD449" w:rsidP="164AD449">
            <w:pPr>
              <w:jc w:val="both"/>
              <w:rPr>
                <w:rFonts w:cs="Times New Roman"/>
              </w:rPr>
            </w:pPr>
            <w:r w:rsidRPr="00EE07E2">
              <w:rPr>
                <w:rFonts w:eastAsia="Times New Roman" w:cs="Times New Roman"/>
              </w:rPr>
              <w:t>Samodzielne przygotowanie tematów omawianych na wykładach, Oddanie opracowania w terminie, do końca semestru.</w:t>
            </w:r>
          </w:p>
        </w:tc>
      </w:tr>
      <w:tr w:rsidR="00571368" w:rsidRPr="00EE07E2" w14:paraId="41D306E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302777"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666C851" w14:textId="77777777" w:rsidR="00571368" w:rsidRPr="00EE07E2" w:rsidRDefault="00571368" w:rsidP="003516BE">
            <w:pPr>
              <w:rPr>
                <w:rFonts w:cs="Times New Roman"/>
              </w:rPr>
            </w:pPr>
            <w:r w:rsidRPr="00EE07E2">
              <w:rPr>
                <w:rFonts w:cs="Times New Roman"/>
              </w:rPr>
              <w:t>Wiedza z zakresu podstaw żywienia. Przedmioty wprowadzające: metody badań i ocena jakościowa surowców i produktów zielarskich</w:t>
            </w:r>
          </w:p>
          <w:p w14:paraId="301F74DD" w14:textId="77777777" w:rsidR="00571368" w:rsidRPr="00EE07E2" w:rsidRDefault="00571368" w:rsidP="003516BE">
            <w:pPr>
              <w:jc w:val="both"/>
              <w:rPr>
                <w:rFonts w:cs="Times New Roman"/>
              </w:rPr>
            </w:pPr>
          </w:p>
        </w:tc>
      </w:tr>
      <w:tr w:rsidR="00571368" w:rsidRPr="00EE07E2" w14:paraId="7D28CF3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BD4DE5"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46232F2" w14:textId="77777777" w:rsidR="00571368" w:rsidRPr="00EE07E2" w:rsidRDefault="00571368" w:rsidP="003516BE">
            <w:pPr>
              <w:ind w:left="34"/>
              <w:jc w:val="both"/>
              <w:rPr>
                <w:rFonts w:cs="Times New Roman"/>
                <w:i/>
              </w:rPr>
            </w:pPr>
            <w:r w:rsidRPr="00EE07E2">
              <w:rPr>
                <w:rFonts w:cs="Times New Roman"/>
                <w:b/>
              </w:rPr>
              <w:t>Literatura podstawowa:</w:t>
            </w:r>
          </w:p>
          <w:p w14:paraId="16491ED8" w14:textId="77777777" w:rsidR="00571368" w:rsidRPr="00EE07E2"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EE07E2">
              <w:rPr>
                <w:rFonts w:cs="Times New Roman"/>
                <w:lang w:eastAsia="pl-PL"/>
              </w:rPr>
              <w:t>Atlas przypraw, wyd. SBM, Warszawa 2018</w:t>
            </w:r>
          </w:p>
          <w:p w14:paraId="0E310F67" w14:textId="77777777" w:rsidR="00571368" w:rsidRPr="00EE07E2"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EE07E2">
              <w:rPr>
                <w:rFonts w:cs="Times New Roman"/>
                <w:lang w:eastAsia="pl-PL"/>
              </w:rPr>
              <w:t xml:space="preserve">Krótka historia opium, T. </w:t>
            </w:r>
            <w:proofErr w:type="spellStart"/>
            <w:r w:rsidRPr="00EE07E2">
              <w:rPr>
                <w:rFonts w:cs="Times New Roman"/>
                <w:lang w:eastAsia="pl-PL"/>
              </w:rPr>
              <w:t>Dormandy</w:t>
            </w:r>
            <w:proofErr w:type="spellEnd"/>
            <w:r w:rsidRPr="00EE07E2">
              <w:rPr>
                <w:rFonts w:cs="Times New Roman"/>
                <w:lang w:eastAsia="pl-PL"/>
              </w:rPr>
              <w:t>, Wyd. RM, 2017</w:t>
            </w:r>
          </w:p>
          <w:p w14:paraId="0B28881C" w14:textId="77777777" w:rsidR="00571368" w:rsidRPr="00EE07E2"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EE07E2">
              <w:rPr>
                <w:rFonts w:cs="Times New Roman"/>
                <w:lang w:eastAsia="pl-PL"/>
              </w:rPr>
              <w:t>Chemia żywności, T. 1 i 2, red. Z. E. Sikorski, WNT, 2015</w:t>
            </w:r>
          </w:p>
          <w:p w14:paraId="2CFA5BA9" w14:textId="77777777" w:rsidR="00571368" w:rsidRPr="00EE07E2" w:rsidRDefault="00571368" w:rsidP="006B281F">
            <w:pPr>
              <w:widowControl/>
              <w:numPr>
                <w:ilvl w:val="0"/>
                <w:numId w:val="79"/>
              </w:numPr>
              <w:suppressAutoHyphens w:val="0"/>
              <w:autoSpaceDE w:val="0"/>
              <w:autoSpaceDN w:val="0"/>
              <w:adjustRightInd w:val="0"/>
              <w:ind w:left="14" w:firstLine="0"/>
              <w:rPr>
                <w:rFonts w:cs="Times New Roman"/>
                <w:lang w:eastAsia="pl-PL"/>
              </w:rPr>
            </w:pPr>
            <w:r w:rsidRPr="00EE07E2">
              <w:rPr>
                <w:rFonts w:eastAsia="Times New Roman" w:cs="Times New Roman"/>
                <w:lang w:eastAsia="pl-PL"/>
              </w:rPr>
              <w:t xml:space="preserve">Szafran, mięta i kardamon. Zioła i przyprawy w kuchni, </w:t>
            </w:r>
            <w:proofErr w:type="spellStart"/>
            <w:r w:rsidRPr="00EE07E2">
              <w:rPr>
                <w:rFonts w:eastAsia="Times New Roman" w:cs="Times New Roman"/>
                <w:lang w:eastAsia="pl-PL"/>
              </w:rPr>
              <w:t>Khanafer</w:t>
            </w:r>
            <w:proofErr w:type="spellEnd"/>
            <w:r w:rsidRPr="00EE07E2">
              <w:rPr>
                <w:rFonts w:eastAsia="Times New Roman" w:cs="Times New Roman"/>
                <w:lang w:eastAsia="pl-PL"/>
              </w:rPr>
              <w:t xml:space="preserve"> Samar, </w:t>
            </w:r>
            <w:proofErr w:type="spellStart"/>
            <w:r w:rsidRPr="00EE07E2">
              <w:rPr>
                <w:rFonts w:eastAsia="Times New Roman" w:cs="Times New Roman"/>
                <w:lang w:eastAsia="pl-PL"/>
              </w:rPr>
              <w:t>Wyd</w:t>
            </w:r>
            <w:proofErr w:type="spellEnd"/>
            <w:r w:rsidRPr="00EE07E2">
              <w:rPr>
                <w:rFonts w:eastAsia="Times New Roman" w:cs="Times New Roman"/>
                <w:lang w:eastAsia="pl-PL"/>
              </w:rPr>
              <w:t xml:space="preserve"> </w:t>
            </w:r>
            <w:proofErr w:type="spellStart"/>
            <w:r w:rsidRPr="00EE07E2">
              <w:rPr>
                <w:rFonts w:eastAsia="Times New Roman" w:cs="Times New Roman"/>
                <w:lang w:eastAsia="pl-PL"/>
              </w:rPr>
              <w:t>Buchmann</w:t>
            </w:r>
            <w:proofErr w:type="spellEnd"/>
            <w:r w:rsidRPr="00EE07E2">
              <w:rPr>
                <w:rFonts w:eastAsia="Times New Roman" w:cs="Times New Roman"/>
                <w:lang w:eastAsia="pl-PL"/>
              </w:rPr>
              <w:t xml:space="preserve">, 2018 </w:t>
            </w:r>
          </w:p>
          <w:p w14:paraId="1B9B32CC" w14:textId="77777777" w:rsidR="00571368" w:rsidRPr="00EE07E2" w:rsidRDefault="00571368" w:rsidP="003516BE">
            <w:pPr>
              <w:rPr>
                <w:rFonts w:cs="Times New Roman"/>
                <w:b/>
              </w:rPr>
            </w:pPr>
            <w:r w:rsidRPr="00EE07E2">
              <w:rPr>
                <w:rFonts w:cs="Times New Roman"/>
                <w:b/>
              </w:rPr>
              <w:t>Literatura uzupełniająca:</w:t>
            </w:r>
          </w:p>
          <w:p w14:paraId="2BF86BC4" w14:textId="77777777" w:rsidR="00571368" w:rsidRPr="00EE07E2" w:rsidRDefault="00571368" w:rsidP="006B281F">
            <w:pPr>
              <w:pStyle w:val="Akapitzlist"/>
              <w:numPr>
                <w:ilvl w:val="0"/>
                <w:numId w:val="80"/>
              </w:numPr>
              <w:spacing w:after="160" w:line="259" w:lineRule="auto"/>
              <w:rPr>
                <w:rFonts w:ascii="Times New Roman" w:hAnsi="Times New Roman"/>
                <w:sz w:val="24"/>
                <w:szCs w:val="24"/>
              </w:rPr>
            </w:pPr>
            <w:r w:rsidRPr="00EE07E2">
              <w:rPr>
                <w:rFonts w:ascii="Times New Roman" w:hAnsi="Times New Roman"/>
                <w:sz w:val="24"/>
                <w:szCs w:val="24"/>
              </w:rPr>
              <w:t>Kociołek</w:t>
            </w:r>
            <w:r w:rsidR="00E35B34" w:rsidRPr="00EE07E2">
              <w:rPr>
                <w:rFonts w:ascii="Times New Roman" w:hAnsi="Times New Roman"/>
                <w:sz w:val="24"/>
                <w:szCs w:val="24"/>
              </w:rPr>
              <w:t xml:space="preserve"> K.</w:t>
            </w:r>
            <w:r w:rsidRPr="00EE07E2">
              <w:rPr>
                <w:rFonts w:ascii="Times New Roman" w:hAnsi="Times New Roman"/>
                <w:sz w:val="24"/>
                <w:szCs w:val="24"/>
              </w:rPr>
              <w:t xml:space="preserve">, Wybrane substancje psychoaktywne w praktyce ZRM i SOR. Postępowanie w zatruciach, </w:t>
            </w:r>
            <w:proofErr w:type="spellStart"/>
            <w:r w:rsidRPr="00EE07E2">
              <w:rPr>
                <w:rFonts w:ascii="Times New Roman" w:hAnsi="Times New Roman"/>
                <w:sz w:val="24"/>
                <w:szCs w:val="24"/>
              </w:rPr>
              <w:t>Elamed.Katowice</w:t>
            </w:r>
            <w:proofErr w:type="spellEnd"/>
            <w:r w:rsidRPr="00EE07E2">
              <w:rPr>
                <w:rFonts w:ascii="Times New Roman" w:hAnsi="Times New Roman"/>
                <w:sz w:val="24"/>
                <w:szCs w:val="24"/>
              </w:rPr>
              <w:t xml:space="preserve"> 2020, wyd.1.</w:t>
            </w:r>
          </w:p>
          <w:p w14:paraId="744B05C2" w14:textId="77777777" w:rsidR="00571368" w:rsidRPr="00EE07E2" w:rsidRDefault="00571368" w:rsidP="006B281F">
            <w:pPr>
              <w:pStyle w:val="Akapitzlist"/>
              <w:numPr>
                <w:ilvl w:val="0"/>
                <w:numId w:val="80"/>
              </w:numPr>
              <w:spacing w:after="160" w:line="259" w:lineRule="auto"/>
              <w:rPr>
                <w:rFonts w:ascii="Times New Roman" w:hAnsi="Times New Roman"/>
                <w:sz w:val="24"/>
                <w:szCs w:val="24"/>
              </w:rPr>
            </w:pPr>
            <w:r w:rsidRPr="00EE07E2">
              <w:rPr>
                <w:rFonts w:ascii="Times New Roman" w:hAnsi="Times New Roman"/>
                <w:sz w:val="24"/>
                <w:szCs w:val="24"/>
              </w:rPr>
              <w:t>Wybrane przez osobę prowadzącą zajęcia artykuły naukowe z literatury fachowej</w:t>
            </w:r>
          </w:p>
        </w:tc>
      </w:tr>
    </w:tbl>
    <w:p w14:paraId="21A29F57" w14:textId="77777777" w:rsidR="00571368" w:rsidRPr="00EE07E2" w:rsidRDefault="00571368" w:rsidP="00571368">
      <w:pPr>
        <w:rPr>
          <w:rFonts w:cs="Times New Roman"/>
        </w:rPr>
      </w:pPr>
    </w:p>
    <w:p w14:paraId="76C79A27" w14:textId="77777777" w:rsidR="00571368" w:rsidRPr="00EE07E2" w:rsidRDefault="00571368" w:rsidP="00571368">
      <w:pPr>
        <w:rPr>
          <w:rFonts w:cs="Times New Roman"/>
          <w:b/>
        </w:rPr>
      </w:pPr>
    </w:p>
    <w:p w14:paraId="426A9077" w14:textId="77777777" w:rsidR="004B2A8F" w:rsidRPr="00EE07E2" w:rsidRDefault="00571368" w:rsidP="004B2A8F">
      <w:pPr>
        <w:rPr>
          <w:rFonts w:cs="Times New Roman"/>
        </w:rPr>
      </w:pPr>
      <w:r w:rsidRPr="00EE07E2">
        <w:rPr>
          <w:rFonts w:cs="Times New Roman"/>
        </w:rPr>
        <w:br w:type="page"/>
      </w:r>
      <w:r w:rsidR="004B2A8F" w:rsidRPr="00EE07E2">
        <w:rPr>
          <w:rFonts w:cs="Times New Roman"/>
          <w:noProof/>
          <w:lang w:eastAsia="pl-PL" w:bidi="ar-SA"/>
        </w:rPr>
        <w:lastRenderedPageBreak/>
        <w:drawing>
          <wp:inline distT="0" distB="0" distL="0" distR="0" wp14:anchorId="6F4C6F89" wp14:editId="625FCA90">
            <wp:extent cx="2288603" cy="514350"/>
            <wp:effectExtent l="19050" t="0" r="0" b="0"/>
            <wp:docPr id="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0D34EA51" w14:textId="77777777" w:rsidR="004B2A8F" w:rsidRPr="00EE07E2" w:rsidRDefault="004B2A8F" w:rsidP="004B2A8F">
      <w:pPr>
        <w:pStyle w:val="Nagwek2"/>
        <w:rPr>
          <w:rFonts w:ascii="Times New Roman" w:hAnsi="Times New Roman" w:cs="Times New Roman"/>
          <w:sz w:val="24"/>
          <w:szCs w:val="24"/>
        </w:rPr>
      </w:pPr>
      <w:bookmarkStart w:id="349" w:name="_Toc228884092"/>
      <w:r w:rsidRPr="00EE07E2">
        <w:rPr>
          <w:rFonts w:ascii="Times New Roman" w:hAnsi="Times New Roman" w:cs="Times New Roman"/>
          <w:sz w:val="24"/>
          <w:szCs w:val="24"/>
        </w:rPr>
        <w:t xml:space="preserve">C13. </w:t>
      </w:r>
      <w:r w:rsidRPr="00EE07E2">
        <w:rPr>
          <w:rFonts w:cs="Times New Roman"/>
          <w:sz w:val="24"/>
          <w:szCs w:val="24"/>
          <w:lang w:val="en-US"/>
        </w:rPr>
        <w:t>Exotic spices and drugs</w:t>
      </w:r>
      <w:bookmarkEnd w:id="349"/>
    </w:p>
    <w:p w14:paraId="420DEB09" w14:textId="77777777" w:rsidR="004B2A8F" w:rsidRPr="00EE07E2" w:rsidRDefault="004B2A8F" w:rsidP="004B2A8F">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4B2A8F" w:rsidRPr="00EE07E2" w14:paraId="1C52EB97" w14:textId="77777777" w:rsidTr="00601844">
        <w:trPr>
          <w:trHeight w:val="397"/>
        </w:trPr>
        <w:tc>
          <w:tcPr>
            <w:tcW w:w="2977" w:type="dxa"/>
            <w:shd w:val="clear" w:color="auto" w:fill="D9D9D9"/>
          </w:tcPr>
          <w:p w14:paraId="2AFE884B" w14:textId="77777777" w:rsidR="004B2A8F" w:rsidRPr="00EE07E2" w:rsidRDefault="004B2A8F" w:rsidP="00601844">
            <w:pPr>
              <w:rPr>
                <w:rFonts w:cs="Times New Roman"/>
                <w:b/>
              </w:rPr>
            </w:pPr>
            <w:r w:rsidRPr="00EE07E2">
              <w:rPr>
                <w:rFonts w:cs="Times New Roman"/>
                <w:b/>
              </w:rPr>
              <w:t xml:space="preserve">Nazwa przedmiotu i kod </w:t>
            </w:r>
          </w:p>
          <w:p w14:paraId="01BF7ECA" w14:textId="77777777" w:rsidR="004B2A8F" w:rsidRPr="00EE07E2" w:rsidRDefault="004B2A8F" w:rsidP="00601844">
            <w:pPr>
              <w:spacing w:after="120"/>
              <w:rPr>
                <w:rFonts w:cs="Times New Roman"/>
                <w:b/>
              </w:rPr>
            </w:pPr>
            <w:r w:rsidRPr="00EE07E2">
              <w:rPr>
                <w:rFonts w:cs="Times New Roman"/>
                <w:b/>
              </w:rPr>
              <w:t>(wg planu studiów):</w:t>
            </w:r>
          </w:p>
        </w:tc>
        <w:tc>
          <w:tcPr>
            <w:tcW w:w="6203" w:type="dxa"/>
            <w:vAlign w:val="center"/>
          </w:tcPr>
          <w:p w14:paraId="2A6FC12F" w14:textId="77777777" w:rsidR="004B2A8F" w:rsidRPr="00EE07E2" w:rsidRDefault="004B2A8F" w:rsidP="00601844">
            <w:pPr>
              <w:spacing w:before="60" w:after="60"/>
              <w:rPr>
                <w:rFonts w:cs="Times New Roman"/>
                <w:b/>
                <w:lang w:val="en-GB"/>
              </w:rPr>
            </w:pPr>
            <w:r w:rsidRPr="00EE07E2">
              <w:rPr>
                <w:rFonts w:cs="Times New Roman"/>
                <w:b/>
                <w:lang w:val="en-US"/>
              </w:rPr>
              <w:t>Exotic spices and drugs</w:t>
            </w:r>
            <w:r w:rsidRPr="00EE07E2">
              <w:rPr>
                <w:rFonts w:cs="Times New Roman"/>
                <w:lang w:val="en-US"/>
              </w:rPr>
              <w:t xml:space="preserve"> </w:t>
            </w:r>
            <w:r w:rsidRPr="00EE07E2">
              <w:rPr>
                <w:rFonts w:cs="Times New Roman"/>
                <w:b/>
                <w:lang w:val="en-GB"/>
              </w:rPr>
              <w:t>C13</w:t>
            </w:r>
          </w:p>
        </w:tc>
      </w:tr>
      <w:tr w:rsidR="004B2A8F" w:rsidRPr="00EE07E2" w14:paraId="30C4B52E" w14:textId="77777777" w:rsidTr="00601844">
        <w:trPr>
          <w:trHeight w:val="397"/>
        </w:trPr>
        <w:tc>
          <w:tcPr>
            <w:tcW w:w="2977" w:type="dxa"/>
            <w:shd w:val="clear" w:color="auto" w:fill="D9D9D9"/>
            <w:vAlign w:val="center"/>
          </w:tcPr>
          <w:p w14:paraId="3424BD39" w14:textId="77777777" w:rsidR="004B2A8F" w:rsidRPr="00EE07E2" w:rsidRDefault="004B2A8F" w:rsidP="00601844">
            <w:pPr>
              <w:rPr>
                <w:rFonts w:cs="Times New Roman"/>
                <w:b/>
              </w:rPr>
            </w:pPr>
            <w:r w:rsidRPr="00EE07E2">
              <w:rPr>
                <w:rFonts w:cs="Times New Roman"/>
                <w:b/>
              </w:rPr>
              <w:t>Nazwa przedmiotu (j. ang.):</w:t>
            </w:r>
          </w:p>
        </w:tc>
        <w:tc>
          <w:tcPr>
            <w:tcW w:w="6203" w:type="dxa"/>
            <w:vAlign w:val="center"/>
          </w:tcPr>
          <w:p w14:paraId="007C047C" w14:textId="77777777" w:rsidR="004B2A8F" w:rsidRPr="00EE07E2" w:rsidRDefault="004B2A8F" w:rsidP="00601844">
            <w:pPr>
              <w:spacing w:before="60" w:after="60"/>
              <w:rPr>
                <w:rFonts w:cs="Times New Roman"/>
                <w:lang w:val="en-US"/>
              </w:rPr>
            </w:pPr>
            <w:r w:rsidRPr="00EE07E2">
              <w:rPr>
                <w:rFonts w:cs="Times New Roman"/>
                <w:lang w:val="en-US"/>
              </w:rPr>
              <w:t xml:space="preserve">Exotic spices and drugs </w:t>
            </w:r>
          </w:p>
        </w:tc>
      </w:tr>
      <w:tr w:rsidR="004B2A8F" w:rsidRPr="00EE07E2" w14:paraId="6642227E" w14:textId="77777777" w:rsidTr="00601844">
        <w:trPr>
          <w:trHeight w:val="397"/>
        </w:trPr>
        <w:tc>
          <w:tcPr>
            <w:tcW w:w="2977" w:type="dxa"/>
            <w:shd w:val="clear" w:color="auto" w:fill="D9D9D9"/>
            <w:vAlign w:val="center"/>
          </w:tcPr>
          <w:p w14:paraId="05677F08" w14:textId="77777777" w:rsidR="004B2A8F" w:rsidRPr="00EE07E2" w:rsidRDefault="004B2A8F" w:rsidP="00601844">
            <w:pPr>
              <w:rPr>
                <w:rFonts w:cs="Times New Roman"/>
                <w:b/>
              </w:rPr>
            </w:pPr>
            <w:r w:rsidRPr="00EE07E2">
              <w:rPr>
                <w:rFonts w:cs="Times New Roman"/>
                <w:b/>
              </w:rPr>
              <w:t>Kierunek studiów:</w:t>
            </w:r>
          </w:p>
        </w:tc>
        <w:tc>
          <w:tcPr>
            <w:tcW w:w="6203" w:type="dxa"/>
            <w:vAlign w:val="center"/>
          </w:tcPr>
          <w:p w14:paraId="6E81024C" w14:textId="77777777" w:rsidR="004B2A8F" w:rsidRPr="00EE07E2" w:rsidRDefault="004B2A8F" w:rsidP="00601844">
            <w:pPr>
              <w:spacing w:before="60" w:after="60"/>
              <w:rPr>
                <w:rFonts w:cs="Times New Roman"/>
              </w:rPr>
            </w:pPr>
            <w:r w:rsidRPr="00EE07E2">
              <w:rPr>
                <w:rFonts w:cs="Times New Roman"/>
              </w:rPr>
              <w:t>Zielarstwo</w:t>
            </w:r>
          </w:p>
        </w:tc>
      </w:tr>
      <w:tr w:rsidR="004B2A8F" w:rsidRPr="00EE07E2" w14:paraId="14771A49" w14:textId="77777777" w:rsidTr="00601844">
        <w:trPr>
          <w:trHeight w:val="390"/>
        </w:trPr>
        <w:tc>
          <w:tcPr>
            <w:tcW w:w="2977" w:type="dxa"/>
            <w:shd w:val="clear" w:color="auto" w:fill="D9D9D9"/>
            <w:vAlign w:val="center"/>
          </w:tcPr>
          <w:p w14:paraId="12322E31" w14:textId="77777777" w:rsidR="004B2A8F" w:rsidRPr="00EE07E2" w:rsidRDefault="004B2A8F" w:rsidP="00601844">
            <w:pPr>
              <w:rPr>
                <w:rFonts w:cs="Times New Roman"/>
                <w:b/>
              </w:rPr>
            </w:pPr>
            <w:r w:rsidRPr="00EE07E2">
              <w:rPr>
                <w:rFonts w:cs="Times New Roman"/>
                <w:b/>
              </w:rPr>
              <w:t>Poziom studiów:</w:t>
            </w:r>
          </w:p>
        </w:tc>
        <w:tc>
          <w:tcPr>
            <w:tcW w:w="6203" w:type="dxa"/>
            <w:vAlign w:val="center"/>
          </w:tcPr>
          <w:p w14:paraId="2A22CF4A" w14:textId="77777777" w:rsidR="004B2A8F" w:rsidRPr="00EE07E2" w:rsidRDefault="004B2A8F" w:rsidP="00601844">
            <w:pPr>
              <w:spacing w:before="60" w:after="60"/>
              <w:rPr>
                <w:rFonts w:cs="Times New Roman"/>
              </w:rPr>
            </w:pPr>
            <w:r w:rsidRPr="00EE07E2">
              <w:rPr>
                <w:rFonts w:cs="Times New Roman"/>
              </w:rPr>
              <w:t>Studia I stopnia</w:t>
            </w:r>
          </w:p>
        </w:tc>
      </w:tr>
      <w:tr w:rsidR="004B2A8F" w:rsidRPr="00EE07E2" w14:paraId="4E54FCAA" w14:textId="77777777" w:rsidTr="00601844">
        <w:trPr>
          <w:trHeight w:val="397"/>
        </w:trPr>
        <w:tc>
          <w:tcPr>
            <w:tcW w:w="2977" w:type="dxa"/>
            <w:shd w:val="clear" w:color="auto" w:fill="D9D9D9"/>
            <w:vAlign w:val="center"/>
          </w:tcPr>
          <w:p w14:paraId="3838122D" w14:textId="77777777" w:rsidR="004B2A8F" w:rsidRPr="00EE07E2" w:rsidRDefault="004B2A8F" w:rsidP="00601844">
            <w:pPr>
              <w:rPr>
                <w:rFonts w:cs="Times New Roman"/>
                <w:b/>
              </w:rPr>
            </w:pPr>
            <w:r w:rsidRPr="00EE07E2">
              <w:rPr>
                <w:rFonts w:cs="Times New Roman"/>
                <w:b/>
              </w:rPr>
              <w:t>Profil:</w:t>
            </w:r>
          </w:p>
        </w:tc>
        <w:tc>
          <w:tcPr>
            <w:tcW w:w="6203" w:type="dxa"/>
            <w:vAlign w:val="center"/>
          </w:tcPr>
          <w:p w14:paraId="5A1E0FE7" w14:textId="77777777" w:rsidR="004B2A8F" w:rsidRPr="00EE07E2" w:rsidRDefault="004B2A8F" w:rsidP="00601844">
            <w:pPr>
              <w:spacing w:before="60" w:after="60"/>
              <w:rPr>
                <w:rFonts w:cs="Times New Roman"/>
              </w:rPr>
            </w:pPr>
            <w:r w:rsidRPr="00EE07E2">
              <w:rPr>
                <w:rFonts w:cs="Times New Roman"/>
              </w:rPr>
              <w:t>Praktyczny (P)</w:t>
            </w:r>
          </w:p>
        </w:tc>
      </w:tr>
      <w:tr w:rsidR="004B2A8F" w:rsidRPr="00EE07E2" w14:paraId="5F6241D9" w14:textId="77777777" w:rsidTr="00601844">
        <w:trPr>
          <w:trHeight w:val="397"/>
        </w:trPr>
        <w:tc>
          <w:tcPr>
            <w:tcW w:w="2977" w:type="dxa"/>
            <w:shd w:val="clear" w:color="auto" w:fill="D9D9D9"/>
            <w:vAlign w:val="center"/>
          </w:tcPr>
          <w:p w14:paraId="2D6DE73E" w14:textId="77777777" w:rsidR="004B2A8F" w:rsidRPr="00EE07E2" w:rsidRDefault="004B2A8F" w:rsidP="00601844">
            <w:pPr>
              <w:rPr>
                <w:rFonts w:cs="Times New Roman"/>
                <w:b/>
              </w:rPr>
            </w:pPr>
            <w:r w:rsidRPr="00EE07E2">
              <w:rPr>
                <w:rFonts w:cs="Times New Roman"/>
                <w:b/>
              </w:rPr>
              <w:t>Forma studiów:</w:t>
            </w:r>
          </w:p>
        </w:tc>
        <w:tc>
          <w:tcPr>
            <w:tcW w:w="6203" w:type="dxa"/>
            <w:vAlign w:val="center"/>
          </w:tcPr>
          <w:p w14:paraId="6C4CF50F" w14:textId="77777777" w:rsidR="004B2A8F" w:rsidRPr="00EE07E2" w:rsidRDefault="004B2A8F" w:rsidP="00601844">
            <w:pPr>
              <w:spacing w:before="60" w:after="60"/>
              <w:rPr>
                <w:rFonts w:cs="Times New Roman"/>
              </w:rPr>
            </w:pPr>
            <w:r w:rsidRPr="00EE07E2">
              <w:rPr>
                <w:rFonts w:cs="Times New Roman"/>
              </w:rPr>
              <w:t>Studia stacjonarne / niestacjonarne</w:t>
            </w:r>
          </w:p>
        </w:tc>
      </w:tr>
      <w:tr w:rsidR="004B2A8F" w:rsidRPr="00EE07E2" w14:paraId="364B63FF" w14:textId="77777777" w:rsidTr="00601844">
        <w:trPr>
          <w:trHeight w:val="397"/>
        </w:trPr>
        <w:tc>
          <w:tcPr>
            <w:tcW w:w="2977" w:type="dxa"/>
            <w:shd w:val="clear" w:color="auto" w:fill="D9D9D9"/>
            <w:vAlign w:val="center"/>
          </w:tcPr>
          <w:p w14:paraId="57851658" w14:textId="77777777" w:rsidR="004B2A8F" w:rsidRPr="00EE07E2" w:rsidRDefault="004B2A8F" w:rsidP="00601844">
            <w:pPr>
              <w:rPr>
                <w:rFonts w:cs="Times New Roman"/>
                <w:b/>
              </w:rPr>
            </w:pPr>
            <w:r w:rsidRPr="00EE07E2">
              <w:rPr>
                <w:rFonts w:cs="Times New Roman"/>
                <w:b/>
              </w:rPr>
              <w:t>Punkty ECTS:</w:t>
            </w:r>
          </w:p>
        </w:tc>
        <w:tc>
          <w:tcPr>
            <w:tcW w:w="6203" w:type="dxa"/>
            <w:vAlign w:val="center"/>
          </w:tcPr>
          <w:p w14:paraId="27B7191E" w14:textId="77777777" w:rsidR="004B2A8F" w:rsidRPr="00EE07E2" w:rsidRDefault="004B2A8F" w:rsidP="00601844">
            <w:pPr>
              <w:spacing w:before="60" w:after="60"/>
              <w:rPr>
                <w:rFonts w:cs="Times New Roman"/>
              </w:rPr>
            </w:pPr>
            <w:r w:rsidRPr="00EE07E2">
              <w:rPr>
                <w:rFonts w:cs="Times New Roman"/>
              </w:rPr>
              <w:t>1</w:t>
            </w:r>
          </w:p>
        </w:tc>
      </w:tr>
      <w:tr w:rsidR="004B2A8F" w:rsidRPr="00EE07E2" w14:paraId="75684DEE" w14:textId="77777777" w:rsidTr="00601844">
        <w:trPr>
          <w:trHeight w:val="397"/>
        </w:trPr>
        <w:tc>
          <w:tcPr>
            <w:tcW w:w="2977" w:type="dxa"/>
            <w:shd w:val="clear" w:color="auto" w:fill="D9D9D9"/>
            <w:vAlign w:val="center"/>
          </w:tcPr>
          <w:p w14:paraId="05480E26" w14:textId="77777777" w:rsidR="004B2A8F" w:rsidRPr="00EE07E2" w:rsidRDefault="004B2A8F" w:rsidP="00601844">
            <w:pPr>
              <w:rPr>
                <w:rFonts w:cs="Times New Roman"/>
                <w:b/>
              </w:rPr>
            </w:pPr>
            <w:r w:rsidRPr="00EE07E2">
              <w:rPr>
                <w:rFonts w:cs="Times New Roman"/>
                <w:b/>
              </w:rPr>
              <w:t>Język wykładowy:</w:t>
            </w:r>
          </w:p>
        </w:tc>
        <w:tc>
          <w:tcPr>
            <w:tcW w:w="6203" w:type="dxa"/>
            <w:vAlign w:val="center"/>
          </w:tcPr>
          <w:p w14:paraId="3853797C" w14:textId="77777777" w:rsidR="004B2A8F" w:rsidRPr="00EE07E2" w:rsidRDefault="004B2A8F" w:rsidP="00601844">
            <w:pPr>
              <w:spacing w:before="60" w:after="60"/>
              <w:rPr>
                <w:rFonts w:cs="Times New Roman"/>
              </w:rPr>
            </w:pPr>
            <w:r w:rsidRPr="00EE07E2">
              <w:rPr>
                <w:rFonts w:cs="Times New Roman"/>
              </w:rPr>
              <w:t>Polski/angielski</w:t>
            </w:r>
          </w:p>
        </w:tc>
      </w:tr>
      <w:tr w:rsidR="004B2A8F" w:rsidRPr="00EE07E2" w14:paraId="61049B7E" w14:textId="77777777" w:rsidTr="00601844">
        <w:trPr>
          <w:trHeight w:val="397"/>
        </w:trPr>
        <w:tc>
          <w:tcPr>
            <w:tcW w:w="2977" w:type="dxa"/>
            <w:shd w:val="clear" w:color="auto" w:fill="D9D9D9"/>
            <w:vAlign w:val="center"/>
          </w:tcPr>
          <w:p w14:paraId="3D829308" w14:textId="77777777" w:rsidR="004B2A8F" w:rsidRPr="00EE07E2" w:rsidRDefault="004B2A8F" w:rsidP="00601844">
            <w:pPr>
              <w:rPr>
                <w:rFonts w:cs="Times New Roman"/>
                <w:b/>
              </w:rPr>
            </w:pPr>
            <w:r w:rsidRPr="00EE07E2">
              <w:rPr>
                <w:rFonts w:cs="Times New Roman"/>
                <w:b/>
              </w:rPr>
              <w:t>Rok akademicki:</w:t>
            </w:r>
          </w:p>
        </w:tc>
        <w:tc>
          <w:tcPr>
            <w:tcW w:w="6203" w:type="dxa"/>
            <w:vAlign w:val="center"/>
          </w:tcPr>
          <w:p w14:paraId="554F5F37" w14:textId="77777777" w:rsidR="004B2A8F" w:rsidRPr="00EE07E2" w:rsidRDefault="000C0897" w:rsidP="00601844">
            <w:pPr>
              <w:spacing w:before="60" w:after="60"/>
              <w:rPr>
                <w:rFonts w:cs="Times New Roman"/>
              </w:rPr>
            </w:pPr>
            <w:r w:rsidRPr="00EE07E2">
              <w:rPr>
                <w:rFonts w:cs="Times New Roman"/>
              </w:rPr>
              <w:t>2026/2027</w:t>
            </w:r>
          </w:p>
        </w:tc>
      </w:tr>
      <w:tr w:rsidR="004B2A8F" w:rsidRPr="00EE07E2" w14:paraId="64FD2386" w14:textId="77777777" w:rsidTr="00601844">
        <w:trPr>
          <w:trHeight w:val="397"/>
        </w:trPr>
        <w:tc>
          <w:tcPr>
            <w:tcW w:w="2977" w:type="dxa"/>
            <w:shd w:val="clear" w:color="auto" w:fill="D9D9D9"/>
            <w:vAlign w:val="center"/>
          </w:tcPr>
          <w:p w14:paraId="08CE1ACD" w14:textId="77777777" w:rsidR="004B2A8F" w:rsidRPr="00EE07E2" w:rsidRDefault="004B2A8F" w:rsidP="00601844">
            <w:pPr>
              <w:rPr>
                <w:rFonts w:cs="Times New Roman"/>
                <w:b/>
              </w:rPr>
            </w:pPr>
            <w:r w:rsidRPr="00EE07E2">
              <w:rPr>
                <w:rFonts w:cs="Times New Roman"/>
                <w:b/>
              </w:rPr>
              <w:t>Semestr:</w:t>
            </w:r>
          </w:p>
        </w:tc>
        <w:tc>
          <w:tcPr>
            <w:tcW w:w="6203" w:type="dxa"/>
            <w:vAlign w:val="center"/>
          </w:tcPr>
          <w:p w14:paraId="65E6DEC5" w14:textId="77777777" w:rsidR="004B2A8F" w:rsidRPr="00EE07E2" w:rsidRDefault="004B2A8F" w:rsidP="00601844">
            <w:pPr>
              <w:spacing w:before="60" w:after="60"/>
              <w:rPr>
                <w:rFonts w:cs="Times New Roman"/>
              </w:rPr>
            </w:pPr>
            <w:r w:rsidRPr="00EE07E2">
              <w:rPr>
                <w:rFonts w:cs="Times New Roman"/>
              </w:rPr>
              <w:t>6</w:t>
            </w:r>
          </w:p>
        </w:tc>
      </w:tr>
    </w:tbl>
    <w:p w14:paraId="5E48C476" w14:textId="77777777" w:rsidR="004B2A8F" w:rsidRPr="00EE07E2" w:rsidRDefault="004B2A8F" w:rsidP="004B2A8F">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4B2A8F" w:rsidRPr="00EE07E2" w14:paraId="7DE58824" w14:textId="77777777" w:rsidTr="00601844">
        <w:tc>
          <w:tcPr>
            <w:tcW w:w="9180" w:type="dxa"/>
            <w:gridSpan w:val="8"/>
            <w:tcBorders>
              <w:bottom w:val="single" w:sz="4" w:space="0" w:color="auto"/>
            </w:tcBorders>
            <w:shd w:val="clear" w:color="auto" w:fill="D9D9D9"/>
          </w:tcPr>
          <w:p w14:paraId="28A5DB94" w14:textId="77777777" w:rsidR="004B2A8F" w:rsidRPr="00EE07E2" w:rsidRDefault="004B2A8F" w:rsidP="00601844">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4B2A8F" w:rsidRPr="00EE07E2" w14:paraId="70D766BF" w14:textId="77777777" w:rsidTr="00601844">
        <w:tc>
          <w:tcPr>
            <w:tcW w:w="9180" w:type="dxa"/>
            <w:gridSpan w:val="8"/>
            <w:tcBorders>
              <w:bottom w:val="single" w:sz="4" w:space="0" w:color="auto"/>
            </w:tcBorders>
          </w:tcPr>
          <w:p w14:paraId="69A4C2F0" w14:textId="77777777" w:rsidR="004B2A8F" w:rsidRPr="00EE07E2" w:rsidRDefault="004B2A8F" w:rsidP="00601844">
            <w:pPr>
              <w:spacing w:before="60" w:after="60"/>
              <w:jc w:val="both"/>
              <w:rPr>
                <w:rFonts w:cs="Times New Roman"/>
                <w:lang w:val="en-US"/>
              </w:rPr>
            </w:pPr>
            <w:r w:rsidRPr="00EE07E2">
              <w:rPr>
                <w:rStyle w:val="tlid-translation"/>
                <w:rFonts w:cs="Times New Roman"/>
                <w:lang w:val="en-GB"/>
              </w:rPr>
              <w:t>Characteristics of stimulants (coffee, tea, yerba mate, cocoa, guarana) and the use of spices from non-European countries.</w:t>
            </w:r>
          </w:p>
        </w:tc>
      </w:tr>
      <w:tr w:rsidR="004B2A8F" w:rsidRPr="00EE07E2" w14:paraId="001FA6F2" w14:textId="77777777" w:rsidTr="00601844">
        <w:tc>
          <w:tcPr>
            <w:tcW w:w="2977" w:type="dxa"/>
            <w:gridSpan w:val="2"/>
            <w:tcBorders>
              <w:bottom w:val="single" w:sz="4" w:space="0" w:color="auto"/>
              <w:right w:val="nil"/>
            </w:tcBorders>
            <w:shd w:val="clear" w:color="auto" w:fill="D9D9D9"/>
          </w:tcPr>
          <w:p w14:paraId="128DAD5E" w14:textId="77777777" w:rsidR="004B2A8F" w:rsidRPr="00EE07E2" w:rsidRDefault="004B2A8F" w:rsidP="00601844">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040ABEA" w14:textId="77777777" w:rsidR="004B2A8F" w:rsidRPr="00EE07E2" w:rsidRDefault="004B2A8F" w:rsidP="00601844">
            <w:pPr>
              <w:spacing w:before="60" w:after="60"/>
              <w:jc w:val="both"/>
              <w:rPr>
                <w:rFonts w:cs="Times New Roman"/>
              </w:rPr>
            </w:pPr>
            <w:r w:rsidRPr="00EE07E2">
              <w:rPr>
                <w:rFonts w:cs="Times New Roman"/>
              </w:rPr>
              <w:t>Stacjonarne - wykład – 15 h</w:t>
            </w:r>
          </w:p>
          <w:p w14:paraId="2C1015C3" w14:textId="77777777" w:rsidR="004B2A8F" w:rsidRPr="00EE07E2" w:rsidRDefault="004B2A8F" w:rsidP="00601844">
            <w:pPr>
              <w:spacing w:before="60" w:after="60"/>
              <w:jc w:val="both"/>
              <w:rPr>
                <w:rFonts w:cs="Times New Roman"/>
              </w:rPr>
            </w:pPr>
            <w:r w:rsidRPr="00EE07E2">
              <w:rPr>
                <w:rFonts w:cs="Times New Roman"/>
              </w:rPr>
              <w:t>Niestacjonarne – wykład 8 h</w:t>
            </w:r>
          </w:p>
        </w:tc>
      </w:tr>
      <w:tr w:rsidR="004B2A8F" w:rsidRPr="00EE07E2" w14:paraId="106FC515" w14:textId="77777777" w:rsidTr="00601844">
        <w:tc>
          <w:tcPr>
            <w:tcW w:w="9180" w:type="dxa"/>
            <w:gridSpan w:val="8"/>
            <w:tcBorders>
              <w:top w:val="single" w:sz="4" w:space="0" w:color="auto"/>
              <w:bottom w:val="single" w:sz="4" w:space="0" w:color="auto"/>
            </w:tcBorders>
            <w:shd w:val="clear" w:color="auto" w:fill="D9D9D9"/>
          </w:tcPr>
          <w:p w14:paraId="595441DE" w14:textId="77777777" w:rsidR="004B2A8F" w:rsidRPr="00EE07E2" w:rsidRDefault="004B2A8F" w:rsidP="00601844">
            <w:pPr>
              <w:spacing w:before="60" w:after="60"/>
              <w:jc w:val="center"/>
              <w:rPr>
                <w:rFonts w:cs="Times New Roman"/>
              </w:rPr>
            </w:pPr>
            <w:r w:rsidRPr="00EE07E2">
              <w:rPr>
                <w:rFonts w:cs="Times New Roman"/>
                <w:b/>
              </w:rPr>
              <w:t>Opis efektów uczenia się dla przedmiotu</w:t>
            </w:r>
          </w:p>
        </w:tc>
      </w:tr>
      <w:tr w:rsidR="004B2A8F" w:rsidRPr="00EE07E2" w14:paraId="6A152942" w14:textId="77777777" w:rsidTr="00601844">
        <w:trPr>
          <w:trHeight w:val="285"/>
        </w:trPr>
        <w:tc>
          <w:tcPr>
            <w:tcW w:w="1276" w:type="dxa"/>
            <w:tcBorders>
              <w:top w:val="single" w:sz="4" w:space="0" w:color="auto"/>
              <w:bottom w:val="single" w:sz="8" w:space="0" w:color="auto"/>
              <w:right w:val="single" w:sz="4" w:space="0" w:color="auto"/>
            </w:tcBorders>
            <w:shd w:val="clear" w:color="auto" w:fill="D9D9D9"/>
          </w:tcPr>
          <w:p w14:paraId="2AE879EB" w14:textId="77777777" w:rsidR="004B2A8F" w:rsidRPr="00EE07E2" w:rsidRDefault="004B2A8F" w:rsidP="00601844">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3399E432" w14:textId="77777777" w:rsidR="004B2A8F" w:rsidRPr="00EE07E2" w:rsidRDefault="004B2A8F" w:rsidP="00601844">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1D41201" w14:textId="77777777" w:rsidR="004B2A8F" w:rsidRPr="00EE07E2" w:rsidRDefault="004B2A8F" w:rsidP="00601844">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FC380EA" w14:textId="77777777" w:rsidR="004B2A8F" w:rsidRPr="00EE07E2" w:rsidRDefault="004B2A8F" w:rsidP="00601844">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7A354E98" w14:textId="77777777" w:rsidR="004B2A8F" w:rsidRPr="00EE07E2" w:rsidRDefault="004B2A8F" w:rsidP="00601844">
            <w:pPr>
              <w:spacing w:before="60" w:after="60"/>
              <w:jc w:val="center"/>
              <w:rPr>
                <w:rFonts w:cs="Times New Roman"/>
              </w:rPr>
            </w:pPr>
            <w:r w:rsidRPr="00EE07E2">
              <w:rPr>
                <w:rFonts w:cs="Times New Roman"/>
              </w:rPr>
              <w:t xml:space="preserve">Sposób weryfikacji i oceny efektów uczenia się </w:t>
            </w:r>
          </w:p>
        </w:tc>
      </w:tr>
      <w:tr w:rsidR="004B2A8F" w:rsidRPr="00EE07E2" w14:paraId="6BE69B94" w14:textId="77777777" w:rsidTr="00601844">
        <w:tc>
          <w:tcPr>
            <w:tcW w:w="1276" w:type="dxa"/>
            <w:tcBorders>
              <w:top w:val="single" w:sz="8" w:space="0" w:color="auto"/>
              <w:bottom w:val="single" w:sz="8" w:space="0" w:color="auto"/>
              <w:right w:val="single" w:sz="4" w:space="0" w:color="auto"/>
            </w:tcBorders>
            <w:shd w:val="clear" w:color="auto" w:fill="FFFFFF"/>
          </w:tcPr>
          <w:p w14:paraId="48DCB58C" w14:textId="77777777" w:rsidR="004B2A8F" w:rsidRPr="00EE07E2" w:rsidRDefault="004B2A8F" w:rsidP="00601844">
            <w:pPr>
              <w:spacing w:line="276" w:lineRule="auto"/>
              <w:jc w:val="center"/>
              <w:rPr>
                <w:rFonts w:cs="Times New Roman"/>
              </w:rPr>
            </w:pPr>
          </w:p>
          <w:p w14:paraId="562D9D44" w14:textId="77777777" w:rsidR="004B2A8F" w:rsidRPr="00EE07E2" w:rsidRDefault="004B2A8F" w:rsidP="00601844">
            <w:pPr>
              <w:tabs>
                <w:tab w:val="left" w:pos="705"/>
              </w:tabs>
              <w:spacing w:before="60" w:after="60"/>
              <w:rPr>
                <w:rFonts w:cs="Times New Roman"/>
                <w:b/>
                <w:bCs/>
              </w:rPr>
            </w:pPr>
            <w:r w:rsidRPr="00EE07E2">
              <w:rPr>
                <w:rFonts w:cs="Times New Roman"/>
              </w:rPr>
              <w:t>C13_W01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EF718A3" w14:textId="77777777" w:rsidR="004B2A8F" w:rsidRPr="00EE07E2" w:rsidRDefault="004B2A8F" w:rsidP="00601844">
            <w:pPr>
              <w:spacing w:before="60" w:after="60"/>
              <w:rPr>
                <w:rFonts w:cs="Times New Roman"/>
                <w:lang w:val="en-GB"/>
              </w:rPr>
            </w:pPr>
            <w:r w:rsidRPr="00EE07E2">
              <w:rPr>
                <w:rFonts w:cs="Times New Roman"/>
                <w:lang w:val="en-GB"/>
              </w:rPr>
              <w:t>Knows legal and illegal stimulants, methods of counteracting drug abuse, knows the rational use of spices and their use in cooking, knows the potential use of stimulant plants in pharmacology and medicine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879045F" w14:textId="77777777" w:rsidR="004B2A8F" w:rsidRPr="00EE07E2" w:rsidRDefault="004B2A8F" w:rsidP="00601844">
            <w:pPr>
              <w:spacing w:line="276" w:lineRule="auto"/>
              <w:rPr>
                <w:rFonts w:cs="Times New Roman"/>
                <w:lang w:val="en-GB"/>
              </w:rPr>
            </w:pPr>
          </w:p>
          <w:p w14:paraId="35A9A494" w14:textId="77777777" w:rsidR="004B2A8F" w:rsidRPr="00EE07E2" w:rsidRDefault="004B2A8F" w:rsidP="00601844">
            <w:pPr>
              <w:spacing w:line="276" w:lineRule="auto"/>
              <w:rPr>
                <w:rFonts w:cs="Times New Roman"/>
              </w:rPr>
            </w:pPr>
            <w:r w:rsidRPr="00EE07E2">
              <w:rPr>
                <w:rFonts w:cs="Times New Roman"/>
              </w:rPr>
              <w:t>K_W03</w:t>
            </w:r>
          </w:p>
          <w:p w14:paraId="481B831A" w14:textId="77777777" w:rsidR="004B2A8F" w:rsidRPr="00EE07E2" w:rsidRDefault="004B2A8F" w:rsidP="00601844">
            <w:pPr>
              <w:spacing w:line="276" w:lineRule="auto"/>
              <w:rPr>
                <w:rFonts w:cs="Times New Roman"/>
              </w:rPr>
            </w:pPr>
            <w:r w:rsidRPr="00EE07E2">
              <w:rPr>
                <w:rFonts w:cs="Times New Roman"/>
              </w:rPr>
              <w:t>K_W06</w:t>
            </w:r>
          </w:p>
          <w:p w14:paraId="62816545" w14:textId="77777777" w:rsidR="004B2A8F" w:rsidRPr="00EE07E2" w:rsidRDefault="004B2A8F" w:rsidP="00601844">
            <w:pPr>
              <w:spacing w:line="276" w:lineRule="auto"/>
              <w:rPr>
                <w:rFonts w:cs="Times New Roman"/>
              </w:rPr>
            </w:pPr>
            <w:r w:rsidRPr="00EE07E2">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tcPr>
          <w:p w14:paraId="1916E654" w14:textId="77777777" w:rsidR="004B2A8F" w:rsidRPr="00EE07E2" w:rsidRDefault="004B2A8F" w:rsidP="00601844">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1E8EEB53" w14:textId="77777777" w:rsidR="004B2A8F" w:rsidRPr="00EE07E2" w:rsidRDefault="004B2A8F" w:rsidP="00601844">
            <w:pPr>
              <w:spacing w:before="60" w:after="60"/>
              <w:rPr>
                <w:rFonts w:cs="Times New Roman"/>
                <w:lang w:val="en-GB"/>
              </w:rPr>
            </w:pPr>
            <w:r w:rsidRPr="00EE07E2">
              <w:rPr>
                <w:rFonts w:cs="Times New Roman"/>
                <w:lang w:val="en-GB"/>
              </w:rPr>
              <w:t>Attendance at lectures and a paper on a given topic</w:t>
            </w:r>
          </w:p>
        </w:tc>
      </w:tr>
      <w:tr w:rsidR="004B2A8F" w:rsidRPr="00EE07E2" w14:paraId="5B72C5E9" w14:textId="77777777" w:rsidTr="00601844">
        <w:tc>
          <w:tcPr>
            <w:tcW w:w="1276" w:type="dxa"/>
            <w:tcBorders>
              <w:top w:val="single" w:sz="8" w:space="0" w:color="auto"/>
              <w:bottom w:val="single" w:sz="8" w:space="0" w:color="auto"/>
              <w:right w:val="single" w:sz="4" w:space="0" w:color="auto"/>
            </w:tcBorders>
            <w:shd w:val="clear" w:color="auto" w:fill="FFFFFF"/>
          </w:tcPr>
          <w:p w14:paraId="08EB6119" w14:textId="77777777" w:rsidR="004B2A8F" w:rsidRPr="00EE07E2" w:rsidRDefault="004B2A8F" w:rsidP="00601844">
            <w:pPr>
              <w:spacing w:before="60" w:after="60"/>
              <w:rPr>
                <w:rFonts w:cs="Times New Roman"/>
                <w:b/>
                <w:bCs/>
              </w:rPr>
            </w:pPr>
            <w:r w:rsidRPr="00EE07E2">
              <w:rPr>
                <w:rFonts w:cs="Times New Roman"/>
              </w:rPr>
              <w:t>C13_U01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8F8B7F3" w14:textId="77777777" w:rsidR="004B2A8F" w:rsidRPr="00EE07E2" w:rsidRDefault="004B2A8F" w:rsidP="00601844">
            <w:pPr>
              <w:spacing w:before="60" w:after="60"/>
              <w:rPr>
                <w:rFonts w:cs="Times New Roman"/>
                <w:lang w:val="en-GB"/>
              </w:rPr>
            </w:pPr>
            <w:r w:rsidRPr="00EE07E2">
              <w:rPr>
                <w:rFonts w:cs="Times New Roman"/>
                <w:lang w:val="en-GB"/>
              </w:rPr>
              <w:t xml:space="preserve">Can recognise oilseed and Indian hemp, poppy seeds, can identify popular plant spices, knows how to </w:t>
            </w:r>
            <w:r w:rsidRPr="00EE07E2">
              <w:rPr>
                <w:rFonts w:cs="Times New Roman"/>
                <w:lang w:val="en-GB"/>
              </w:rPr>
              <w:lastRenderedPageBreak/>
              <w:t>make a spice mix, knows how to choose good quality coffee and tea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8B5C424" w14:textId="77777777" w:rsidR="004B2A8F" w:rsidRPr="00EE07E2" w:rsidRDefault="004B2A8F" w:rsidP="00601844">
            <w:pPr>
              <w:spacing w:line="276" w:lineRule="auto"/>
              <w:rPr>
                <w:rFonts w:cs="Times New Roman"/>
              </w:rPr>
            </w:pPr>
            <w:r w:rsidRPr="00EE07E2">
              <w:rPr>
                <w:rFonts w:cs="Times New Roman"/>
              </w:rPr>
              <w:lastRenderedPageBreak/>
              <w:t>K_U01</w:t>
            </w:r>
          </w:p>
          <w:p w14:paraId="40324AE8" w14:textId="77777777" w:rsidR="004B2A8F" w:rsidRPr="00EE07E2" w:rsidRDefault="004B2A8F" w:rsidP="00601844">
            <w:pPr>
              <w:spacing w:line="276" w:lineRule="auto"/>
              <w:rPr>
                <w:rFonts w:cs="Times New Roman"/>
              </w:rPr>
            </w:pPr>
            <w:r w:rsidRPr="00EE07E2">
              <w:rPr>
                <w:rFonts w:cs="Times New Roman"/>
              </w:rPr>
              <w:t>K_U11</w:t>
            </w:r>
          </w:p>
        </w:tc>
        <w:tc>
          <w:tcPr>
            <w:tcW w:w="1418" w:type="dxa"/>
            <w:gridSpan w:val="2"/>
            <w:tcBorders>
              <w:top w:val="single" w:sz="8" w:space="0" w:color="auto"/>
              <w:left w:val="single" w:sz="4" w:space="0" w:color="auto"/>
              <w:bottom w:val="single" w:sz="8" w:space="0" w:color="auto"/>
              <w:right w:val="single" w:sz="4" w:space="0" w:color="auto"/>
            </w:tcBorders>
          </w:tcPr>
          <w:p w14:paraId="6470781A" w14:textId="77777777" w:rsidR="004B2A8F" w:rsidRPr="00EE07E2" w:rsidRDefault="004B2A8F" w:rsidP="00601844">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49BC64C5" w14:textId="77777777" w:rsidR="004B2A8F" w:rsidRPr="00EE07E2" w:rsidRDefault="004B2A8F" w:rsidP="00601844">
            <w:pPr>
              <w:spacing w:before="60" w:after="60"/>
              <w:rPr>
                <w:rFonts w:cs="Times New Roman"/>
                <w:lang w:val="en-GB"/>
              </w:rPr>
            </w:pPr>
            <w:r w:rsidRPr="00EE07E2">
              <w:rPr>
                <w:rFonts w:cs="Times New Roman"/>
                <w:lang w:val="en-GB"/>
              </w:rPr>
              <w:t xml:space="preserve">Attendance at lectures and a paper </w:t>
            </w:r>
            <w:r w:rsidRPr="00EE07E2">
              <w:rPr>
                <w:rFonts w:cs="Times New Roman"/>
                <w:lang w:val="en-GB"/>
              </w:rPr>
              <w:lastRenderedPageBreak/>
              <w:t>on a given topic</w:t>
            </w:r>
          </w:p>
        </w:tc>
      </w:tr>
      <w:tr w:rsidR="004B2A8F" w:rsidRPr="00EE07E2" w14:paraId="6F457902" w14:textId="77777777" w:rsidTr="00601844">
        <w:tc>
          <w:tcPr>
            <w:tcW w:w="1276" w:type="dxa"/>
            <w:tcBorders>
              <w:top w:val="single" w:sz="8" w:space="0" w:color="auto"/>
              <w:bottom w:val="single" w:sz="8" w:space="0" w:color="auto"/>
              <w:right w:val="single" w:sz="4" w:space="0" w:color="auto"/>
            </w:tcBorders>
            <w:shd w:val="clear" w:color="auto" w:fill="FFFFFF"/>
          </w:tcPr>
          <w:p w14:paraId="5D1F6E82" w14:textId="77777777" w:rsidR="004B2A8F" w:rsidRPr="00EE07E2" w:rsidRDefault="004B2A8F" w:rsidP="00601844">
            <w:pPr>
              <w:spacing w:before="60" w:after="60"/>
              <w:rPr>
                <w:rFonts w:cs="Times New Roman"/>
                <w:b/>
                <w:bCs/>
              </w:rPr>
            </w:pPr>
            <w:r w:rsidRPr="00EE07E2">
              <w:rPr>
                <w:rFonts w:cs="Times New Roman"/>
              </w:rPr>
              <w:lastRenderedPageBreak/>
              <w:t>C13_K01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9DF5C87" w14:textId="77777777" w:rsidR="004B2A8F" w:rsidRPr="00EE07E2" w:rsidRDefault="004B2A8F" w:rsidP="00601844">
            <w:pPr>
              <w:spacing w:before="60" w:after="60"/>
              <w:rPr>
                <w:rFonts w:cs="Times New Roman"/>
                <w:lang w:val="en-GB"/>
              </w:rPr>
            </w:pPr>
            <w:r w:rsidRPr="00EE07E2">
              <w:rPr>
                <w:rFonts w:cs="Times New Roman"/>
                <w:lang w:val="en-GB"/>
              </w:rPr>
              <w:t>Is prepared to counteract drug abuse in a rational manner, is able to advise on the use of plant stimulants, promotes dietary diversity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8ED5EB7" w14:textId="77777777" w:rsidR="004B2A8F" w:rsidRPr="00EE07E2" w:rsidRDefault="004B2A8F" w:rsidP="00601844">
            <w:pPr>
              <w:spacing w:line="276" w:lineRule="auto"/>
              <w:rPr>
                <w:rFonts w:cs="Times New Roman"/>
                <w:lang w:val="en-GB"/>
              </w:rPr>
            </w:pPr>
            <w:r w:rsidRPr="00EE07E2">
              <w:rPr>
                <w:rFonts w:cs="Times New Roman"/>
                <w:lang w:val="en-GB"/>
              </w:rPr>
              <w:t>K_K01</w:t>
            </w:r>
          </w:p>
          <w:p w14:paraId="35576ABF" w14:textId="77777777" w:rsidR="004B2A8F" w:rsidRPr="00EE07E2" w:rsidRDefault="004B2A8F" w:rsidP="00601844">
            <w:pPr>
              <w:spacing w:line="276" w:lineRule="auto"/>
              <w:rPr>
                <w:rFonts w:cs="Times New Roman"/>
                <w:lang w:val="en-GB"/>
              </w:rPr>
            </w:pPr>
            <w:r w:rsidRPr="00EE07E2">
              <w:rPr>
                <w:rFonts w:cs="Times New Roman"/>
                <w:lang w:val="en-GB"/>
              </w:rPr>
              <w:t>K_K02</w:t>
            </w:r>
          </w:p>
          <w:p w14:paraId="75A6FA2C" w14:textId="77777777" w:rsidR="004B2A8F" w:rsidRPr="00EE07E2" w:rsidRDefault="004B2A8F" w:rsidP="00601844">
            <w:pPr>
              <w:spacing w:line="276" w:lineRule="auto"/>
              <w:rPr>
                <w:rFonts w:cs="Times New Roman"/>
                <w:lang w:val="en-GB"/>
              </w:rPr>
            </w:pPr>
            <w:r w:rsidRPr="00EE07E2">
              <w:rPr>
                <w:rFonts w:cs="Times New Roman"/>
                <w:lang w:val="en-GB"/>
              </w:rPr>
              <w:t>K_K03</w:t>
            </w:r>
          </w:p>
          <w:p w14:paraId="21D8738E" w14:textId="77777777" w:rsidR="004B2A8F" w:rsidRPr="00EE07E2" w:rsidRDefault="004B2A8F" w:rsidP="00601844">
            <w:pPr>
              <w:spacing w:line="276" w:lineRule="auto"/>
              <w:rPr>
                <w:rFonts w:cs="Times New Roman"/>
                <w:lang w:val="en-GB"/>
              </w:rPr>
            </w:pPr>
            <w:r w:rsidRPr="00EE07E2">
              <w:rPr>
                <w:rFonts w:cs="Times New Roman"/>
                <w:lang w:val="en-GB"/>
              </w:rPr>
              <w:t>K_K04</w:t>
            </w:r>
          </w:p>
          <w:p w14:paraId="07D5D4F3" w14:textId="77777777" w:rsidR="004B2A8F" w:rsidRPr="00EE07E2" w:rsidRDefault="004B2A8F" w:rsidP="00601844">
            <w:pPr>
              <w:spacing w:line="276" w:lineRule="auto"/>
              <w:rPr>
                <w:rFonts w:cs="Times New Roman"/>
                <w:lang w:val="en-GB"/>
              </w:rPr>
            </w:pPr>
            <w:r w:rsidRPr="00EE07E2">
              <w:rPr>
                <w:rFonts w:cs="Times New Roman"/>
                <w:lang w:val="en-GB"/>
              </w:rPr>
              <w:t>K_K05</w:t>
            </w:r>
          </w:p>
        </w:tc>
        <w:tc>
          <w:tcPr>
            <w:tcW w:w="1418" w:type="dxa"/>
            <w:gridSpan w:val="2"/>
            <w:tcBorders>
              <w:top w:val="single" w:sz="8" w:space="0" w:color="auto"/>
              <w:left w:val="single" w:sz="4" w:space="0" w:color="auto"/>
              <w:bottom w:val="single" w:sz="8" w:space="0" w:color="auto"/>
              <w:right w:val="single" w:sz="4" w:space="0" w:color="auto"/>
            </w:tcBorders>
          </w:tcPr>
          <w:p w14:paraId="315710E5" w14:textId="77777777" w:rsidR="004B2A8F" w:rsidRPr="00EE07E2" w:rsidRDefault="004B2A8F" w:rsidP="00601844">
            <w:pPr>
              <w:spacing w:before="60" w:after="60"/>
              <w:jc w:val="center"/>
              <w:rPr>
                <w:rFonts w:cs="Times New Roman"/>
              </w:rPr>
            </w:pPr>
            <w:r w:rsidRPr="00EE07E2">
              <w:rPr>
                <w:rFonts w:cs="Times New Roman"/>
              </w:rPr>
              <w:t>W</w:t>
            </w:r>
          </w:p>
        </w:tc>
        <w:tc>
          <w:tcPr>
            <w:tcW w:w="1383" w:type="dxa"/>
            <w:gridSpan w:val="2"/>
            <w:tcBorders>
              <w:top w:val="single" w:sz="8" w:space="0" w:color="auto"/>
              <w:left w:val="single" w:sz="4" w:space="0" w:color="auto"/>
              <w:bottom w:val="single" w:sz="8" w:space="0" w:color="auto"/>
            </w:tcBorders>
          </w:tcPr>
          <w:p w14:paraId="742FF7E1" w14:textId="77777777" w:rsidR="004B2A8F" w:rsidRPr="00EE07E2" w:rsidRDefault="004B2A8F" w:rsidP="00601844">
            <w:pPr>
              <w:spacing w:before="60" w:after="60"/>
              <w:rPr>
                <w:rFonts w:cs="Times New Roman"/>
              </w:rPr>
            </w:pPr>
            <w:proofErr w:type="spellStart"/>
            <w:r w:rsidRPr="00EE07E2">
              <w:rPr>
                <w:rFonts w:cs="Times New Roman"/>
              </w:rPr>
              <w:t>Attendance</w:t>
            </w:r>
            <w:proofErr w:type="spellEnd"/>
            <w:r w:rsidRPr="00EE07E2">
              <w:rPr>
                <w:rFonts w:cs="Times New Roman"/>
              </w:rPr>
              <w:t xml:space="preserve"> </w:t>
            </w:r>
            <w:proofErr w:type="spellStart"/>
            <w:r w:rsidRPr="00EE07E2">
              <w:rPr>
                <w:rFonts w:cs="Times New Roman"/>
              </w:rPr>
              <w:t>at</w:t>
            </w:r>
            <w:proofErr w:type="spellEnd"/>
            <w:r w:rsidRPr="00EE07E2">
              <w:rPr>
                <w:rFonts w:cs="Times New Roman"/>
              </w:rPr>
              <w:t xml:space="preserve"> </w:t>
            </w:r>
            <w:proofErr w:type="spellStart"/>
            <w:r w:rsidRPr="00EE07E2">
              <w:rPr>
                <w:rFonts w:cs="Times New Roman"/>
              </w:rPr>
              <w:t>lectures</w:t>
            </w:r>
            <w:proofErr w:type="spellEnd"/>
          </w:p>
        </w:tc>
      </w:tr>
      <w:tr w:rsidR="004B2A8F" w:rsidRPr="00EE07E2" w14:paraId="544E3A50" w14:textId="77777777" w:rsidTr="00601844">
        <w:tc>
          <w:tcPr>
            <w:tcW w:w="9180" w:type="dxa"/>
            <w:gridSpan w:val="8"/>
            <w:shd w:val="clear" w:color="auto" w:fill="D9D9D9"/>
          </w:tcPr>
          <w:p w14:paraId="57402EBF" w14:textId="77777777" w:rsidR="004B2A8F" w:rsidRPr="00EE07E2" w:rsidRDefault="004B2A8F" w:rsidP="00601844">
            <w:pPr>
              <w:spacing w:before="60" w:after="60"/>
              <w:jc w:val="center"/>
              <w:rPr>
                <w:rFonts w:cs="Times New Roman"/>
                <w:b/>
              </w:rPr>
            </w:pPr>
            <w:r w:rsidRPr="00EE07E2">
              <w:rPr>
                <w:rFonts w:cs="Times New Roman"/>
                <w:b/>
              </w:rPr>
              <w:t>Nakład pracy studenta (bilans punktów ECTS)</w:t>
            </w:r>
          </w:p>
        </w:tc>
      </w:tr>
      <w:tr w:rsidR="004B2A8F" w:rsidRPr="00EE07E2" w14:paraId="02F6F3DB" w14:textId="77777777" w:rsidTr="00601844">
        <w:trPr>
          <w:trHeight w:val="1495"/>
        </w:trPr>
        <w:tc>
          <w:tcPr>
            <w:tcW w:w="2977" w:type="dxa"/>
            <w:gridSpan w:val="2"/>
            <w:tcBorders>
              <w:right w:val="nil"/>
            </w:tcBorders>
            <w:shd w:val="clear" w:color="auto" w:fill="D9D9D9"/>
          </w:tcPr>
          <w:p w14:paraId="5820029A" w14:textId="77777777" w:rsidR="004B2A8F" w:rsidRPr="00EE07E2" w:rsidRDefault="004B2A8F" w:rsidP="00601844">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5F10AB3B" w14:textId="77777777" w:rsidR="004B2A8F" w:rsidRPr="00EE07E2" w:rsidRDefault="004B2A8F" w:rsidP="00601844">
            <w:pPr>
              <w:rPr>
                <w:rFonts w:cs="Times New Roman"/>
              </w:rPr>
            </w:pPr>
            <w:r w:rsidRPr="00EE07E2">
              <w:rPr>
                <w:rFonts w:cs="Times New Roman"/>
              </w:rPr>
              <w:t>1</w:t>
            </w:r>
          </w:p>
        </w:tc>
        <w:tc>
          <w:tcPr>
            <w:tcW w:w="788" w:type="dxa"/>
            <w:gridSpan w:val="2"/>
            <w:tcBorders>
              <w:left w:val="nil"/>
            </w:tcBorders>
            <w:textDirection w:val="btLr"/>
          </w:tcPr>
          <w:p w14:paraId="1D85D5BF" w14:textId="77777777" w:rsidR="004B2A8F" w:rsidRPr="00EE07E2" w:rsidRDefault="004B2A8F" w:rsidP="00601844">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3265B5A9" w14:textId="77777777" w:rsidR="004B2A8F" w:rsidRPr="00EE07E2" w:rsidRDefault="004B2A8F" w:rsidP="00601844">
            <w:pPr>
              <w:spacing w:before="60" w:after="60"/>
              <w:ind w:left="113" w:right="113"/>
              <w:rPr>
                <w:rFonts w:cs="Times New Roman"/>
              </w:rPr>
            </w:pPr>
            <w:r w:rsidRPr="00EE07E2">
              <w:rPr>
                <w:rFonts w:cs="Times New Roman"/>
              </w:rPr>
              <w:t>Niestacjonarne</w:t>
            </w:r>
          </w:p>
        </w:tc>
      </w:tr>
      <w:tr w:rsidR="004B2A8F" w:rsidRPr="00EE07E2" w14:paraId="4713DCE8" w14:textId="77777777" w:rsidTr="00601844">
        <w:tc>
          <w:tcPr>
            <w:tcW w:w="2977" w:type="dxa"/>
            <w:gridSpan w:val="2"/>
            <w:tcBorders>
              <w:right w:val="nil"/>
            </w:tcBorders>
            <w:shd w:val="clear" w:color="auto" w:fill="D9D9D9"/>
          </w:tcPr>
          <w:p w14:paraId="56F5DBC5" w14:textId="77777777" w:rsidR="004B2A8F" w:rsidRPr="00EE07E2" w:rsidRDefault="004B2A8F" w:rsidP="00601844">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0FCEBC9" w14:textId="77777777" w:rsidR="004B2A8F" w:rsidRPr="00EE07E2" w:rsidRDefault="004B2A8F" w:rsidP="00601844">
            <w:pPr>
              <w:rPr>
                <w:rFonts w:cs="Times New Roman"/>
              </w:rPr>
            </w:pPr>
            <w:r w:rsidRPr="00EE07E2">
              <w:rPr>
                <w:rFonts w:cs="Times New Roman"/>
              </w:rPr>
              <w:t>Wykład</w:t>
            </w:r>
          </w:p>
          <w:p w14:paraId="71EE58FB" w14:textId="77777777" w:rsidR="004B2A8F" w:rsidRPr="00EE07E2" w:rsidRDefault="004B2A8F" w:rsidP="00601844">
            <w:pPr>
              <w:rPr>
                <w:rFonts w:cs="Times New Roman"/>
                <w:b/>
              </w:rPr>
            </w:pPr>
            <w:r w:rsidRPr="00EE07E2">
              <w:rPr>
                <w:rFonts w:cs="Times New Roman"/>
                <w:b/>
              </w:rPr>
              <w:t>w sumie:</w:t>
            </w:r>
          </w:p>
          <w:p w14:paraId="5FD882A7" w14:textId="77777777" w:rsidR="004B2A8F" w:rsidRPr="00EE07E2" w:rsidRDefault="004B2A8F" w:rsidP="00601844">
            <w:pPr>
              <w:rPr>
                <w:rFonts w:cs="Times New Roman"/>
              </w:rPr>
            </w:pPr>
            <w:r w:rsidRPr="00EE07E2">
              <w:rPr>
                <w:rFonts w:cs="Times New Roman"/>
              </w:rPr>
              <w:t>ECTS</w:t>
            </w:r>
          </w:p>
        </w:tc>
        <w:tc>
          <w:tcPr>
            <w:tcW w:w="788" w:type="dxa"/>
            <w:gridSpan w:val="2"/>
            <w:tcBorders>
              <w:left w:val="nil"/>
            </w:tcBorders>
          </w:tcPr>
          <w:p w14:paraId="1019290C" w14:textId="77777777" w:rsidR="004B2A8F" w:rsidRPr="00EE07E2" w:rsidRDefault="004B2A8F" w:rsidP="00601844">
            <w:pPr>
              <w:jc w:val="center"/>
              <w:rPr>
                <w:rFonts w:cs="Times New Roman"/>
              </w:rPr>
            </w:pPr>
            <w:r w:rsidRPr="00EE07E2">
              <w:rPr>
                <w:rFonts w:cs="Times New Roman"/>
              </w:rPr>
              <w:t>15</w:t>
            </w:r>
          </w:p>
          <w:p w14:paraId="304865CF" w14:textId="77777777" w:rsidR="004B2A8F" w:rsidRPr="00EE07E2" w:rsidRDefault="004B2A8F" w:rsidP="00601844">
            <w:pPr>
              <w:jc w:val="center"/>
              <w:rPr>
                <w:rFonts w:cs="Times New Roman"/>
              </w:rPr>
            </w:pPr>
            <w:r w:rsidRPr="00EE07E2">
              <w:rPr>
                <w:rFonts w:cs="Times New Roman"/>
              </w:rPr>
              <w:t>15</w:t>
            </w:r>
          </w:p>
          <w:p w14:paraId="647695BB" w14:textId="77777777" w:rsidR="004B2A8F" w:rsidRPr="00EE07E2" w:rsidRDefault="004B2A8F" w:rsidP="00601844">
            <w:pPr>
              <w:jc w:val="center"/>
              <w:rPr>
                <w:rFonts w:cs="Times New Roman"/>
                <w:b/>
                <w:bCs/>
              </w:rPr>
            </w:pPr>
            <w:r w:rsidRPr="00EE07E2">
              <w:rPr>
                <w:rFonts w:cs="Times New Roman"/>
                <w:b/>
                <w:bCs/>
              </w:rPr>
              <w:t>0,6</w:t>
            </w:r>
          </w:p>
        </w:tc>
        <w:tc>
          <w:tcPr>
            <w:tcW w:w="736" w:type="dxa"/>
            <w:tcBorders>
              <w:left w:val="nil"/>
            </w:tcBorders>
          </w:tcPr>
          <w:p w14:paraId="345B177A" w14:textId="77777777" w:rsidR="004B2A8F" w:rsidRPr="00EE07E2" w:rsidRDefault="004B2A8F" w:rsidP="00601844">
            <w:pPr>
              <w:jc w:val="center"/>
              <w:rPr>
                <w:rFonts w:cs="Times New Roman"/>
              </w:rPr>
            </w:pPr>
            <w:r w:rsidRPr="00EE07E2">
              <w:rPr>
                <w:rFonts w:cs="Times New Roman"/>
              </w:rPr>
              <w:t>8</w:t>
            </w:r>
          </w:p>
          <w:p w14:paraId="25A0766B" w14:textId="77777777" w:rsidR="004B2A8F" w:rsidRPr="00EE07E2" w:rsidRDefault="004B2A8F" w:rsidP="00601844">
            <w:pPr>
              <w:jc w:val="center"/>
              <w:rPr>
                <w:rFonts w:cs="Times New Roman"/>
                <w:b/>
                <w:bCs/>
              </w:rPr>
            </w:pPr>
            <w:r w:rsidRPr="00EE07E2">
              <w:rPr>
                <w:rFonts w:cs="Times New Roman"/>
                <w:b/>
                <w:bCs/>
              </w:rPr>
              <w:t>8</w:t>
            </w:r>
          </w:p>
          <w:p w14:paraId="17EBAB35" w14:textId="77777777" w:rsidR="004B2A8F" w:rsidRPr="00EE07E2" w:rsidRDefault="004B2A8F" w:rsidP="00601844">
            <w:pPr>
              <w:jc w:val="center"/>
              <w:rPr>
                <w:rFonts w:cs="Times New Roman"/>
                <w:b/>
                <w:bCs/>
              </w:rPr>
            </w:pPr>
            <w:r w:rsidRPr="00EE07E2">
              <w:rPr>
                <w:rFonts w:cs="Times New Roman"/>
                <w:b/>
                <w:bCs/>
              </w:rPr>
              <w:t>0,3</w:t>
            </w:r>
          </w:p>
        </w:tc>
      </w:tr>
      <w:tr w:rsidR="004B2A8F" w:rsidRPr="00EE07E2" w14:paraId="2AB94122" w14:textId="77777777" w:rsidTr="00601844">
        <w:tc>
          <w:tcPr>
            <w:tcW w:w="2977" w:type="dxa"/>
            <w:gridSpan w:val="2"/>
            <w:tcBorders>
              <w:right w:val="nil"/>
            </w:tcBorders>
            <w:shd w:val="clear" w:color="auto" w:fill="D9D9D9"/>
          </w:tcPr>
          <w:p w14:paraId="600E8326" w14:textId="77777777" w:rsidR="004B2A8F" w:rsidRPr="00EE07E2" w:rsidRDefault="004B2A8F" w:rsidP="00601844">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27CA44F6" w14:textId="77777777" w:rsidR="004B2A8F" w:rsidRPr="00EE07E2" w:rsidRDefault="004B2A8F" w:rsidP="00601844">
            <w:pPr>
              <w:rPr>
                <w:rFonts w:cs="Times New Roman"/>
              </w:rPr>
            </w:pPr>
          </w:p>
          <w:p w14:paraId="15C46A63" w14:textId="77777777" w:rsidR="004B2A8F" w:rsidRPr="00EE07E2" w:rsidRDefault="004B2A8F" w:rsidP="00601844">
            <w:pPr>
              <w:rPr>
                <w:rFonts w:cs="Times New Roman"/>
                <w:bCs/>
              </w:rPr>
            </w:pPr>
            <w:r w:rsidRPr="00EE07E2">
              <w:rPr>
                <w:rFonts w:cs="Times New Roman"/>
                <w:bCs/>
              </w:rPr>
              <w:t>Przygotowanie pracy zaliczeniowej</w:t>
            </w:r>
          </w:p>
          <w:p w14:paraId="2B32035A" w14:textId="77777777" w:rsidR="004B2A8F" w:rsidRPr="00EE07E2" w:rsidRDefault="004B2A8F" w:rsidP="00601844">
            <w:pPr>
              <w:rPr>
                <w:rFonts w:cs="Times New Roman"/>
                <w:b/>
              </w:rPr>
            </w:pPr>
            <w:r w:rsidRPr="00EE07E2">
              <w:rPr>
                <w:rFonts w:cs="Times New Roman"/>
                <w:b/>
              </w:rPr>
              <w:t>w sumie:</w:t>
            </w:r>
          </w:p>
          <w:p w14:paraId="38B74DB1" w14:textId="77777777" w:rsidR="004B2A8F" w:rsidRPr="00EE07E2" w:rsidRDefault="004B2A8F" w:rsidP="00601844">
            <w:pPr>
              <w:rPr>
                <w:rFonts w:cs="Times New Roman"/>
              </w:rPr>
            </w:pPr>
            <w:r w:rsidRPr="00EE07E2">
              <w:rPr>
                <w:rFonts w:cs="Times New Roman"/>
              </w:rPr>
              <w:t>ECTS</w:t>
            </w:r>
          </w:p>
        </w:tc>
        <w:tc>
          <w:tcPr>
            <w:tcW w:w="788" w:type="dxa"/>
            <w:gridSpan w:val="2"/>
            <w:tcBorders>
              <w:left w:val="nil"/>
            </w:tcBorders>
          </w:tcPr>
          <w:p w14:paraId="6B2C4967" w14:textId="77777777" w:rsidR="004B2A8F" w:rsidRPr="00EE07E2" w:rsidRDefault="004B2A8F" w:rsidP="00601844">
            <w:pPr>
              <w:jc w:val="center"/>
              <w:rPr>
                <w:rFonts w:cs="Times New Roman"/>
              </w:rPr>
            </w:pPr>
          </w:p>
          <w:p w14:paraId="1D08E6E9" w14:textId="77777777" w:rsidR="004B2A8F" w:rsidRPr="00EE07E2" w:rsidRDefault="004B2A8F" w:rsidP="00601844">
            <w:pPr>
              <w:jc w:val="center"/>
              <w:rPr>
                <w:rFonts w:cs="Times New Roman"/>
              </w:rPr>
            </w:pPr>
            <w:r w:rsidRPr="00EE07E2">
              <w:rPr>
                <w:rFonts w:cs="Times New Roman"/>
              </w:rPr>
              <w:t>10</w:t>
            </w:r>
          </w:p>
          <w:p w14:paraId="798F4119" w14:textId="77777777" w:rsidR="004B2A8F" w:rsidRPr="00EE07E2" w:rsidRDefault="004B2A8F" w:rsidP="00601844">
            <w:pPr>
              <w:jc w:val="center"/>
              <w:rPr>
                <w:rFonts w:cs="Times New Roman"/>
                <w:b/>
                <w:bCs/>
              </w:rPr>
            </w:pPr>
            <w:r w:rsidRPr="00EE07E2">
              <w:rPr>
                <w:rFonts w:cs="Times New Roman"/>
                <w:b/>
                <w:bCs/>
              </w:rPr>
              <w:t>10</w:t>
            </w:r>
          </w:p>
          <w:p w14:paraId="07C14EBA" w14:textId="77777777" w:rsidR="004B2A8F" w:rsidRPr="00EE07E2" w:rsidRDefault="004B2A8F" w:rsidP="00601844">
            <w:pPr>
              <w:jc w:val="center"/>
              <w:rPr>
                <w:rFonts w:cs="Times New Roman"/>
                <w:b/>
                <w:bCs/>
              </w:rPr>
            </w:pPr>
            <w:r w:rsidRPr="00EE07E2">
              <w:rPr>
                <w:rFonts w:cs="Times New Roman"/>
                <w:b/>
                <w:bCs/>
              </w:rPr>
              <w:t>0,4</w:t>
            </w:r>
          </w:p>
        </w:tc>
        <w:tc>
          <w:tcPr>
            <w:tcW w:w="736" w:type="dxa"/>
            <w:tcBorders>
              <w:left w:val="nil"/>
            </w:tcBorders>
          </w:tcPr>
          <w:p w14:paraId="1DF5E5C0" w14:textId="77777777" w:rsidR="004B2A8F" w:rsidRPr="00EE07E2" w:rsidRDefault="004B2A8F" w:rsidP="00601844">
            <w:pPr>
              <w:jc w:val="center"/>
              <w:rPr>
                <w:rFonts w:cs="Times New Roman"/>
              </w:rPr>
            </w:pPr>
          </w:p>
          <w:p w14:paraId="7D7BC8B8" w14:textId="77777777" w:rsidR="004B2A8F" w:rsidRPr="00EE07E2" w:rsidRDefault="004B2A8F" w:rsidP="00601844">
            <w:pPr>
              <w:jc w:val="center"/>
              <w:rPr>
                <w:rFonts w:cs="Times New Roman"/>
              </w:rPr>
            </w:pPr>
            <w:r w:rsidRPr="00EE07E2">
              <w:rPr>
                <w:rFonts w:cs="Times New Roman"/>
              </w:rPr>
              <w:t>17</w:t>
            </w:r>
          </w:p>
          <w:p w14:paraId="10D0301C" w14:textId="77777777" w:rsidR="004B2A8F" w:rsidRPr="00EE07E2" w:rsidRDefault="004B2A8F" w:rsidP="00601844">
            <w:pPr>
              <w:jc w:val="center"/>
              <w:rPr>
                <w:rFonts w:cs="Times New Roman"/>
                <w:b/>
                <w:bCs/>
              </w:rPr>
            </w:pPr>
            <w:r w:rsidRPr="00EE07E2">
              <w:rPr>
                <w:rFonts w:cs="Times New Roman"/>
                <w:b/>
                <w:bCs/>
              </w:rPr>
              <w:t>17</w:t>
            </w:r>
          </w:p>
          <w:p w14:paraId="1DD25FFD" w14:textId="77777777" w:rsidR="004B2A8F" w:rsidRPr="00EE07E2" w:rsidRDefault="004B2A8F" w:rsidP="00601844">
            <w:pPr>
              <w:jc w:val="center"/>
              <w:rPr>
                <w:rFonts w:cs="Times New Roman"/>
                <w:b/>
                <w:bCs/>
              </w:rPr>
            </w:pPr>
            <w:r w:rsidRPr="00EE07E2">
              <w:rPr>
                <w:rFonts w:cs="Times New Roman"/>
                <w:b/>
                <w:bCs/>
              </w:rPr>
              <w:t>0,7</w:t>
            </w:r>
          </w:p>
        </w:tc>
      </w:tr>
      <w:tr w:rsidR="004B2A8F" w:rsidRPr="00EE07E2" w14:paraId="4673A2DA" w14:textId="77777777" w:rsidTr="00601844">
        <w:tc>
          <w:tcPr>
            <w:tcW w:w="2977" w:type="dxa"/>
            <w:gridSpan w:val="2"/>
            <w:tcBorders>
              <w:right w:val="nil"/>
            </w:tcBorders>
            <w:shd w:val="clear" w:color="auto" w:fill="D9D9D9"/>
          </w:tcPr>
          <w:p w14:paraId="20046F20" w14:textId="77777777" w:rsidR="004B2A8F" w:rsidRPr="00EE07E2" w:rsidRDefault="004B2A8F" w:rsidP="00601844">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6527D3D2" w14:textId="77777777" w:rsidR="004B2A8F" w:rsidRPr="00EE07E2" w:rsidRDefault="004B2A8F" w:rsidP="00601844">
            <w:pPr>
              <w:rPr>
                <w:rFonts w:cs="Times New Roman"/>
              </w:rPr>
            </w:pPr>
          </w:p>
          <w:p w14:paraId="43F61E25" w14:textId="77777777" w:rsidR="004B2A8F" w:rsidRPr="00EE07E2" w:rsidRDefault="004B2A8F" w:rsidP="00601844">
            <w:pPr>
              <w:rPr>
                <w:rFonts w:cs="Times New Roman"/>
                <w:bCs/>
              </w:rPr>
            </w:pPr>
            <w:r w:rsidRPr="00EE07E2">
              <w:rPr>
                <w:rFonts w:cs="Times New Roman"/>
                <w:bCs/>
              </w:rPr>
              <w:t>Przygotowanie pracy zaliczeniowej</w:t>
            </w:r>
          </w:p>
          <w:p w14:paraId="53EF38C6" w14:textId="77777777" w:rsidR="004B2A8F" w:rsidRPr="00EE07E2" w:rsidRDefault="004B2A8F" w:rsidP="00601844">
            <w:pPr>
              <w:rPr>
                <w:rFonts w:cs="Times New Roman"/>
                <w:b/>
              </w:rPr>
            </w:pPr>
            <w:r w:rsidRPr="00EE07E2">
              <w:rPr>
                <w:rFonts w:cs="Times New Roman"/>
                <w:b/>
              </w:rPr>
              <w:t>w sumie:</w:t>
            </w:r>
          </w:p>
          <w:p w14:paraId="1B61DAC6" w14:textId="77777777" w:rsidR="004B2A8F" w:rsidRPr="00EE07E2" w:rsidRDefault="004B2A8F" w:rsidP="00601844">
            <w:pPr>
              <w:rPr>
                <w:rFonts w:cs="Times New Roman"/>
              </w:rPr>
            </w:pPr>
            <w:r w:rsidRPr="00EE07E2">
              <w:rPr>
                <w:rFonts w:cs="Times New Roman"/>
              </w:rPr>
              <w:t>ECTS</w:t>
            </w:r>
          </w:p>
        </w:tc>
        <w:tc>
          <w:tcPr>
            <w:tcW w:w="788" w:type="dxa"/>
            <w:gridSpan w:val="2"/>
            <w:tcBorders>
              <w:left w:val="nil"/>
            </w:tcBorders>
          </w:tcPr>
          <w:p w14:paraId="1412A56A" w14:textId="77777777" w:rsidR="004B2A8F" w:rsidRPr="00EE07E2" w:rsidRDefault="004B2A8F" w:rsidP="00601844">
            <w:pPr>
              <w:jc w:val="center"/>
              <w:rPr>
                <w:rFonts w:cs="Times New Roman"/>
              </w:rPr>
            </w:pPr>
          </w:p>
          <w:p w14:paraId="2A6091ED" w14:textId="77777777" w:rsidR="004B2A8F" w:rsidRPr="00EE07E2" w:rsidRDefault="004B2A8F" w:rsidP="00601844">
            <w:pPr>
              <w:jc w:val="center"/>
              <w:rPr>
                <w:rFonts w:cs="Times New Roman"/>
              </w:rPr>
            </w:pPr>
            <w:r w:rsidRPr="00EE07E2">
              <w:rPr>
                <w:rFonts w:cs="Times New Roman"/>
              </w:rPr>
              <w:t>10</w:t>
            </w:r>
          </w:p>
          <w:p w14:paraId="55CAF056" w14:textId="77777777" w:rsidR="004B2A8F" w:rsidRPr="00EE07E2" w:rsidRDefault="004B2A8F" w:rsidP="00601844">
            <w:pPr>
              <w:jc w:val="center"/>
              <w:rPr>
                <w:rFonts w:cs="Times New Roman"/>
                <w:b/>
                <w:bCs/>
              </w:rPr>
            </w:pPr>
            <w:r w:rsidRPr="00EE07E2">
              <w:rPr>
                <w:rFonts w:cs="Times New Roman"/>
                <w:b/>
                <w:bCs/>
              </w:rPr>
              <w:t>10</w:t>
            </w:r>
          </w:p>
          <w:p w14:paraId="6572F8C5" w14:textId="77777777" w:rsidR="004B2A8F" w:rsidRPr="00EE07E2" w:rsidRDefault="004B2A8F" w:rsidP="00601844">
            <w:pPr>
              <w:jc w:val="center"/>
              <w:rPr>
                <w:rFonts w:cs="Times New Roman"/>
                <w:b/>
                <w:bCs/>
              </w:rPr>
            </w:pPr>
            <w:r w:rsidRPr="00EE07E2">
              <w:rPr>
                <w:rFonts w:cs="Times New Roman"/>
                <w:b/>
                <w:bCs/>
              </w:rPr>
              <w:t>1,0</w:t>
            </w:r>
          </w:p>
        </w:tc>
        <w:tc>
          <w:tcPr>
            <w:tcW w:w="736" w:type="dxa"/>
            <w:tcBorders>
              <w:left w:val="nil"/>
            </w:tcBorders>
          </w:tcPr>
          <w:p w14:paraId="06BE7C21" w14:textId="77777777" w:rsidR="004B2A8F" w:rsidRPr="00EE07E2" w:rsidRDefault="004B2A8F" w:rsidP="00601844">
            <w:pPr>
              <w:jc w:val="center"/>
              <w:rPr>
                <w:rFonts w:cs="Times New Roman"/>
              </w:rPr>
            </w:pPr>
          </w:p>
          <w:p w14:paraId="54ACBA4E" w14:textId="77777777" w:rsidR="004B2A8F" w:rsidRPr="00EE07E2" w:rsidRDefault="004B2A8F" w:rsidP="00601844">
            <w:pPr>
              <w:jc w:val="center"/>
              <w:rPr>
                <w:rFonts w:cs="Times New Roman"/>
              </w:rPr>
            </w:pPr>
            <w:r w:rsidRPr="00EE07E2">
              <w:rPr>
                <w:rFonts w:cs="Times New Roman"/>
              </w:rPr>
              <w:t>17</w:t>
            </w:r>
          </w:p>
          <w:p w14:paraId="017424A5" w14:textId="77777777" w:rsidR="004B2A8F" w:rsidRPr="00EE07E2" w:rsidRDefault="004B2A8F" w:rsidP="00601844">
            <w:pPr>
              <w:jc w:val="center"/>
              <w:rPr>
                <w:rFonts w:cs="Times New Roman"/>
                <w:b/>
                <w:bCs/>
              </w:rPr>
            </w:pPr>
            <w:r w:rsidRPr="00EE07E2">
              <w:rPr>
                <w:rFonts w:cs="Times New Roman"/>
                <w:b/>
                <w:bCs/>
              </w:rPr>
              <w:t>17</w:t>
            </w:r>
          </w:p>
          <w:p w14:paraId="5FAE8D67" w14:textId="77777777" w:rsidR="004B2A8F" w:rsidRPr="00EE07E2" w:rsidRDefault="004B2A8F" w:rsidP="00601844">
            <w:pPr>
              <w:jc w:val="center"/>
              <w:rPr>
                <w:rFonts w:cs="Times New Roman"/>
                <w:b/>
                <w:bCs/>
              </w:rPr>
            </w:pPr>
            <w:r w:rsidRPr="00EE07E2">
              <w:rPr>
                <w:rFonts w:cs="Times New Roman"/>
                <w:b/>
                <w:bCs/>
              </w:rPr>
              <w:t>0,7</w:t>
            </w:r>
          </w:p>
        </w:tc>
      </w:tr>
    </w:tbl>
    <w:p w14:paraId="5D3B62DB" w14:textId="77777777" w:rsidR="00571368" w:rsidRPr="00EE07E2" w:rsidRDefault="004B2A8F" w:rsidP="00E35B34">
      <w:pPr>
        <w:widowControl/>
        <w:suppressAutoHyphens w:val="0"/>
        <w:rPr>
          <w:rFonts w:cs="Times New Roman"/>
        </w:rPr>
      </w:pPr>
      <w:r w:rsidRPr="00EE07E2">
        <w:rPr>
          <w:rFonts w:cs="Times New Roman"/>
        </w:rPr>
        <w:br w:type="page"/>
      </w:r>
    </w:p>
    <w:p w14:paraId="4A4C4758" w14:textId="77777777" w:rsidR="001B2BF6" w:rsidRPr="00EE07E2" w:rsidRDefault="001B2BF6" w:rsidP="008852CF">
      <w:pPr>
        <w:pStyle w:val="Nagwek2"/>
        <w:rPr>
          <w:rFonts w:ascii="Times New Roman" w:hAnsi="Times New Roman" w:cs="Times New Roman"/>
          <w:sz w:val="24"/>
          <w:szCs w:val="24"/>
        </w:rPr>
      </w:pPr>
      <w:bookmarkStart w:id="350" w:name="_Toc136980737"/>
      <w:bookmarkStart w:id="351" w:name="_Toc167793282"/>
      <w:bookmarkStart w:id="352" w:name="_Toc34071462"/>
      <w:bookmarkStart w:id="353" w:name="_Toc54544895"/>
      <w:r w:rsidRPr="00EE07E2">
        <w:rPr>
          <w:rFonts w:ascii="Times New Roman" w:hAnsi="Times New Roman" w:cs="Times New Roman"/>
          <w:noProof/>
          <w:sz w:val="24"/>
          <w:szCs w:val="24"/>
          <w:lang w:eastAsia="pl-PL" w:bidi="ar-SA"/>
        </w:rPr>
        <w:lastRenderedPageBreak/>
        <w:drawing>
          <wp:inline distT="0" distB="0" distL="0" distR="0" wp14:anchorId="0FEAD074" wp14:editId="3E4BB953">
            <wp:extent cx="2288603" cy="514350"/>
            <wp:effectExtent l="19050" t="0" r="0" b="0"/>
            <wp:docPr id="4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50"/>
      <w:bookmarkEnd w:id="351"/>
    </w:p>
    <w:p w14:paraId="6B59E85D" w14:textId="77777777" w:rsidR="00571368" w:rsidRPr="00EE07E2" w:rsidRDefault="00571368" w:rsidP="008852CF">
      <w:pPr>
        <w:pStyle w:val="Nagwek2"/>
        <w:rPr>
          <w:rFonts w:ascii="Times New Roman" w:hAnsi="Times New Roman" w:cs="Times New Roman"/>
          <w:sz w:val="24"/>
          <w:szCs w:val="24"/>
        </w:rPr>
      </w:pPr>
      <w:bookmarkStart w:id="354" w:name="_Toc228884093"/>
      <w:r w:rsidRPr="00EE07E2">
        <w:rPr>
          <w:rFonts w:ascii="Times New Roman" w:hAnsi="Times New Roman" w:cs="Times New Roman"/>
          <w:sz w:val="24"/>
          <w:szCs w:val="24"/>
        </w:rPr>
        <w:t>C14. Farmakognozja</w:t>
      </w:r>
      <w:bookmarkEnd w:id="352"/>
      <w:bookmarkEnd w:id="353"/>
      <w:bookmarkEnd w:id="354"/>
    </w:p>
    <w:p w14:paraId="7334191D"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070"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2"/>
        <w:gridCol w:w="6158"/>
      </w:tblGrid>
      <w:tr w:rsidR="00571368" w:rsidRPr="00EE07E2" w14:paraId="2D54ED51" w14:textId="77777777" w:rsidTr="164AD449">
        <w:trPr>
          <w:trHeight w:val="397"/>
        </w:trPr>
        <w:tc>
          <w:tcPr>
            <w:tcW w:w="2912" w:type="dxa"/>
            <w:shd w:val="clear" w:color="auto" w:fill="D9D9D9" w:themeFill="background1" w:themeFillShade="D9"/>
          </w:tcPr>
          <w:p w14:paraId="30B46BF1" w14:textId="77777777" w:rsidR="00571368" w:rsidRPr="00EE07E2" w:rsidRDefault="00571368" w:rsidP="003516BE">
            <w:pPr>
              <w:rPr>
                <w:rFonts w:cs="Times New Roman"/>
                <w:b/>
              </w:rPr>
            </w:pPr>
            <w:r w:rsidRPr="00EE07E2">
              <w:rPr>
                <w:rFonts w:cs="Times New Roman"/>
                <w:b/>
              </w:rPr>
              <w:t xml:space="preserve">Nazwa przedmiotu i kod </w:t>
            </w:r>
          </w:p>
          <w:p w14:paraId="149DC084" w14:textId="77777777" w:rsidR="00571368" w:rsidRPr="00EE07E2" w:rsidRDefault="00571368" w:rsidP="003516BE">
            <w:pPr>
              <w:spacing w:after="120"/>
              <w:rPr>
                <w:rFonts w:cs="Times New Roman"/>
                <w:b/>
              </w:rPr>
            </w:pPr>
            <w:r w:rsidRPr="00EE07E2">
              <w:rPr>
                <w:rFonts w:cs="Times New Roman"/>
                <w:b/>
              </w:rPr>
              <w:t>(wg planu studiów):</w:t>
            </w:r>
          </w:p>
        </w:tc>
        <w:tc>
          <w:tcPr>
            <w:tcW w:w="6158" w:type="dxa"/>
            <w:vAlign w:val="center"/>
          </w:tcPr>
          <w:p w14:paraId="02EF31C4" w14:textId="77777777" w:rsidR="00571368" w:rsidRPr="00EE07E2" w:rsidRDefault="00571368" w:rsidP="003516BE">
            <w:pPr>
              <w:spacing w:before="60" w:after="60"/>
              <w:rPr>
                <w:rFonts w:cs="Times New Roman"/>
              </w:rPr>
            </w:pPr>
            <w:r w:rsidRPr="00EE07E2">
              <w:rPr>
                <w:rFonts w:cs="Times New Roman"/>
                <w:b/>
                <w:bCs/>
              </w:rPr>
              <w:t>FARMAKOGNOZJA C14</w:t>
            </w:r>
          </w:p>
        </w:tc>
      </w:tr>
      <w:tr w:rsidR="00571368" w:rsidRPr="00EE07E2" w14:paraId="67B30732" w14:textId="77777777" w:rsidTr="164AD449">
        <w:trPr>
          <w:trHeight w:val="397"/>
        </w:trPr>
        <w:tc>
          <w:tcPr>
            <w:tcW w:w="2912" w:type="dxa"/>
            <w:shd w:val="clear" w:color="auto" w:fill="D9D9D9" w:themeFill="background1" w:themeFillShade="D9"/>
            <w:vAlign w:val="center"/>
          </w:tcPr>
          <w:p w14:paraId="2E211059" w14:textId="77777777" w:rsidR="00571368" w:rsidRPr="00EE07E2" w:rsidRDefault="00571368" w:rsidP="003516BE">
            <w:pPr>
              <w:rPr>
                <w:rFonts w:cs="Times New Roman"/>
                <w:b/>
              </w:rPr>
            </w:pPr>
            <w:r w:rsidRPr="00EE07E2">
              <w:rPr>
                <w:rFonts w:cs="Times New Roman"/>
                <w:b/>
              </w:rPr>
              <w:t>Nazwa przedmiotu (j. ang.):</w:t>
            </w:r>
          </w:p>
        </w:tc>
        <w:tc>
          <w:tcPr>
            <w:tcW w:w="6158" w:type="dxa"/>
            <w:vAlign w:val="center"/>
          </w:tcPr>
          <w:p w14:paraId="457D0198" w14:textId="77777777" w:rsidR="00571368" w:rsidRPr="00EE07E2" w:rsidRDefault="00571368" w:rsidP="003516BE">
            <w:pPr>
              <w:spacing w:before="60" w:after="60"/>
              <w:rPr>
                <w:rFonts w:cs="Times New Roman"/>
                <w:lang w:val="en-US"/>
              </w:rPr>
            </w:pPr>
            <w:proofErr w:type="spellStart"/>
            <w:r w:rsidRPr="00EE07E2">
              <w:rPr>
                <w:rStyle w:val="shorttext"/>
                <w:rFonts w:cs="Times New Roman"/>
              </w:rPr>
              <w:t>Pharmacognosy</w:t>
            </w:r>
            <w:proofErr w:type="spellEnd"/>
          </w:p>
        </w:tc>
      </w:tr>
      <w:tr w:rsidR="00571368" w:rsidRPr="00EE07E2" w14:paraId="5FE322A1" w14:textId="77777777" w:rsidTr="164AD449">
        <w:trPr>
          <w:trHeight w:val="397"/>
        </w:trPr>
        <w:tc>
          <w:tcPr>
            <w:tcW w:w="2912" w:type="dxa"/>
            <w:shd w:val="clear" w:color="auto" w:fill="D9D9D9" w:themeFill="background1" w:themeFillShade="D9"/>
            <w:vAlign w:val="center"/>
          </w:tcPr>
          <w:p w14:paraId="5A280758" w14:textId="77777777" w:rsidR="00571368" w:rsidRPr="00EE07E2" w:rsidRDefault="00571368" w:rsidP="003516BE">
            <w:pPr>
              <w:rPr>
                <w:rFonts w:cs="Times New Roman"/>
                <w:b/>
              </w:rPr>
            </w:pPr>
            <w:r w:rsidRPr="00EE07E2">
              <w:rPr>
                <w:rFonts w:cs="Times New Roman"/>
                <w:b/>
              </w:rPr>
              <w:t>Kierunek studiów:</w:t>
            </w:r>
          </w:p>
        </w:tc>
        <w:tc>
          <w:tcPr>
            <w:tcW w:w="6158" w:type="dxa"/>
            <w:vAlign w:val="center"/>
          </w:tcPr>
          <w:p w14:paraId="4CAE9050"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54689A8E" w14:textId="77777777" w:rsidTr="164AD449">
        <w:trPr>
          <w:trHeight w:val="397"/>
        </w:trPr>
        <w:tc>
          <w:tcPr>
            <w:tcW w:w="2912" w:type="dxa"/>
            <w:shd w:val="clear" w:color="auto" w:fill="D9D9D9" w:themeFill="background1" w:themeFillShade="D9"/>
            <w:vAlign w:val="center"/>
          </w:tcPr>
          <w:p w14:paraId="27B464F7" w14:textId="77777777" w:rsidR="00571368" w:rsidRPr="00EE07E2" w:rsidRDefault="00571368" w:rsidP="003516BE">
            <w:pPr>
              <w:rPr>
                <w:rFonts w:cs="Times New Roman"/>
                <w:b/>
              </w:rPr>
            </w:pPr>
            <w:r w:rsidRPr="00EE07E2">
              <w:rPr>
                <w:rFonts w:cs="Times New Roman"/>
                <w:b/>
              </w:rPr>
              <w:t>Poziom studiów:</w:t>
            </w:r>
          </w:p>
        </w:tc>
        <w:tc>
          <w:tcPr>
            <w:tcW w:w="6158" w:type="dxa"/>
            <w:vAlign w:val="center"/>
          </w:tcPr>
          <w:p w14:paraId="4E920F7A"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7B01BBFF" w14:textId="77777777" w:rsidTr="164AD449">
        <w:trPr>
          <w:trHeight w:val="397"/>
        </w:trPr>
        <w:tc>
          <w:tcPr>
            <w:tcW w:w="2912" w:type="dxa"/>
            <w:shd w:val="clear" w:color="auto" w:fill="D9D9D9" w:themeFill="background1" w:themeFillShade="D9"/>
            <w:vAlign w:val="center"/>
          </w:tcPr>
          <w:p w14:paraId="4BFE0E41" w14:textId="77777777" w:rsidR="00571368" w:rsidRPr="00EE07E2" w:rsidRDefault="00571368" w:rsidP="003516BE">
            <w:pPr>
              <w:rPr>
                <w:rFonts w:cs="Times New Roman"/>
                <w:b/>
              </w:rPr>
            </w:pPr>
            <w:r w:rsidRPr="00EE07E2">
              <w:rPr>
                <w:rFonts w:cs="Times New Roman"/>
                <w:b/>
              </w:rPr>
              <w:t>Profil:</w:t>
            </w:r>
          </w:p>
        </w:tc>
        <w:tc>
          <w:tcPr>
            <w:tcW w:w="6158" w:type="dxa"/>
          </w:tcPr>
          <w:p w14:paraId="6C75B731"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2B60D43E" w14:textId="77777777" w:rsidTr="164AD449">
        <w:trPr>
          <w:trHeight w:val="397"/>
        </w:trPr>
        <w:tc>
          <w:tcPr>
            <w:tcW w:w="2912" w:type="dxa"/>
            <w:shd w:val="clear" w:color="auto" w:fill="D9D9D9" w:themeFill="background1" w:themeFillShade="D9"/>
            <w:vAlign w:val="center"/>
          </w:tcPr>
          <w:p w14:paraId="0C9626BE" w14:textId="77777777" w:rsidR="00571368" w:rsidRPr="00EE07E2" w:rsidRDefault="00571368" w:rsidP="003516BE">
            <w:pPr>
              <w:rPr>
                <w:rFonts w:cs="Times New Roman"/>
                <w:b/>
              </w:rPr>
            </w:pPr>
            <w:r w:rsidRPr="00EE07E2">
              <w:rPr>
                <w:rFonts w:cs="Times New Roman"/>
                <w:b/>
              </w:rPr>
              <w:t>Forma studiów:</w:t>
            </w:r>
          </w:p>
        </w:tc>
        <w:tc>
          <w:tcPr>
            <w:tcW w:w="6158" w:type="dxa"/>
            <w:vAlign w:val="center"/>
          </w:tcPr>
          <w:p w14:paraId="7758F94C"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5F41AF13" w14:textId="77777777" w:rsidTr="164AD449">
        <w:trPr>
          <w:trHeight w:val="397"/>
        </w:trPr>
        <w:tc>
          <w:tcPr>
            <w:tcW w:w="2912" w:type="dxa"/>
            <w:shd w:val="clear" w:color="auto" w:fill="D9D9D9" w:themeFill="background1" w:themeFillShade="D9"/>
            <w:vAlign w:val="center"/>
          </w:tcPr>
          <w:p w14:paraId="3CBB1D46" w14:textId="77777777" w:rsidR="00571368" w:rsidRPr="00EE07E2" w:rsidRDefault="00571368" w:rsidP="003516BE">
            <w:pPr>
              <w:rPr>
                <w:rFonts w:cs="Times New Roman"/>
                <w:b/>
              </w:rPr>
            </w:pPr>
            <w:r w:rsidRPr="00EE07E2">
              <w:rPr>
                <w:rFonts w:cs="Times New Roman"/>
                <w:b/>
              </w:rPr>
              <w:t>Punkty ECTS:</w:t>
            </w:r>
          </w:p>
        </w:tc>
        <w:tc>
          <w:tcPr>
            <w:tcW w:w="6158" w:type="dxa"/>
            <w:vAlign w:val="center"/>
          </w:tcPr>
          <w:p w14:paraId="715EDC98" w14:textId="77777777" w:rsidR="00571368" w:rsidRPr="00EE07E2" w:rsidRDefault="00571368" w:rsidP="003516BE">
            <w:pPr>
              <w:spacing w:before="60" w:after="60"/>
              <w:rPr>
                <w:rFonts w:cs="Times New Roman"/>
              </w:rPr>
            </w:pPr>
            <w:r w:rsidRPr="00EE07E2">
              <w:rPr>
                <w:rFonts w:cs="Times New Roman"/>
              </w:rPr>
              <w:t xml:space="preserve">4 </w:t>
            </w:r>
          </w:p>
        </w:tc>
      </w:tr>
      <w:tr w:rsidR="00571368" w:rsidRPr="00EE07E2" w14:paraId="27A25AD7" w14:textId="77777777" w:rsidTr="164AD449">
        <w:trPr>
          <w:trHeight w:val="397"/>
        </w:trPr>
        <w:tc>
          <w:tcPr>
            <w:tcW w:w="2912" w:type="dxa"/>
            <w:shd w:val="clear" w:color="auto" w:fill="D9D9D9" w:themeFill="background1" w:themeFillShade="D9"/>
            <w:vAlign w:val="center"/>
          </w:tcPr>
          <w:p w14:paraId="75E64F7B" w14:textId="77777777" w:rsidR="00571368" w:rsidRPr="00EE07E2" w:rsidRDefault="00571368" w:rsidP="003516BE">
            <w:pPr>
              <w:rPr>
                <w:rFonts w:cs="Times New Roman"/>
                <w:b/>
              </w:rPr>
            </w:pPr>
            <w:r w:rsidRPr="00EE07E2">
              <w:rPr>
                <w:rFonts w:cs="Times New Roman"/>
                <w:b/>
              </w:rPr>
              <w:t>Język wykładowy:</w:t>
            </w:r>
          </w:p>
        </w:tc>
        <w:tc>
          <w:tcPr>
            <w:tcW w:w="6158" w:type="dxa"/>
            <w:vAlign w:val="center"/>
          </w:tcPr>
          <w:p w14:paraId="1F840AE3"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07D407BE" w14:textId="77777777" w:rsidTr="164AD449">
        <w:trPr>
          <w:trHeight w:val="397"/>
        </w:trPr>
        <w:tc>
          <w:tcPr>
            <w:tcW w:w="2912" w:type="dxa"/>
            <w:shd w:val="clear" w:color="auto" w:fill="D9D9D9" w:themeFill="background1" w:themeFillShade="D9"/>
            <w:vAlign w:val="center"/>
          </w:tcPr>
          <w:p w14:paraId="1A83C2AC" w14:textId="77777777" w:rsidR="00571368" w:rsidRPr="00EE07E2" w:rsidRDefault="00571368" w:rsidP="003516BE">
            <w:pPr>
              <w:rPr>
                <w:rFonts w:cs="Times New Roman"/>
                <w:b/>
              </w:rPr>
            </w:pPr>
            <w:r w:rsidRPr="00EE07E2">
              <w:rPr>
                <w:rFonts w:cs="Times New Roman"/>
                <w:b/>
              </w:rPr>
              <w:t>Rok akademicki:</w:t>
            </w:r>
          </w:p>
        </w:tc>
        <w:tc>
          <w:tcPr>
            <w:tcW w:w="6158" w:type="dxa"/>
            <w:vAlign w:val="center"/>
          </w:tcPr>
          <w:p w14:paraId="4BD00EC9"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EEFA2C8" w14:textId="77777777" w:rsidTr="164AD449">
        <w:trPr>
          <w:trHeight w:val="397"/>
        </w:trPr>
        <w:tc>
          <w:tcPr>
            <w:tcW w:w="2912" w:type="dxa"/>
            <w:shd w:val="clear" w:color="auto" w:fill="D9D9D9" w:themeFill="background1" w:themeFillShade="D9"/>
            <w:vAlign w:val="center"/>
          </w:tcPr>
          <w:p w14:paraId="6C39CBE1" w14:textId="77777777" w:rsidR="00571368" w:rsidRPr="00EE07E2" w:rsidRDefault="00571368" w:rsidP="003516BE">
            <w:pPr>
              <w:rPr>
                <w:rFonts w:cs="Times New Roman"/>
                <w:b/>
              </w:rPr>
            </w:pPr>
            <w:r w:rsidRPr="00EE07E2">
              <w:rPr>
                <w:rFonts w:cs="Times New Roman"/>
                <w:b/>
              </w:rPr>
              <w:t>Semestr:</w:t>
            </w:r>
          </w:p>
        </w:tc>
        <w:tc>
          <w:tcPr>
            <w:tcW w:w="6158" w:type="dxa"/>
            <w:vAlign w:val="center"/>
          </w:tcPr>
          <w:p w14:paraId="004F5800" w14:textId="77777777" w:rsidR="00571368" w:rsidRPr="00EE07E2" w:rsidRDefault="00DB335B" w:rsidP="003516BE">
            <w:pPr>
              <w:spacing w:before="60" w:after="60"/>
              <w:rPr>
                <w:rFonts w:cs="Times New Roman"/>
              </w:rPr>
            </w:pPr>
            <w:r w:rsidRPr="00EE07E2">
              <w:rPr>
                <w:rFonts w:cs="Times New Roman"/>
              </w:rPr>
              <w:t>3,4</w:t>
            </w:r>
          </w:p>
        </w:tc>
      </w:tr>
      <w:tr w:rsidR="00571368" w:rsidRPr="00EE07E2" w14:paraId="1FF474A2" w14:textId="77777777" w:rsidTr="164AD449">
        <w:trPr>
          <w:trHeight w:val="397"/>
        </w:trPr>
        <w:tc>
          <w:tcPr>
            <w:tcW w:w="2912" w:type="dxa"/>
            <w:shd w:val="clear" w:color="auto" w:fill="D9D9D9" w:themeFill="background1" w:themeFillShade="D9"/>
            <w:vAlign w:val="center"/>
          </w:tcPr>
          <w:p w14:paraId="4A44C7FF" w14:textId="77777777" w:rsidR="00571368" w:rsidRPr="00EE07E2" w:rsidRDefault="00571368" w:rsidP="003516BE">
            <w:pPr>
              <w:rPr>
                <w:rFonts w:cs="Times New Roman"/>
                <w:b/>
              </w:rPr>
            </w:pPr>
            <w:r w:rsidRPr="00EE07E2">
              <w:rPr>
                <w:rFonts w:cs="Times New Roman"/>
                <w:b/>
              </w:rPr>
              <w:t>Koordynator przedmiotu:</w:t>
            </w:r>
          </w:p>
        </w:tc>
        <w:tc>
          <w:tcPr>
            <w:tcW w:w="6158" w:type="dxa"/>
            <w:vAlign w:val="center"/>
          </w:tcPr>
          <w:p w14:paraId="4BB954BB" w14:textId="77777777" w:rsidR="00571368" w:rsidRPr="00EE07E2" w:rsidRDefault="164AD449" w:rsidP="003516BE">
            <w:pPr>
              <w:spacing w:before="60" w:after="60"/>
              <w:rPr>
                <w:rFonts w:cs="Times New Roman"/>
              </w:rPr>
            </w:pPr>
            <w:proofErr w:type="spellStart"/>
            <w:r w:rsidRPr="00EE07E2">
              <w:rPr>
                <w:rFonts w:cs="Times New Roman"/>
              </w:rPr>
              <w:t>Prof.dr</w:t>
            </w:r>
            <w:proofErr w:type="spellEnd"/>
            <w:r w:rsidRPr="00EE07E2">
              <w:rPr>
                <w:rFonts w:cs="Times New Roman"/>
              </w:rPr>
              <w:t xml:space="preserve"> hab. n.med. i n. o </w:t>
            </w:r>
            <w:proofErr w:type="spellStart"/>
            <w:r w:rsidRPr="00EE07E2">
              <w:rPr>
                <w:rFonts w:cs="Times New Roman"/>
              </w:rPr>
              <w:t>zdr</w:t>
            </w:r>
            <w:proofErr w:type="spellEnd"/>
            <w:r w:rsidRPr="00EE07E2">
              <w:rPr>
                <w:rFonts w:cs="Times New Roman"/>
              </w:rPr>
              <w:t>. Ilona Kaczmarczyk-</w:t>
            </w:r>
            <w:proofErr w:type="spellStart"/>
            <w:r w:rsidRPr="00EE07E2">
              <w:rPr>
                <w:rFonts w:cs="Times New Roman"/>
              </w:rPr>
              <w:t>Żebrowka</w:t>
            </w:r>
            <w:proofErr w:type="spellEnd"/>
          </w:p>
        </w:tc>
      </w:tr>
    </w:tbl>
    <w:p w14:paraId="002B3782" w14:textId="77777777" w:rsidR="00571368" w:rsidRPr="00EE07E2" w:rsidRDefault="00571368" w:rsidP="00571368">
      <w:pPr>
        <w:rPr>
          <w:rFonts w:cs="Times New Roman"/>
        </w:rPr>
      </w:pPr>
    </w:p>
    <w:p w14:paraId="14FD22BD"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EE07E2" w14:paraId="4A1BC5BD" w14:textId="77777777" w:rsidTr="164AD449">
        <w:tc>
          <w:tcPr>
            <w:tcW w:w="9180" w:type="dxa"/>
            <w:gridSpan w:val="8"/>
            <w:tcBorders>
              <w:bottom w:val="single" w:sz="4" w:space="0" w:color="auto"/>
            </w:tcBorders>
            <w:shd w:val="clear" w:color="auto" w:fill="D9D9D9" w:themeFill="background1" w:themeFillShade="D9"/>
          </w:tcPr>
          <w:p w14:paraId="4E2A5C17"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01B11D6" w14:textId="77777777" w:rsidTr="164AD449">
        <w:tc>
          <w:tcPr>
            <w:tcW w:w="9180" w:type="dxa"/>
            <w:gridSpan w:val="8"/>
            <w:tcBorders>
              <w:bottom w:val="single" w:sz="4" w:space="0" w:color="auto"/>
            </w:tcBorders>
          </w:tcPr>
          <w:p w14:paraId="267DB87B" w14:textId="77777777" w:rsidR="00571368" w:rsidRPr="00EE07E2" w:rsidRDefault="00571368" w:rsidP="003516BE">
            <w:pPr>
              <w:spacing w:before="60" w:after="60"/>
              <w:jc w:val="both"/>
              <w:rPr>
                <w:rFonts w:cs="Times New Roman"/>
              </w:rPr>
            </w:pPr>
            <w:r w:rsidRPr="00EE07E2">
              <w:rPr>
                <w:rFonts w:cs="Times New Roman"/>
              </w:rPr>
              <w:t>Ocena makroskopowa i mikroskopowa surowców zielarskich oraz analiza jakościowa i ilościowa związków chemicznych występujących w surowcach zielarskich metodami klasycznymi i instrumentalnymi.</w:t>
            </w:r>
          </w:p>
        </w:tc>
      </w:tr>
      <w:tr w:rsidR="00571368" w:rsidRPr="00EE07E2" w14:paraId="312AE1C6" w14:textId="77777777" w:rsidTr="164AD449">
        <w:tc>
          <w:tcPr>
            <w:tcW w:w="2977" w:type="dxa"/>
            <w:gridSpan w:val="2"/>
            <w:tcBorders>
              <w:bottom w:val="single" w:sz="4" w:space="0" w:color="auto"/>
              <w:right w:val="nil"/>
            </w:tcBorders>
            <w:shd w:val="clear" w:color="auto" w:fill="D9D9D9" w:themeFill="background1" w:themeFillShade="D9"/>
          </w:tcPr>
          <w:p w14:paraId="69881FB2"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634F184" w14:textId="77777777" w:rsidR="00571368" w:rsidRPr="00EE07E2" w:rsidRDefault="00571368" w:rsidP="003516BE">
            <w:pPr>
              <w:spacing w:before="60" w:after="60"/>
              <w:rPr>
                <w:rFonts w:cs="Times New Roman"/>
              </w:rPr>
            </w:pPr>
            <w:r w:rsidRPr="00EE07E2">
              <w:rPr>
                <w:rFonts w:cs="Times New Roman"/>
              </w:rPr>
              <w:t>s. stacjonarne – wykłady 30 h, ćw. laboratoryjne 30 h</w:t>
            </w:r>
          </w:p>
          <w:p w14:paraId="58222679" w14:textId="77777777" w:rsidR="00571368" w:rsidRPr="00EE07E2" w:rsidRDefault="00571368" w:rsidP="003516BE">
            <w:pPr>
              <w:spacing w:before="60" w:after="60"/>
              <w:rPr>
                <w:rFonts w:cs="Times New Roman"/>
                <w:color w:val="FF0000"/>
              </w:rPr>
            </w:pPr>
            <w:r w:rsidRPr="00EE07E2">
              <w:rPr>
                <w:rFonts w:cs="Times New Roman"/>
              </w:rPr>
              <w:t>s. niestacjonarne – wykłady 16 h, ćw. laboratoryjne 20 h</w:t>
            </w:r>
          </w:p>
        </w:tc>
      </w:tr>
      <w:tr w:rsidR="00571368" w:rsidRPr="00EE07E2" w14:paraId="6AA0F70E"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55243F65"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44430D07"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3C32CD78"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4015854"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2A638ED"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DE2AE97"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7C50D688"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5E9E8C7"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5B57957D" w14:textId="77777777" w:rsidR="00571368" w:rsidRPr="00EE07E2" w:rsidRDefault="009B10F0" w:rsidP="003516BE">
            <w:pPr>
              <w:rPr>
                <w:rFonts w:cs="Times New Roman"/>
                <w:b/>
                <w:color w:val="FF0000"/>
              </w:rPr>
            </w:pPr>
            <w:r w:rsidRPr="00EE07E2">
              <w:rPr>
                <w:rFonts w:cs="Times New Roman"/>
              </w:rPr>
              <w:t>C14</w:t>
            </w:r>
            <w:r w:rsidR="00571368" w:rsidRPr="00EE07E2">
              <w:rPr>
                <w:rFonts w:cs="Times New Roman"/>
              </w:rPr>
              <w:t>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0ED558" w14:textId="77777777" w:rsidR="00571368" w:rsidRPr="00EE07E2" w:rsidRDefault="00571368" w:rsidP="003516BE">
            <w:pPr>
              <w:jc w:val="both"/>
              <w:rPr>
                <w:rFonts w:cs="Times New Roman"/>
              </w:rPr>
            </w:pPr>
            <w:r w:rsidRPr="00EE07E2">
              <w:rPr>
                <w:rFonts w:cs="Times New Roman"/>
              </w:rPr>
              <w:t>Zna podstawową wiedzę z zakresu botaniki i fizjologii roślin.</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361B7141" w14:textId="77777777" w:rsidR="00571368" w:rsidRPr="00EE07E2" w:rsidRDefault="00571368" w:rsidP="003516BE">
            <w:pPr>
              <w:jc w:val="center"/>
              <w:rPr>
                <w:rFonts w:cs="Times New Roman"/>
              </w:rPr>
            </w:pPr>
            <w:r w:rsidRPr="00EE07E2">
              <w:rPr>
                <w:rFonts w:cs="Times New Roman"/>
              </w:rPr>
              <w:t>K_W06</w:t>
            </w:r>
          </w:p>
          <w:p w14:paraId="55D48DBF" w14:textId="77777777" w:rsidR="00571368" w:rsidRPr="00EE07E2" w:rsidRDefault="00571368" w:rsidP="003516BE">
            <w:pPr>
              <w:jc w:val="center"/>
              <w:rPr>
                <w:rFonts w:cs="Times New Roman"/>
              </w:rPr>
            </w:pPr>
            <w:r w:rsidRPr="00EE07E2">
              <w:rPr>
                <w:rFonts w:cs="Times New Roman"/>
              </w:rPr>
              <w:t>K_W07</w:t>
            </w:r>
          </w:p>
          <w:p w14:paraId="564ECEFF" w14:textId="77777777" w:rsidR="00571368" w:rsidRPr="00EE07E2" w:rsidRDefault="00571368" w:rsidP="003516BE">
            <w:pPr>
              <w:jc w:val="center"/>
              <w:rPr>
                <w:rFonts w:cs="Times New Roman"/>
              </w:rPr>
            </w:pPr>
          </w:p>
          <w:p w14:paraId="2867FB15"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818246E" w14:textId="77777777" w:rsidR="00571368" w:rsidRPr="00EE07E2" w:rsidRDefault="00571368" w:rsidP="003516BE">
            <w:pPr>
              <w:spacing w:line="276" w:lineRule="auto"/>
              <w:jc w:val="center"/>
              <w:rPr>
                <w:rFonts w:cs="Times New Roman"/>
              </w:rPr>
            </w:pPr>
            <w:r w:rsidRPr="00EE07E2">
              <w:rPr>
                <w:rFonts w:cs="Times New Roman"/>
              </w:rPr>
              <w:t>W</w:t>
            </w:r>
          </w:p>
          <w:p w14:paraId="113A5499" w14:textId="77777777" w:rsidR="00571368" w:rsidRPr="00EE07E2" w:rsidRDefault="00571368" w:rsidP="003516BE">
            <w:pPr>
              <w:spacing w:line="276" w:lineRule="auto"/>
              <w:jc w:val="center"/>
              <w:rPr>
                <w:rFonts w:cs="Times New Roman"/>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05CC33BF" w14:textId="77777777" w:rsidR="00571368" w:rsidRPr="00EE07E2" w:rsidRDefault="00571368" w:rsidP="003516BE">
            <w:pPr>
              <w:spacing w:line="276" w:lineRule="auto"/>
              <w:jc w:val="center"/>
              <w:rPr>
                <w:rFonts w:cs="Times New Roman"/>
              </w:rPr>
            </w:pPr>
            <w:r w:rsidRPr="00EE07E2">
              <w:rPr>
                <w:rFonts w:cs="Times New Roman"/>
              </w:rPr>
              <w:t>Pisemny egzamin w warunkach ograniczonego czasu.</w:t>
            </w:r>
          </w:p>
        </w:tc>
      </w:tr>
      <w:tr w:rsidR="00571368" w:rsidRPr="00EE07E2" w14:paraId="2D09AB3C"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993CB38" w14:textId="77777777" w:rsidR="00571368" w:rsidRPr="00EE07E2" w:rsidRDefault="009B10F0" w:rsidP="003516BE">
            <w:pPr>
              <w:rPr>
                <w:rFonts w:cs="Times New Roman"/>
                <w:color w:val="FF0000"/>
              </w:rPr>
            </w:pPr>
            <w:r w:rsidRPr="00EE07E2">
              <w:rPr>
                <w:rFonts w:cs="Times New Roman"/>
              </w:rPr>
              <w:t>C14</w:t>
            </w:r>
            <w:r w:rsidR="00571368" w:rsidRPr="00EE07E2">
              <w:rPr>
                <w:rFonts w:cs="Times New Roman"/>
              </w:rPr>
              <w:t>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5E814A3" w14:textId="77777777" w:rsidR="00571368" w:rsidRPr="00EE07E2" w:rsidRDefault="00571368" w:rsidP="003516BE">
            <w:pPr>
              <w:jc w:val="both"/>
              <w:rPr>
                <w:rFonts w:cs="Times New Roman"/>
              </w:rPr>
            </w:pPr>
            <w:r w:rsidRPr="00EE07E2">
              <w:rPr>
                <w:rFonts w:cs="Times New Roman"/>
              </w:rPr>
              <w:t>Zna metody badań oraz sposoby oceny jakościowej i ilościowej surowców zielarskich i preparatów zielarskich.</w:t>
            </w:r>
          </w:p>
          <w:p w14:paraId="236C7D45" w14:textId="77777777" w:rsidR="00571368" w:rsidRPr="00EE07E2" w:rsidRDefault="00571368" w:rsidP="003516BE">
            <w:pPr>
              <w:jc w:val="both"/>
              <w:rPr>
                <w:rFonts w:cs="Times New Roman"/>
              </w:rPr>
            </w:pPr>
            <w:r w:rsidRPr="00EE07E2">
              <w:rPr>
                <w:rFonts w:cs="Times New Roman"/>
              </w:rPr>
              <w:t xml:space="preserve">Zna i rozumie zafałszowania i zanieczyszczenia surowców </w:t>
            </w:r>
            <w:r w:rsidRPr="00EE07E2">
              <w:rPr>
                <w:rFonts w:cs="Times New Roman"/>
              </w:rPr>
              <w:lastRenderedPageBreak/>
              <w:t>zielarskich.</w:t>
            </w:r>
          </w:p>
        </w:tc>
        <w:tc>
          <w:tcPr>
            <w:tcW w:w="1134" w:type="dxa"/>
            <w:vMerge/>
            <w:vAlign w:val="center"/>
          </w:tcPr>
          <w:p w14:paraId="140E818F" w14:textId="77777777" w:rsidR="00571368" w:rsidRPr="00EE07E2" w:rsidRDefault="00571368" w:rsidP="003516BE">
            <w:pPr>
              <w:jc w:val="center"/>
              <w:rPr>
                <w:rFonts w:cs="Times New Roman"/>
                <w:color w:val="FF0000"/>
              </w:rPr>
            </w:pPr>
          </w:p>
        </w:tc>
        <w:tc>
          <w:tcPr>
            <w:tcW w:w="1016" w:type="dxa"/>
            <w:vMerge/>
            <w:vAlign w:val="center"/>
          </w:tcPr>
          <w:p w14:paraId="0B8CF4FD"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399F3D91" w14:textId="77777777" w:rsidR="00571368" w:rsidRPr="00EE07E2" w:rsidRDefault="00571368" w:rsidP="003516BE">
            <w:pPr>
              <w:spacing w:line="276" w:lineRule="auto"/>
              <w:jc w:val="center"/>
              <w:rPr>
                <w:rFonts w:cs="Times New Roman"/>
                <w:color w:val="FF0000"/>
              </w:rPr>
            </w:pPr>
          </w:p>
        </w:tc>
      </w:tr>
      <w:tr w:rsidR="00571368" w:rsidRPr="00EE07E2" w14:paraId="19F57C7B"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66FAE22E" w14:textId="77777777" w:rsidR="00571368" w:rsidRPr="00EE07E2" w:rsidRDefault="009B10F0" w:rsidP="003516BE">
            <w:pPr>
              <w:spacing w:after="90"/>
              <w:rPr>
                <w:rFonts w:cs="Times New Roman"/>
                <w:color w:val="FF0000"/>
              </w:rPr>
            </w:pPr>
            <w:r w:rsidRPr="00EE07E2">
              <w:rPr>
                <w:rFonts w:cs="Times New Roman"/>
              </w:rPr>
              <w:t>C14</w:t>
            </w:r>
            <w:r w:rsidR="00571368" w:rsidRPr="00EE07E2">
              <w:rPr>
                <w:rFonts w:cs="Times New Roman"/>
              </w:rPr>
              <w:t>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1C3E031" w14:textId="77777777" w:rsidR="00571368" w:rsidRPr="00EE07E2" w:rsidRDefault="00571368" w:rsidP="003516BE">
            <w:pPr>
              <w:jc w:val="both"/>
              <w:rPr>
                <w:rFonts w:cs="Times New Roman"/>
              </w:rPr>
            </w:pPr>
            <w:r w:rsidRPr="00EE07E2">
              <w:rPr>
                <w:rFonts w:cs="Times New Roman"/>
              </w:rPr>
              <w:t xml:space="preserve">Potrafi przeprowadzać badania w kierunku analizy składu chemicznego roślin zielarskich. </w:t>
            </w:r>
          </w:p>
          <w:p w14:paraId="127C9DB5" w14:textId="77777777" w:rsidR="00571368" w:rsidRPr="00EE07E2" w:rsidRDefault="00571368" w:rsidP="003516BE">
            <w:pPr>
              <w:jc w:val="both"/>
              <w:rPr>
                <w:rFonts w:cs="Times New Roman"/>
                <w:color w:val="FF0000"/>
              </w:rPr>
            </w:pPr>
            <w:r w:rsidRPr="00EE07E2">
              <w:rPr>
                <w:rFonts w:cs="Times New Roman"/>
              </w:rPr>
              <w:t>Potrafi pozyskać substancje aktywne z roślin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1BADD6E" w14:textId="77777777" w:rsidR="00571368" w:rsidRPr="00EE07E2" w:rsidRDefault="00571368" w:rsidP="003516BE">
            <w:pPr>
              <w:jc w:val="center"/>
              <w:rPr>
                <w:rFonts w:cs="Times New Roman"/>
              </w:rPr>
            </w:pPr>
            <w:r w:rsidRPr="00EE07E2">
              <w:rPr>
                <w:rFonts w:cs="Times New Roman"/>
              </w:rPr>
              <w:t>K_U01</w:t>
            </w:r>
          </w:p>
          <w:p w14:paraId="08CD930A" w14:textId="77777777" w:rsidR="00571368" w:rsidRPr="00EE07E2" w:rsidRDefault="00571368" w:rsidP="003516BE">
            <w:pPr>
              <w:jc w:val="center"/>
              <w:rPr>
                <w:rFonts w:cs="Times New Roman"/>
                <w:color w:val="FF0000"/>
              </w:rPr>
            </w:pPr>
            <w:r w:rsidRPr="00EE07E2">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518EA473" w14:textId="77777777" w:rsidR="00571368" w:rsidRPr="00EE07E2" w:rsidRDefault="00571368" w:rsidP="003516BE">
            <w:pPr>
              <w:spacing w:line="276" w:lineRule="auto"/>
              <w:jc w:val="center"/>
              <w:rPr>
                <w:rFonts w:cs="Times New Roman"/>
              </w:rPr>
            </w:pPr>
            <w:r w:rsidRPr="00EE07E2">
              <w:rPr>
                <w:rFonts w:cs="Times New Roman"/>
              </w:rPr>
              <w:t>W</w:t>
            </w:r>
          </w:p>
          <w:p w14:paraId="6847A3FF" w14:textId="77777777" w:rsidR="00571368" w:rsidRPr="00EE07E2" w:rsidRDefault="00571368" w:rsidP="003516BE">
            <w:pPr>
              <w:spacing w:line="276" w:lineRule="auto"/>
              <w:jc w:val="center"/>
              <w:rPr>
                <w:rFonts w:cs="Times New Roman"/>
                <w:color w:val="FF0000"/>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1F6B4DC6" w14:textId="77777777" w:rsidR="00571368" w:rsidRPr="00EE07E2" w:rsidRDefault="164AD449" w:rsidP="164AD449">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 xml:space="preserve">Sprawdzian z tematów ćwiczeń, </w:t>
            </w:r>
          </w:p>
          <w:p w14:paraId="72935A20" w14:textId="77777777" w:rsidR="00571368" w:rsidRPr="00EE07E2" w:rsidRDefault="00571368" w:rsidP="003516BE">
            <w:pPr>
              <w:pStyle w:val="Akapitzlist"/>
              <w:spacing w:after="0" w:line="240" w:lineRule="auto"/>
              <w:ind w:left="0"/>
              <w:contextualSpacing w:val="0"/>
              <w:jc w:val="center"/>
              <w:rPr>
                <w:rFonts w:ascii="Times New Roman" w:hAnsi="Times New Roman"/>
                <w:color w:val="FF0000"/>
                <w:sz w:val="24"/>
                <w:szCs w:val="24"/>
              </w:rPr>
            </w:pPr>
            <w:r w:rsidRPr="00EE07E2">
              <w:rPr>
                <w:rFonts w:ascii="Times New Roman" w:hAnsi="Times New Roman"/>
                <w:sz w:val="24"/>
                <w:szCs w:val="24"/>
              </w:rPr>
              <w:t>Ocena aktywności w wykonywaniu ćwiczeń laboratoryjnych.</w:t>
            </w:r>
          </w:p>
        </w:tc>
      </w:tr>
      <w:tr w:rsidR="00571368" w:rsidRPr="00EE07E2" w14:paraId="1B2311D2"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79B54216" w14:textId="77777777" w:rsidR="00571368" w:rsidRPr="00EE07E2" w:rsidRDefault="009B10F0" w:rsidP="003516BE">
            <w:pPr>
              <w:spacing w:after="90"/>
              <w:rPr>
                <w:rFonts w:cs="Times New Roman"/>
              </w:rPr>
            </w:pPr>
            <w:r w:rsidRPr="00EE07E2">
              <w:rPr>
                <w:rFonts w:cs="Times New Roman"/>
              </w:rPr>
              <w:t>C14</w:t>
            </w:r>
            <w:r w:rsidR="00571368" w:rsidRPr="00EE07E2">
              <w:rPr>
                <w:rFonts w:cs="Times New Roman"/>
              </w:rPr>
              <w:t>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9B54A2B" w14:textId="77777777" w:rsidR="00571368" w:rsidRPr="00EE07E2" w:rsidRDefault="00571368" w:rsidP="003516BE">
            <w:pPr>
              <w:jc w:val="both"/>
              <w:rPr>
                <w:rFonts w:cs="Times New Roman"/>
              </w:rPr>
            </w:pPr>
            <w:r w:rsidRPr="00EE07E2">
              <w:rPr>
                <w:rFonts w:cs="Times New Roman"/>
              </w:rPr>
              <w:t>Potrafi wykorzystywać normy jakościowe do oceny surowców zielarskich.</w:t>
            </w:r>
          </w:p>
        </w:tc>
        <w:tc>
          <w:tcPr>
            <w:tcW w:w="1134" w:type="dxa"/>
            <w:vMerge/>
            <w:vAlign w:val="center"/>
          </w:tcPr>
          <w:p w14:paraId="7AEB16FA" w14:textId="77777777" w:rsidR="00571368" w:rsidRPr="00EE07E2" w:rsidRDefault="00571368" w:rsidP="003516BE">
            <w:pPr>
              <w:jc w:val="center"/>
              <w:rPr>
                <w:rFonts w:cs="Times New Roman"/>
                <w:color w:val="FF0000"/>
              </w:rPr>
            </w:pPr>
          </w:p>
        </w:tc>
        <w:tc>
          <w:tcPr>
            <w:tcW w:w="1016" w:type="dxa"/>
            <w:vMerge/>
            <w:vAlign w:val="center"/>
          </w:tcPr>
          <w:p w14:paraId="27DD8057" w14:textId="77777777" w:rsidR="00571368" w:rsidRPr="00EE07E2" w:rsidRDefault="00571368" w:rsidP="003516BE">
            <w:pPr>
              <w:jc w:val="center"/>
              <w:rPr>
                <w:rFonts w:cs="Times New Roman"/>
                <w:color w:val="FF0000"/>
              </w:rPr>
            </w:pPr>
          </w:p>
        </w:tc>
        <w:tc>
          <w:tcPr>
            <w:tcW w:w="1785" w:type="dxa"/>
            <w:gridSpan w:val="3"/>
            <w:vMerge/>
            <w:vAlign w:val="center"/>
          </w:tcPr>
          <w:p w14:paraId="77914578" w14:textId="77777777" w:rsidR="00571368" w:rsidRPr="00EE07E2" w:rsidRDefault="00571368" w:rsidP="003516BE">
            <w:pPr>
              <w:jc w:val="center"/>
              <w:rPr>
                <w:rFonts w:cs="Times New Roman"/>
                <w:color w:val="FF0000"/>
              </w:rPr>
            </w:pPr>
          </w:p>
        </w:tc>
      </w:tr>
      <w:tr w:rsidR="00571368" w:rsidRPr="00EE07E2" w14:paraId="62D903BB"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2B6F5745" w14:textId="77777777" w:rsidR="00571368" w:rsidRPr="00EE07E2" w:rsidRDefault="009B10F0" w:rsidP="003516BE">
            <w:pPr>
              <w:spacing w:after="90"/>
              <w:rPr>
                <w:rFonts w:cs="Times New Roman"/>
                <w:color w:val="FF0000"/>
              </w:rPr>
            </w:pPr>
            <w:r w:rsidRPr="00EE07E2">
              <w:rPr>
                <w:rFonts w:cs="Times New Roman"/>
              </w:rPr>
              <w:t>C14</w:t>
            </w:r>
            <w:r w:rsidR="00571368" w:rsidRPr="00EE07E2">
              <w:rPr>
                <w:rFonts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973AB76" w14:textId="77777777" w:rsidR="00571368" w:rsidRPr="00EE07E2" w:rsidRDefault="00571368" w:rsidP="003516BE">
            <w:pPr>
              <w:pStyle w:val="Akapitzlist"/>
              <w:spacing w:after="0" w:line="240" w:lineRule="auto"/>
              <w:ind w:left="0"/>
              <w:jc w:val="both"/>
              <w:rPr>
                <w:rFonts w:ascii="Times New Roman" w:hAnsi="Times New Roman"/>
                <w:color w:val="FF0000"/>
                <w:sz w:val="24"/>
                <w:szCs w:val="24"/>
              </w:rPr>
            </w:pPr>
            <w:r w:rsidRPr="00EE07E2">
              <w:rPr>
                <w:rFonts w:ascii="Times New Roman" w:hAnsi="Times New Roman"/>
                <w:sz w:val="24"/>
                <w:szCs w:val="24"/>
              </w:rPr>
              <w:t>Jest gotów krytycznie podchodzić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585ACF4" w14:textId="77777777" w:rsidR="00571368" w:rsidRPr="00EE07E2" w:rsidRDefault="00571368" w:rsidP="003516BE">
            <w:pPr>
              <w:jc w:val="center"/>
              <w:rPr>
                <w:rFonts w:cs="Times New Roman"/>
              </w:rPr>
            </w:pPr>
            <w:r w:rsidRPr="00EE07E2">
              <w:rPr>
                <w:rFonts w:cs="Times New Roman"/>
              </w:rPr>
              <w:t>K_K03</w:t>
            </w:r>
          </w:p>
          <w:p w14:paraId="4448D35F" w14:textId="77777777" w:rsidR="00571368" w:rsidRPr="00EE07E2" w:rsidRDefault="00571368" w:rsidP="003516BE">
            <w:pPr>
              <w:jc w:val="center"/>
              <w:rPr>
                <w:rFonts w:cs="Times New Roman"/>
              </w:rPr>
            </w:pPr>
            <w:r w:rsidRPr="00EE07E2">
              <w:rPr>
                <w:rFonts w:cs="Times New Roman"/>
              </w:rPr>
              <w:t>K_K05</w:t>
            </w:r>
          </w:p>
          <w:p w14:paraId="38E1CF56"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9DBD854" w14:textId="77777777" w:rsidR="00571368" w:rsidRPr="00EE07E2" w:rsidRDefault="00571368" w:rsidP="003516BE">
            <w:pPr>
              <w:spacing w:line="276" w:lineRule="auto"/>
              <w:jc w:val="center"/>
              <w:rPr>
                <w:rFonts w:cs="Times New Roman"/>
              </w:rPr>
            </w:pPr>
            <w:r w:rsidRPr="00EE07E2">
              <w:rPr>
                <w:rFonts w:cs="Times New Roman"/>
              </w:rPr>
              <w:t>W</w:t>
            </w:r>
          </w:p>
          <w:p w14:paraId="1206F04D" w14:textId="77777777" w:rsidR="00571368" w:rsidRPr="00EE07E2" w:rsidRDefault="00571368" w:rsidP="003516BE">
            <w:pPr>
              <w:spacing w:line="276" w:lineRule="auto"/>
              <w:jc w:val="center"/>
              <w:rPr>
                <w:rFonts w:cs="Times New Roman"/>
                <w:color w:val="FF0000"/>
                <w:lang w:val="en-US"/>
              </w:rPr>
            </w:pPr>
            <w:r w:rsidRPr="00EE07E2">
              <w:rPr>
                <w:rFonts w:cs="Times New Roman"/>
              </w:rPr>
              <w:t>Ćw. L</w:t>
            </w:r>
          </w:p>
        </w:tc>
        <w:tc>
          <w:tcPr>
            <w:tcW w:w="1785" w:type="dxa"/>
            <w:gridSpan w:val="3"/>
            <w:vMerge w:val="restart"/>
            <w:tcBorders>
              <w:top w:val="single" w:sz="8" w:space="0" w:color="auto"/>
              <w:left w:val="single" w:sz="4" w:space="0" w:color="auto"/>
            </w:tcBorders>
            <w:vAlign w:val="center"/>
          </w:tcPr>
          <w:p w14:paraId="2F3D6F06" w14:textId="77777777" w:rsidR="00571368" w:rsidRPr="00EE07E2" w:rsidRDefault="00571368" w:rsidP="003516BE">
            <w:pPr>
              <w:spacing w:line="276" w:lineRule="auto"/>
              <w:jc w:val="center"/>
              <w:rPr>
                <w:rFonts w:cs="Times New Roman"/>
                <w:color w:val="FF0000"/>
              </w:rPr>
            </w:pPr>
            <w:r w:rsidRPr="00EE07E2">
              <w:rPr>
                <w:rFonts w:cs="Times New Roman"/>
              </w:rPr>
              <w:t>Ocena aktywności w wykonywaniu ćwiczeń laboratoryjnych.</w:t>
            </w:r>
          </w:p>
        </w:tc>
      </w:tr>
      <w:tr w:rsidR="00571368" w:rsidRPr="00EE07E2" w14:paraId="7B89D439"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A7112DF" w14:textId="77777777" w:rsidR="00571368" w:rsidRPr="00EE07E2" w:rsidRDefault="009B10F0" w:rsidP="003516BE">
            <w:pPr>
              <w:jc w:val="both"/>
              <w:rPr>
                <w:rFonts w:cs="Times New Roman"/>
                <w:color w:val="FF0000"/>
              </w:rPr>
            </w:pPr>
            <w:r w:rsidRPr="00EE07E2">
              <w:rPr>
                <w:rFonts w:cs="Times New Roman"/>
              </w:rPr>
              <w:t>C14</w:t>
            </w:r>
            <w:r w:rsidR="00571368" w:rsidRPr="00EE07E2">
              <w:rPr>
                <w:rFonts w:cs="Times New Roman"/>
              </w:rPr>
              <w:t>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EEDCB1B" w14:textId="77777777" w:rsidR="00571368" w:rsidRPr="00EE07E2" w:rsidRDefault="00571368" w:rsidP="003516BE">
            <w:pPr>
              <w:spacing w:before="60" w:after="60"/>
              <w:jc w:val="both"/>
              <w:rPr>
                <w:rFonts w:cs="Times New Roman"/>
                <w:color w:val="FF0000"/>
              </w:rPr>
            </w:pPr>
            <w:r w:rsidRPr="00EE07E2">
              <w:rPr>
                <w:rFonts w:cs="Times New Roman"/>
              </w:rPr>
              <w:t>Jest gotów ciągłe podnosić swoje kwalifikacje zawodowe.</w:t>
            </w:r>
          </w:p>
        </w:tc>
        <w:tc>
          <w:tcPr>
            <w:tcW w:w="1134" w:type="dxa"/>
            <w:vMerge/>
            <w:vAlign w:val="center"/>
          </w:tcPr>
          <w:p w14:paraId="23959956" w14:textId="77777777" w:rsidR="00571368" w:rsidRPr="00EE07E2" w:rsidRDefault="00571368" w:rsidP="003516BE">
            <w:pPr>
              <w:jc w:val="center"/>
              <w:rPr>
                <w:rFonts w:cs="Times New Roman"/>
                <w:color w:val="FF0000"/>
              </w:rPr>
            </w:pPr>
          </w:p>
        </w:tc>
        <w:tc>
          <w:tcPr>
            <w:tcW w:w="1016" w:type="dxa"/>
            <w:vMerge/>
            <w:vAlign w:val="center"/>
          </w:tcPr>
          <w:p w14:paraId="3D283981" w14:textId="77777777" w:rsidR="00571368" w:rsidRPr="00EE07E2" w:rsidRDefault="00571368" w:rsidP="003516BE">
            <w:pPr>
              <w:jc w:val="center"/>
              <w:rPr>
                <w:rFonts w:cs="Times New Roman"/>
                <w:color w:val="FF0000"/>
              </w:rPr>
            </w:pPr>
          </w:p>
        </w:tc>
        <w:tc>
          <w:tcPr>
            <w:tcW w:w="1785" w:type="dxa"/>
            <w:gridSpan w:val="3"/>
            <w:vMerge/>
            <w:vAlign w:val="center"/>
          </w:tcPr>
          <w:p w14:paraId="4B32EBB8" w14:textId="77777777" w:rsidR="00571368" w:rsidRPr="00EE07E2" w:rsidRDefault="00571368" w:rsidP="003516BE">
            <w:pPr>
              <w:jc w:val="center"/>
              <w:rPr>
                <w:rFonts w:cs="Times New Roman"/>
                <w:color w:val="FF0000"/>
              </w:rPr>
            </w:pPr>
          </w:p>
        </w:tc>
      </w:tr>
      <w:tr w:rsidR="00571368" w:rsidRPr="00EE07E2" w14:paraId="7437A535" w14:textId="77777777" w:rsidTr="164AD449">
        <w:tc>
          <w:tcPr>
            <w:tcW w:w="9180" w:type="dxa"/>
            <w:gridSpan w:val="8"/>
            <w:shd w:val="clear" w:color="auto" w:fill="D9D9D9" w:themeFill="background1" w:themeFillShade="D9"/>
          </w:tcPr>
          <w:p w14:paraId="719F7B80"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0E51D3D1" w14:textId="77777777" w:rsidR="00571368" w:rsidRPr="00EE07E2" w:rsidRDefault="00571368" w:rsidP="003516BE">
            <w:pPr>
              <w:spacing w:before="60" w:after="60"/>
              <w:rPr>
                <w:rFonts w:cs="Times New Roman"/>
                <w:b/>
              </w:rPr>
            </w:pPr>
          </w:p>
        </w:tc>
      </w:tr>
      <w:tr w:rsidR="00571368" w:rsidRPr="00EE07E2" w14:paraId="0CC97D7E" w14:textId="77777777" w:rsidTr="00182045">
        <w:trPr>
          <w:trHeight w:val="1849"/>
        </w:trPr>
        <w:tc>
          <w:tcPr>
            <w:tcW w:w="2977" w:type="dxa"/>
            <w:gridSpan w:val="2"/>
            <w:tcBorders>
              <w:right w:val="nil"/>
            </w:tcBorders>
            <w:shd w:val="clear" w:color="auto" w:fill="D9D9D9" w:themeFill="background1" w:themeFillShade="D9"/>
          </w:tcPr>
          <w:p w14:paraId="15C9C982"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79443F63" w14:textId="77777777" w:rsidR="00571368" w:rsidRPr="00EE07E2" w:rsidRDefault="00571368" w:rsidP="003516BE">
            <w:pPr>
              <w:rPr>
                <w:rFonts w:cs="Times New Roman"/>
              </w:rPr>
            </w:pPr>
            <w:r w:rsidRPr="00EE07E2">
              <w:rPr>
                <w:rFonts w:cs="Times New Roman"/>
              </w:rPr>
              <w:t>4</w:t>
            </w:r>
          </w:p>
        </w:tc>
        <w:tc>
          <w:tcPr>
            <w:tcW w:w="788" w:type="dxa"/>
            <w:tcBorders>
              <w:left w:val="nil"/>
            </w:tcBorders>
            <w:textDirection w:val="btLr"/>
          </w:tcPr>
          <w:p w14:paraId="4A40BDE3"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30C1904C"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2B0EAD" w:rsidRPr="00EE07E2" w14:paraId="61C28348" w14:textId="77777777" w:rsidTr="164AD449">
        <w:tc>
          <w:tcPr>
            <w:tcW w:w="2977" w:type="dxa"/>
            <w:gridSpan w:val="2"/>
            <w:tcBorders>
              <w:right w:val="nil"/>
            </w:tcBorders>
            <w:shd w:val="clear" w:color="auto" w:fill="D9D9D9" w:themeFill="background1" w:themeFillShade="D9"/>
          </w:tcPr>
          <w:p w14:paraId="28E001FF" w14:textId="77777777" w:rsidR="002B0EAD" w:rsidRPr="00EE07E2" w:rsidRDefault="002B0EAD"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34B96875" w14:textId="77777777" w:rsidR="002B0EAD" w:rsidRPr="00EE07E2" w:rsidRDefault="002B0EAD" w:rsidP="00890594">
            <w:pPr>
              <w:rPr>
                <w:rFonts w:cs="Times New Roman"/>
              </w:rPr>
            </w:pPr>
            <w:r w:rsidRPr="00EE07E2">
              <w:rPr>
                <w:rFonts w:cs="Times New Roman"/>
              </w:rPr>
              <w:t>Wykłady</w:t>
            </w:r>
          </w:p>
          <w:p w14:paraId="47E91BA8" w14:textId="77777777" w:rsidR="002B0EAD" w:rsidRPr="00EE07E2" w:rsidRDefault="002B0EAD" w:rsidP="00890594">
            <w:pPr>
              <w:rPr>
                <w:rFonts w:cs="Times New Roman"/>
                <w:b/>
              </w:rPr>
            </w:pPr>
            <w:r w:rsidRPr="00EE07E2">
              <w:rPr>
                <w:rFonts w:cs="Times New Roman"/>
              </w:rPr>
              <w:t>Ćwiczenia laboratoryjne</w:t>
            </w:r>
          </w:p>
          <w:p w14:paraId="54D6DCFD" w14:textId="77777777" w:rsidR="002B0EAD" w:rsidRPr="00EE07E2" w:rsidRDefault="002B0EAD" w:rsidP="00890594">
            <w:pPr>
              <w:rPr>
                <w:rFonts w:cs="Times New Roman"/>
                <w:b/>
              </w:rPr>
            </w:pPr>
          </w:p>
          <w:p w14:paraId="51E8B166" w14:textId="77777777" w:rsidR="002B0EAD" w:rsidRPr="00EE07E2" w:rsidRDefault="002B0EAD" w:rsidP="00890594">
            <w:pPr>
              <w:rPr>
                <w:rFonts w:cs="Times New Roman"/>
              </w:rPr>
            </w:pPr>
            <w:r w:rsidRPr="00EE07E2">
              <w:rPr>
                <w:rFonts w:cs="Times New Roman"/>
                <w:b/>
              </w:rPr>
              <w:t>w sumie:</w:t>
            </w:r>
          </w:p>
          <w:p w14:paraId="66EA6793" w14:textId="77777777" w:rsidR="002B0EAD" w:rsidRPr="00EE07E2" w:rsidRDefault="002B0EAD" w:rsidP="00890594">
            <w:pPr>
              <w:rPr>
                <w:rFonts w:cs="Times New Roman"/>
              </w:rPr>
            </w:pPr>
            <w:r w:rsidRPr="00EE07E2">
              <w:rPr>
                <w:rFonts w:cs="Times New Roman"/>
              </w:rPr>
              <w:t>ECTS</w:t>
            </w:r>
          </w:p>
        </w:tc>
        <w:tc>
          <w:tcPr>
            <w:tcW w:w="788" w:type="dxa"/>
            <w:tcBorders>
              <w:left w:val="nil"/>
            </w:tcBorders>
          </w:tcPr>
          <w:p w14:paraId="49946438" w14:textId="77777777" w:rsidR="002B0EAD" w:rsidRPr="00EE07E2" w:rsidRDefault="002B0EAD" w:rsidP="00890594">
            <w:pPr>
              <w:jc w:val="center"/>
              <w:rPr>
                <w:rFonts w:cs="Times New Roman"/>
              </w:rPr>
            </w:pPr>
            <w:r w:rsidRPr="00EE07E2">
              <w:rPr>
                <w:rFonts w:cs="Times New Roman"/>
              </w:rPr>
              <w:t>30</w:t>
            </w:r>
          </w:p>
          <w:p w14:paraId="5CD58ECF" w14:textId="77777777" w:rsidR="002B0EAD" w:rsidRPr="00EE07E2" w:rsidRDefault="002B0EAD" w:rsidP="00890594">
            <w:pPr>
              <w:jc w:val="center"/>
              <w:rPr>
                <w:rFonts w:cs="Times New Roman"/>
              </w:rPr>
            </w:pPr>
            <w:r w:rsidRPr="00EE07E2">
              <w:rPr>
                <w:rFonts w:cs="Times New Roman"/>
              </w:rPr>
              <w:t>30</w:t>
            </w:r>
          </w:p>
          <w:p w14:paraId="07D48C92" w14:textId="77777777" w:rsidR="002B0EAD" w:rsidRPr="00EE07E2" w:rsidRDefault="002B0EAD" w:rsidP="00890594">
            <w:pPr>
              <w:jc w:val="center"/>
              <w:rPr>
                <w:rFonts w:cs="Times New Roman"/>
                <w:b/>
              </w:rPr>
            </w:pPr>
          </w:p>
          <w:p w14:paraId="002169B3" w14:textId="77777777" w:rsidR="002B0EAD" w:rsidRPr="00EE07E2" w:rsidRDefault="002B0EAD" w:rsidP="00890594">
            <w:pPr>
              <w:jc w:val="center"/>
              <w:rPr>
                <w:rFonts w:cs="Times New Roman"/>
                <w:b/>
              </w:rPr>
            </w:pPr>
            <w:r w:rsidRPr="00EE07E2">
              <w:rPr>
                <w:rFonts w:cs="Times New Roman"/>
                <w:b/>
              </w:rPr>
              <w:t>60</w:t>
            </w:r>
          </w:p>
          <w:p w14:paraId="1CE0B565" w14:textId="77777777" w:rsidR="002B0EAD" w:rsidRPr="00EE07E2" w:rsidRDefault="002B0EAD" w:rsidP="00890594">
            <w:pPr>
              <w:jc w:val="center"/>
              <w:rPr>
                <w:rFonts w:cs="Times New Roman"/>
                <w:color w:val="FF0000"/>
              </w:rPr>
            </w:pPr>
            <w:r w:rsidRPr="00EE07E2">
              <w:rPr>
                <w:rFonts w:cs="Times New Roman"/>
              </w:rPr>
              <w:t>2,4</w:t>
            </w:r>
          </w:p>
        </w:tc>
        <w:tc>
          <w:tcPr>
            <w:tcW w:w="736" w:type="dxa"/>
            <w:tcBorders>
              <w:left w:val="nil"/>
            </w:tcBorders>
          </w:tcPr>
          <w:p w14:paraId="739BB476" w14:textId="77777777" w:rsidR="002B0EAD" w:rsidRPr="00EE07E2" w:rsidRDefault="002B0EAD" w:rsidP="00890594">
            <w:pPr>
              <w:jc w:val="center"/>
              <w:rPr>
                <w:rFonts w:cs="Times New Roman"/>
              </w:rPr>
            </w:pPr>
            <w:r w:rsidRPr="00EE07E2">
              <w:rPr>
                <w:rFonts w:cs="Times New Roman"/>
              </w:rPr>
              <w:t>16</w:t>
            </w:r>
          </w:p>
          <w:p w14:paraId="37671A1D" w14:textId="77777777" w:rsidR="002B0EAD" w:rsidRPr="00EE07E2" w:rsidRDefault="002B0EAD" w:rsidP="00890594">
            <w:pPr>
              <w:jc w:val="center"/>
              <w:rPr>
                <w:rFonts w:cs="Times New Roman"/>
              </w:rPr>
            </w:pPr>
            <w:r w:rsidRPr="00EE07E2">
              <w:rPr>
                <w:rFonts w:cs="Times New Roman"/>
              </w:rPr>
              <w:t>20</w:t>
            </w:r>
          </w:p>
          <w:p w14:paraId="09619F22" w14:textId="77777777" w:rsidR="002B0EAD" w:rsidRPr="00EE07E2" w:rsidRDefault="002B0EAD" w:rsidP="00890594">
            <w:pPr>
              <w:jc w:val="center"/>
              <w:rPr>
                <w:rFonts w:cs="Times New Roman"/>
              </w:rPr>
            </w:pPr>
          </w:p>
          <w:p w14:paraId="0122919B" w14:textId="77777777" w:rsidR="002B0EAD" w:rsidRPr="00EE07E2" w:rsidRDefault="002B0EAD" w:rsidP="00890594">
            <w:pPr>
              <w:jc w:val="center"/>
              <w:rPr>
                <w:rFonts w:cs="Times New Roman"/>
                <w:b/>
              </w:rPr>
            </w:pPr>
            <w:r w:rsidRPr="00EE07E2">
              <w:rPr>
                <w:rFonts w:cs="Times New Roman"/>
                <w:b/>
              </w:rPr>
              <w:t>36</w:t>
            </w:r>
          </w:p>
          <w:p w14:paraId="263887E8" w14:textId="77777777" w:rsidR="002B0EAD" w:rsidRPr="00EE07E2" w:rsidRDefault="002B0EAD" w:rsidP="00890594">
            <w:pPr>
              <w:jc w:val="center"/>
              <w:rPr>
                <w:rFonts w:cs="Times New Roman"/>
                <w:color w:val="FF0000"/>
              </w:rPr>
            </w:pPr>
            <w:r w:rsidRPr="00EE07E2">
              <w:rPr>
                <w:rFonts w:cs="Times New Roman"/>
              </w:rPr>
              <w:t>1,4</w:t>
            </w:r>
          </w:p>
        </w:tc>
      </w:tr>
      <w:tr w:rsidR="002B0EAD" w:rsidRPr="00EE07E2" w14:paraId="77AFDF56" w14:textId="77777777" w:rsidTr="164AD449">
        <w:tc>
          <w:tcPr>
            <w:tcW w:w="2977" w:type="dxa"/>
            <w:gridSpan w:val="2"/>
            <w:tcBorders>
              <w:right w:val="nil"/>
            </w:tcBorders>
            <w:shd w:val="clear" w:color="auto" w:fill="D9D9D9" w:themeFill="background1" w:themeFillShade="D9"/>
          </w:tcPr>
          <w:p w14:paraId="7E3348BE" w14:textId="77777777" w:rsidR="002B0EAD" w:rsidRPr="00EE07E2" w:rsidRDefault="002B0EAD"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107A929E" w14:textId="77777777" w:rsidR="002B0EAD" w:rsidRPr="00EE07E2" w:rsidRDefault="002B0EAD" w:rsidP="00890594">
            <w:pPr>
              <w:rPr>
                <w:rFonts w:cs="Times New Roman"/>
              </w:rPr>
            </w:pPr>
            <w:r w:rsidRPr="00EE07E2">
              <w:rPr>
                <w:rFonts w:cs="Times New Roman"/>
              </w:rPr>
              <w:t>Przygotowanie do ćwiczeń laboratoryjnych</w:t>
            </w:r>
          </w:p>
          <w:p w14:paraId="495778F6" w14:textId="77777777" w:rsidR="002B0EAD" w:rsidRPr="00EE07E2" w:rsidRDefault="002B0EAD" w:rsidP="00890594">
            <w:pPr>
              <w:rPr>
                <w:rFonts w:cs="Times New Roman"/>
              </w:rPr>
            </w:pPr>
            <w:r w:rsidRPr="00EE07E2">
              <w:rPr>
                <w:rFonts w:cs="Times New Roman"/>
              </w:rPr>
              <w:t>Przygotowanie sprawozdań</w:t>
            </w:r>
          </w:p>
          <w:p w14:paraId="3BC84CBC" w14:textId="77777777" w:rsidR="002B0EAD" w:rsidRPr="00EE07E2" w:rsidRDefault="002B0EAD" w:rsidP="00890594">
            <w:pPr>
              <w:rPr>
                <w:rFonts w:cs="Times New Roman"/>
              </w:rPr>
            </w:pPr>
            <w:r w:rsidRPr="00EE07E2">
              <w:rPr>
                <w:rFonts w:cs="Times New Roman"/>
              </w:rPr>
              <w:t>Przygotowanie do kolokwiów</w:t>
            </w:r>
          </w:p>
          <w:p w14:paraId="0E349A32" w14:textId="77777777" w:rsidR="002B0EAD" w:rsidRPr="00EE07E2" w:rsidRDefault="002B0EAD" w:rsidP="00890594">
            <w:pPr>
              <w:rPr>
                <w:rFonts w:cs="Times New Roman"/>
              </w:rPr>
            </w:pPr>
            <w:r w:rsidRPr="00EE07E2">
              <w:rPr>
                <w:rFonts w:cs="Times New Roman"/>
              </w:rPr>
              <w:t>Przygotowanie do egzaminu z wykładu</w:t>
            </w:r>
          </w:p>
          <w:p w14:paraId="130C3819" w14:textId="77777777" w:rsidR="002B0EAD" w:rsidRPr="00EE07E2" w:rsidRDefault="002B0EAD" w:rsidP="00890594">
            <w:pPr>
              <w:jc w:val="both"/>
              <w:rPr>
                <w:rFonts w:cs="Times New Roman"/>
                <w:b/>
              </w:rPr>
            </w:pPr>
          </w:p>
          <w:p w14:paraId="56D0D8F1" w14:textId="77777777" w:rsidR="002B0EAD" w:rsidRPr="00EE07E2" w:rsidRDefault="002B0EAD" w:rsidP="00890594">
            <w:pPr>
              <w:jc w:val="both"/>
              <w:rPr>
                <w:rFonts w:cs="Times New Roman"/>
              </w:rPr>
            </w:pPr>
            <w:r w:rsidRPr="00EE07E2">
              <w:rPr>
                <w:rFonts w:cs="Times New Roman"/>
                <w:b/>
                <w:bCs/>
              </w:rPr>
              <w:t xml:space="preserve">w sumie: </w:t>
            </w:r>
          </w:p>
          <w:p w14:paraId="251F88CB" w14:textId="77777777" w:rsidR="002B0EAD" w:rsidRPr="00EE07E2" w:rsidRDefault="002B0EAD" w:rsidP="00890594">
            <w:pPr>
              <w:jc w:val="both"/>
              <w:rPr>
                <w:rFonts w:cs="Times New Roman"/>
              </w:rPr>
            </w:pPr>
            <w:r w:rsidRPr="00EE07E2">
              <w:rPr>
                <w:rFonts w:cs="Times New Roman"/>
              </w:rPr>
              <w:t>ECTS</w:t>
            </w:r>
          </w:p>
        </w:tc>
        <w:tc>
          <w:tcPr>
            <w:tcW w:w="788" w:type="dxa"/>
            <w:tcBorders>
              <w:left w:val="nil"/>
            </w:tcBorders>
          </w:tcPr>
          <w:p w14:paraId="45CF9529" w14:textId="77777777" w:rsidR="002B0EAD" w:rsidRPr="00EE07E2" w:rsidRDefault="002B0EAD" w:rsidP="00890594">
            <w:pPr>
              <w:jc w:val="center"/>
              <w:rPr>
                <w:rFonts w:cs="Times New Roman"/>
              </w:rPr>
            </w:pPr>
            <w:r w:rsidRPr="00EE07E2">
              <w:rPr>
                <w:rFonts w:cs="Times New Roman"/>
              </w:rPr>
              <w:t>10</w:t>
            </w:r>
          </w:p>
          <w:p w14:paraId="479A0F53" w14:textId="77777777" w:rsidR="002B0EAD" w:rsidRPr="00EE07E2" w:rsidRDefault="002B0EAD" w:rsidP="00890594">
            <w:pPr>
              <w:jc w:val="center"/>
              <w:rPr>
                <w:rFonts w:cs="Times New Roman"/>
              </w:rPr>
            </w:pPr>
            <w:r w:rsidRPr="00EE07E2">
              <w:rPr>
                <w:rFonts w:cs="Times New Roman"/>
              </w:rPr>
              <w:t>17</w:t>
            </w:r>
          </w:p>
          <w:p w14:paraId="7C4ABD4A" w14:textId="77777777" w:rsidR="002B0EAD" w:rsidRPr="00EE07E2" w:rsidRDefault="002B0EAD" w:rsidP="00890594">
            <w:pPr>
              <w:jc w:val="center"/>
              <w:rPr>
                <w:rFonts w:cs="Times New Roman"/>
              </w:rPr>
            </w:pPr>
            <w:r w:rsidRPr="00EE07E2">
              <w:rPr>
                <w:rFonts w:cs="Times New Roman"/>
              </w:rPr>
              <w:t>3</w:t>
            </w:r>
          </w:p>
          <w:p w14:paraId="5A4CAD6D" w14:textId="77777777" w:rsidR="002B0EAD" w:rsidRPr="00EE07E2" w:rsidRDefault="002B0EAD" w:rsidP="00890594">
            <w:pPr>
              <w:jc w:val="center"/>
              <w:rPr>
                <w:rFonts w:cs="Times New Roman"/>
              </w:rPr>
            </w:pPr>
            <w:r w:rsidRPr="00EE07E2">
              <w:rPr>
                <w:rFonts w:cs="Times New Roman"/>
              </w:rPr>
              <w:t>10</w:t>
            </w:r>
          </w:p>
          <w:p w14:paraId="4AA61E04" w14:textId="77777777" w:rsidR="002B0EAD" w:rsidRPr="00EE07E2" w:rsidRDefault="002B0EAD" w:rsidP="00890594">
            <w:pPr>
              <w:jc w:val="center"/>
              <w:rPr>
                <w:rFonts w:cs="Times New Roman"/>
                <w:b/>
                <w:color w:val="FF0000"/>
              </w:rPr>
            </w:pPr>
          </w:p>
          <w:p w14:paraId="61DA5D1D" w14:textId="77777777" w:rsidR="002B0EAD" w:rsidRPr="00EE07E2" w:rsidRDefault="002B0EAD" w:rsidP="00890594">
            <w:pPr>
              <w:jc w:val="center"/>
              <w:rPr>
                <w:rFonts w:cs="Times New Roman"/>
                <w:b/>
              </w:rPr>
            </w:pPr>
            <w:r w:rsidRPr="00EE07E2">
              <w:rPr>
                <w:rFonts w:cs="Times New Roman"/>
                <w:b/>
              </w:rPr>
              <w:t>40</w:t>
            </w:r>
          </w:p>
          <w:p w14:paraId="1132FD53" w14:textId="77777777" w:rsidR="002B0EAD" w:rsidRPr="00EE07E2" w:rsidRDefault="002B0EAD" w:rsidP="00890594">
            <w:pPr>
              <w:jc w:val="center"/>
              <w:rPr>
                <w:rFonts w:cs="Times New Roman"/>
                <w:color w:val="FF0000"/>
              </w:rPr>
            </w:pPr>
            <w:r w:rsidRPr="00EE07E2">
              <w:rPr>
                <w:rFonts w:cs="Times New Roman"/>
              </w:rPr>
              <w:t>1,6</w:t>
            </w:r>
          </w:p>
        </w:tc>
        <w:tc>
          <w:tcPr>
            <w:tcW w:w="736" w:type="dxa"/>
            <w:tcBorders>
              <w:left w:val="nil"/>
            </w:tcBorders>
          </w:tcPr>
          <w:p w14:paraId="6C2D202F" w14:textId="77777777" w:rsidR="002B0EAD" w:rsidRPr="00EE07E2" w:rsidRDefault="002B0EAD" w:rsidP="00890594">
            <w:pPr>
              <w:jc w:val="center"/>
              <w:rPr>
                <w:rFonts w:cs="Times New Roman"/>
              </w:rPr>
            </w:pPr>
            <w:r w:rsidRPr="00EE07E2">
              <w:rPr>
                <w:rFonts w:cs="Times New Roman"/>
              </w:rPr>
              <w:t>10</w:t>
            </w:r>
          </w:p>
          <w:p w14:paraId="1A388C69" w14:textId="77777777" w:rsidR="002B0EAD" w:rsidRPr="00EE07E2" w:rsidRDefault="002B0EAD" w:rsidP="00890594">
            <w:pPr>
              <w:jc w:val="center"/>
              <w:rPr>
                <w:rFonts w:cs="Times New Roman"/>
              </w:rPr>
            </w:pPr>
            <w:r w:rsidRPr="00EE07E2">
              <w:rPr>
                <w:rFonts w:cs="Times New Roman"/>
              </w:rPr>
              <w:t>22</w:t>
            </w:r>
          </w:p>
          <w:p w14:paraId="066F49D3" w14:textId="77777777" w:rsidR="002B0EAD" w:rsidRPr="00EE07E2" w:rsidRDefault="002B0EAD" w:rsidP="00890594">
            <w:pPr>
              <w:jc w:val="center"/>
              <w:rPr>
                <w:rFonts w:cs="Times New Roman"/>
              </w:rPr>
            </w:pPr>
            <w:r w:rsidRPr="00EE07E2">
              <w:rPr>
                <w:rFonts w:cs="Times New Roman"/>
              </w:rPr>
              <w:t>12</w:t>
            </w:r>
          </w:p>
          <w:p w14:paraId="766FE789" w14:textId="77777777" w:rsidR="002B0EAD" w:rsidRPr="00EE07E2" w:rsidRDefault="002B0EAD" w:rsidP="00890594">
            <w:pPr>
              <w:jc w:val="center"/>
              <w:rPr>
                <w:rFonts w:cs="Times New Roman"/>
              </w:rPr>
            </w:pPr>
            <w:r w:rsidRPr="00EE07E2">
              <w:rPr>
                <w:rFonts w:cs="Times New Roman"/>
              </w:rPr>
              <w:t>20</w:t>
            </w:r>
          </w:p>
          <w:p w14:paraId="3E126257" w14:textId="77777777" w:rsidR="002B0EAD" w:rsidRPr="00EE07E2" w:rsidRDefault="002B0EAD" w:rsidP="00890594">
            <w:pPr>
              <w:jc w:val="center"/>
              <w:rPr>
                <w:rFonts w:cs="Times New Roman"/>
                <w:b/>
                <w:color w:val="FF0000"/>
              </w:rPr>
            </w:pPr>
          </w:p>
          <w:p w14:paraId="625368EA" w14:textId="77777777" w:rsidR="002B0EAD" w:rsidRPr="00EE07E2" w:rsidRDefault="002B0EAD" w:rsidP="00890594">
            <w:pPr>
              <w:jc w:val="center"/>
              <w:rPr>
                <w:rFonts w:cs="Times New Roman"/>
                <w:b/>
              </w:rPr>
            </w:pPr>
            <w:r w:rsidRPr="00EE07E2">
              <w:rPr>
                <w:rFonts w:cs="Times New Roman"/>
                <w:b/>
              </w:rPr>
              <w:t>64</w:t>
            </w:r>
          </w:p>
          <w:p w14:paraId="34ECB386" w14:textId="77777777" w:rsidR="002B0EAD" w:rsidRPr="00EE07E2" w:rsidRDefault="002B0EAD" w:rsidP="00890594">
            <w:pPr>
              <w:jc w:val="center"/>
              <w:rPr>
                <w:rFonts w:cs="Times New Roman"/>
                <w:color w:val="FF0000"/>
              </w:rPr>
            </w:pPr>
            <w:r w:rsidRPr="00EE07E2">
              <w:rPr>
                <w:rFonts w:cs="Times New Roman"/>
              </w:rPr>
              <w:t>2,6</w:t>
            </w:r>
          </w:p>
        </w:tc>
      </w:tr>
      <w:tr w:rsidR="002B0EAD" w:rsidRPr="00EE07E2" w14:paraId="775FE9A3" w14:textId="77777777" w:rsidTr="164AD449">
        <w:tc>
          <w:tcPr>
            <w:tcW w:w="2977" w:type="dxa"/>
            <w:gridSpan w:val="2"/>
            <w:tcBorders>
              <w:right w:val="nil"/>
            </w:tcBorders>
            <w:shd w:val="clear" w:color="auto" w:fill="D9D9D9" w:themeFill="background1" w:themeFillShade="D9"/>
          </w:tcPr>
          <w:p w14:paraId="3117E745" w14:textId="77777777" w:rsidR="002B0EAD" w:rsidRPr="00EE07E2" w:rsidRDefault="002B0EAD"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7D1013CF" w14:textId="77777777" w:rsidR="002B0EAD" w:rsidRPr="00EE07E2" w:rsidRDefault="002B0EAD" w:rsidP="00890594">
            <w:pPr>
              <w:rPr>
                <w:rFonts w:cs="Times New Roman"/>
              </w:rPr>
            </w:pPr>
            <w:r w:rsidRPr="00EE07E2">
              <w:rPr>
                <w:rFonts w:cs="Times New Roman"/>
              </w:rPr>
              <w:t>Ćwiczenia laboratoryjne</w:t>
            </w:r>
          </w:p>
          <w:p w14:paraId="6CD4F2EB" w14:textId="77777777" w:rsidR="002B0EAD" w:rsidRPr="00EE07E2" w:rsidRDefault="002B0EAD" w:rsidP="00890594">
            <w:pPr>
              <w:rPr>
                <w:rFonts w:cs="Times New Roman"/>
              </w:rPr>
            </w:pPr>
            <w:r w:rsidRPr="00EE07E2">
              <w:rPr>
                <w:rFonts w:cs="Times New Roman"/>
              </w:rPr>
              <w:t>Przygotowanie sprawozdań</w:t>
            </w:r>
          </w:p>
          <w:p w14:paraId="407811FD" w14:textId="77777777" w:rsidR="002B0EAD" w:rsidRPr="00EE07E2" w:rsidRDefault="002B0EAD" w:rsidP="00890594">
            <w:pPr>
              <w:jc w:val="both"/>
              <w:rPr>
                <w:rFonts w:cs="Times New Roman"/>
                <w:b/>
              </w:rPr>
            </w:pPr>
          </w:p>
          <w:p w14:paraId="5956F10C" w14:textId="77777777" w:rsidR="002B0EAD" w:rsidRPr="00EE07E2" w:rsidRDefault="002B0EAD" w:rsidP="00890594">
            <w:pPr>
              <w:jc w:val="both"/>
              <w:rPr>
                <w:rFonts w:cs="Times New Roman"/>
              </w:rPr>
            </w:pPr>
            <w:r w:rsidRPr="00EE07E2">
              <w:rPr>
                <w:rFonts w:cs="Times New Roman"/>
                <w:b/>
                <w:bCs/>
              </w:rPr>
              <w:t xml:space="preserve">w sumie: </w:t>
            </w:r>
          </w:p>
          <w:p w14:paraId="776A46E7" w14:textId="77777777" w:rsidR="002B0EAD" w:rsidRPr="00EE07E2" w:rsidRDefault="002B0EAD" w:rsidP="00890594">
            <w:pPr>
              <w:rPr>
                <w:rFonts w:cs="Times New Roman"/>
              </w:rPr>
            </w:pPr>
            <w:r w:rsidRPr="00EE07E2">
              <w:rPr>
                <w:rFonts w:cs="Times New Roman"/>
              </w:rPr>
              <w:t>ECTS</w:t>
            </w:r>
          </w:p>
        </w:tc>
        <w:tc>
          <w:tcPr>
            <w:tcW w:w="788" w:type="dxa"/>
            <w:tcBorders>
              <w:left w:val="nil"/>
            </w:tcBorders>
          </w:tcPr>
          <w:p w14:paraId="432EFB30" w14:textId="77777777" w:rsidR="002B0EAD" w:rsidRPr="00EE07E2" w:rsidRDefault="002B0EAD" w:rsidP="00890594">
            <w:pPr>
              <w:jc w:val="center"/>
              <w:rPr>
                <w:rFonts w:cs="Times New Roman"/>
              </w:rPr>
            </w:pPr>
            <w:r w:rsidRPr="00EE07E2">
              <w:rPr>
                <w:rFonts w:cs="Times New Roman"/>
              </w:rPr>
              <w:t>30</w:t>
            </w:r>
          </w:p>
          <w:p w14:paraId="7C67303C" w14:textId="77777777" w:rsidR="002B0EAD" w:rsidRPr="00EE07E2" w:rsidRDefault="002B0EAD" w:rsidP="00890594">
            <w:pPr>
              <w:jc w:val="center"/>
              <w:rPr>
                <w:rFonts w:cs="Times New Roman"/>
              </w:rPr>
            </w:pPr>
            <w:r w:rsidRPr="00EE07E2">
              <w:rPr>
                <w:rFonts w:cs="Times New Roman"/>
              </w:rPr>
              <w:t>17</w:t>
            </w:r>
          </w:p>
          <w:p w14:paraId="1DB258CC" w14:textId="77777777" w:rsidR="002B0EAD" w:rsidRPr="00EE07E2" w:rsidRDefault="002B0EAD" w:rsidP="00890594">
            <w:pPr>
              <w:jc w:val="center"/>
              <w:rPr>
                <w:rFonts w:cs="Times New Roman"/>
                <w:b/>
              </w:rPr>
            </w:pPr>
          </w:p>
          <w:p w14:paraId="5E054C45" w14:textId="77777777" w:rsidR="002B0EAD" w:rsidRPr="00EE07E2" w:rsidRDefault="002B0EAD" w:rsidP="00890594">
            <w:pPr>
              <w:jc w:val="center"/>
              <w:rPr>
                <w:rFonts w:cs="Times New Roman"/>
                <w:b/>
              </w:rPr>
            </w:pPr>
            <w:r w:rsidRPr="00EE07E2">
              <w:rPr>
                <w:rFonts w:cs="Times New Roman"/>
                <w:b/>
              </w:rPr>
              <w:t>47</w:t>
            </w:r>
          </w:p>
          <w:p w14:paraId="0C4BDBD2" w14:textId="77777777" w:rsidR="002B0EAD" w:rsidRPr="00EE07E2" w:rsidRDefault="002B0EAD" w:rsidP="00890594">
            <w:pPr>
              <w:jc w:val="center"/>
              <w:rPr>
                <w:rFonts w:cs="Times New Roman"/>
                <w:color w:val="FF0000"/>
              </w:rPr>
            </w:pPr>
            <w:r w:rsidRPr="00EE07E2">
              <w:rPr>
                <w:rFonts w:cs="Times New Roman"/>
              </w:rPr>
              <w:t>1,9</w:t>
            </w:r>
          </w:p>
        </w:tc>
        <w:tc>
          <w:tcPr>
            <w:tcW w:w="736" w:type="dxa"/>
            <w:tcBorders>
              <w:left w:val="nil"/>
            </w:tcBorders>
          </w:tcPr>
          <w:p w14:paraId="553CB837" w14:textId="77777777" w:rsidR="002B0EAD" w:rsidRPr="00EE07E2" w:rsidRDefault="002B0EAD" w:rsidP="00890594">
            <w:pPr>
              <w:jc w:val="center"/>
              <w:rPr>
                <w:rFonts w:cs="Times New Roman"/>
              </w:rPr>
            </w:pPr>
            <w:r w:rsidRPr="00EE07E2">
              <w:rPr>
                <w:rFonts w:cs="Times New Roman"/>
              </w:rPr>
              <w:t>20</w:t>
            </w:r>
          </w:p>
          <w:p w14:paraId="15740746" w14:textId="77777777" w:rsidR="002B0EAD" w:rsidRPr="00EE07E2" w:rsidRDefault="002B0EAD" w:rsidP="00890594">
            <w:pPr>
              <w:jc w:val="center"/>
              <w:rPr>
                <w:rFonts w:cs="Times New Roman"/>
              </w:rPr>
            </w:pPr>
            <w:r w:rsidRPr="00EE07E2">
              <w:rPr>
                <w:rFonts w:cs="Times New Roman"/>
              </w:rPr>
              <w:t>22</w:t>
            </w:r>
          </w:p>
          <w:p w14:paraId="1F47D47C" w14:textId="77777777" w:rsidR="002B0EAD" w:rsidRPr="00EE07E2" w:rsidRDefault="002B0EAD" w:rsidP="00890594">
            <w:pPr>
              <w:jc w:val="center"/>
              <w:rPr>
                <w:rFonts w:cs="Times New Roman"/>
                <w:b/>
              </w:rPr>
            </w:pPr>
          </w:p>
          <w:p w14:paraId="21AF5A89" w14:textId="77777777" w:rsidR="002B0EAD" w:rsidRPr="00EE07E2" w:rsidRDefault="002B0EAD" w:rsidP="00890594">
            <w:pPr>
              <w:jc w:val="center"/>
              <w:rPr>
                <w:rFonts w:cs="Times New Roman"/>
                <w:b/>
              </w:rPr>
            </w:pPr>
            <w:r w:rsidRPr="00EE07E2">
              <w:rPr>
                <w:rFonts w:cs="Times New Roman"/>
                <w:b/>
              </w:rPr>
              <w:t>42</w:t>
            </w:r>
          </w:p>
          <w:p w14:paraId="5F310A2A" w14:textId="77777777" w:rsidR="002B0EAD" w:rsidRPr="00EE07E2" w:rsidRDefault="002B0EAD" w:rsidP="00890594">
            <w:pPr>
              <w:jc w:val="center"/>
              <w:rPr>
                <w:rFonts w:cs="Times New Roman"/>
                <w:color w:val="FF0000"/>
              </w:rPr>
            </w:pPr>
            <w:r w:rsidRPr="00EE07E2">
              <w:rPr>
                <w:rFonts w:cs="Times New Roman"/>
              </w:rPr>
              <w:t>1,7</w:t>
            </w:r>
          </w:p>
        </w:tc>
      </w:tr>
    </w:tbl>
    <w:p w14:paraId="35930023"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20A77825"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79042C" w14:textId="77777777" w:rsidR="00571368" w:rsidRPr="00EE07E2" w:rsidRDefault="00571368" w:rsidP="003516BE">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34A1F46F" w14:textId="77777777" w:rsidR="00571368" w:rsidRPr="00EE07E2" w:rsidRDefault="00571368" w:rsidP="003516BE">
            <w:pPr>
              <w:jc w:val="both"/>
              <w:rPr>
                <w:rFonts w:cs="Times New Roman"/>
                <w:b/>
              </w:rPr>
            </w:pPr>
            <w:r w:rsidRPr="00EE07E2">
              <w:rPr>
                <w:rFonts w:cs="Times New Roman"/>
                <w:b/>
              </w:rPr>
              <w:lastRenderedPageBreak/>
              <w:t>Wykłady:</w:t>
            </w:r>
          </w:p>
          <w:p w14:paraId="442B281B"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Podstawowe pojęcia i definicje w farmakognozji.</w:t>
            </w:r>
          </w:p>
          <w:p w14:paraId="46AE6F39"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Metabolity roślinne – pierwotne i wyspecjalizowane.</w:t>
            </w:r>
          </w:p>
          <w:p w14:paraId="2CEDA843"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lastRenderedPageBreak/>
              <w:t>Farmakognostyczne metody badań według Farmakopei Polskiej XI.</w:t>
            </w:r>
          </w:p>
          <w:p w14:paraId="345CE1EA"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Monografie szczegółowe substancji i przetworów zielarskich w Farmakopei Polskie XI. </w:t>
            </w:r>
          </w:p>
          <w:p w14:paraId="6A53A419"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Ocena przynależności gatunkowej danej rośliny lub surowca zielarskiego według metod farmakopealnych.</w:t>
            </w:r>
          </w:p>
          <w:p w14:paraId="25CB47F9"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Ocena składu jakościowego i ilościowego surowca zielarskiego.</w:t>
            </w:r>
          </w:p>
          <w:p w14:paraId="0294DCB9"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Ocena zawartości zanieczyszczeń w surowcu zielarskim. </w:t>
            </w:r>
          </w:p>
          <w:p w14:paraId="23E460B4" w14:textId="77777777" w:rsidR="00571368" w:rsidRPr="00EE07E2" w:rsidRDefault="00571368" w:rsidP="006B281F">
            <w:pPr>
              <w:pStyle w:val="Akapitzlist"/>
              <w:numPr>
                <w:ilvl w:val="0"/>
                <w:numId w:val="8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Ocena zawartości w surowcu zielarskim toksycznych związków chemicznych niebędących pochodzenia roślinnego.</w:t>
            </w:r>
          </w:p>
          <w:p w14:paraId="0B5E956A" w14:textId="77777777" w:rsidR="00571368" w:rsidRPr="00EE07E2" w:rsidRDefault="00571368" w:rsidP="003516BE">
            <w:pPr>
              <w:rPr>
                <w:rFonts w:cs="Times New Roman"/>
              </w:rPr>
            </w:pPr>
            <w:r w:rsidRPr="00EE07E2">
              <w:rPr>
                <w:rFonts w:cs="Times New Roman"/>
                <w:b/>
              </w:rPr>
              <w:t>Ćwiczenia laboratoryjne:</w:t>
            </w:r>
          </w:p>
          <w:p w14:paraId="4696BA94" w14:textId="77777777" w:rsidR="00571368" w:rsidRPr="00EE07E2" w:rsidRDefault="00571368" w:rsidP="006B281F">
            <w:pPr>
              <w:numPr>
                <w:ilvl w:val="0"/>
                <w:numId w:val="83"/>
              </w:numPr>
              <w:rPr>
                <w:rFonts w:cs="Times New Roman"/>
              </w:rPr>
            </w:pPr>
            <w:r w:rsidRPr="00EE07E2">
              <w:rPr>
                <w:rFonts w:cs="Times New Roman"/>
              </w:rPr>
              <w:t>Organoleptyczna ocena wybranych surowców zielarskich.</w:t>
            </w:r>
          </w:p>
          <w:p w14:paraId="1F80AD03" w14:textId="77777777" w:rsidR="00571368" w:rsidRPr="00EE07E2" w:rsidRDefault="00571368" w:rsidP="006B281F">
            <w:pPr>
              <w:numPr>
                <w:ilvl w:val="0"/>
                <w:numId w:val="83"/>
              </w:numPr>
              <w:rPr>
                <w:rFonts w:cs="Times New Roman"/>
              </w:rPr>
            </w:pPr>
            <w:r w:rsidRPr="00EE07E2">
              <w:rPr>
                <w:rFonts w:cs="Times New Roman"/>
              </w:rPr>
              <w:t>Analiza makroskopowa mieszanek ziołowych.</w:t>
            </w:r>
          </w:p>
          <w:p w14:paraId="267A1F7D" w14:textId="77777777" w:rsidR="00571368" w:rsidRPr="00EE07E2" w:rsidRDefault="00571368" w:rsidP="006B281F">
            <w:pPr>
              <w:numPr>
                <w:ilvl w:val="0"/>
                <w:numId w:val="83"/>
              </w:numPr>
              <w:rPr>
                <w:rFonts w:cs="Times New Roman"/>
              </w:rPr>
            </w:pPr>
            <w:r w:rsidRPr="00EE07E2">
              <w:rPr>
                <w:rFonts w:cs="Times New Roman"/>
              </w:rPr>
              <w:t xml:space="preserve">Analiza </w:t>
            </w:r>
            <w:proofErr w:type="spellStart"/>
            <w:r w:rsidRPr="00EE07E2">
              <w:rPr>
                <w:rFonts w:cs="Times New Roman"/>
              </w:rPr>
              <w:t>chromatogramów</w:t>
            </w:r>
            <w:proofErr w:type="spellEnd"/>
            <w:r w:rsidRPr="00EE07E2">
              <w:rPr>
                <w:rFonts w:cs="Times New Roman"/>
              </w:rPr>
              <w:t xml:space="preserve"> wybranych wyciągów roślinnych.</w:t>
            </w:r>
          </w:p>
          <w:p w14:paraId="3616B841" w14:textId="77777777" w:rsidR="00571368" w:rsidRPr="00EE07E2" w:rsidRDefault="00571368" w:rsidP="006B281F">
            <w:pPr>
              <w:numPr>
                <w:ilvl w:val="0"/>
                <w:numId w:val="83"/>
              </w:numPr>
              <w:rPr>
                <w:rFonts w:cs="Times New Roman"/>
              </w:rPr>
            </w:pPr>
            <w:r w:rsidRPr="00EE07E2">
              <w:rPr>
                <w:rFonts w:cs="Times New Roman"/>
              </w:rPr>
              <w:t>Obliczenia zawartości wody i popiołu w surowcu zielarskim.</w:t>
            </w:r>
          </w:p>
        </w:tc>
      </w:tr>
      <w:tr w:rsidR="00571368" w:rsidRPr="00EE07E2" w14:paraId="13B5606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3B8F7CF"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7A07AE44"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informacyjny w przekazie słownym i wizualnym. Ćwiczenia laboratoryjne.</w:t>
            </w:r>
          </w:p>
        </w:tc>
      </w:tr>
      <w:tr w:rsidR="00571368" w:rsidRPr="00EE07E2" w14:paraId="042B790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3F8F35"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165A48C" w14:textId="77777777" w:rsidR="00571368" w:rsidRPr="00EE07E2" w:rsidRDefault="164AD449" w:rsidP="164AD449">
            <w:pPr>
              <w:jc w:val="both"/>
              <w:rPr>
                <w:rFonts w:cs="Times New Roman"/>
              </w:rPr>
            </w:pPr>
            <w:r w:rsidRPr="00EE07E2">
              <w:rPr>
                <w:rFonts w:cs="Times New Roman"/>
              </w:rPr>
              <w:t>Zaliczenie poszczególnych treści z ćwiczeń.</w:t>
            </w:r>
          </w:p>
          <w:p w14:paraId="03663C7F"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0C3F722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CDDCEE"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EA14776" w14:textId="77777777" w:rsidR="00571368" w:rsidRPr="00EE07E2" w:rsidRDefault="164AD449" w:rsidP="164AD449">
            <w:pPr>
              <w:jc w:val="both"/>
              <w:rPr>
                <w:rFonts w:cs="Times New Roman"/>
              </w:rPr>
            </w:pPr>
            <w:r w:rsidRPr="00EE07E2">
              <w:rPr>
                <w:rFonts w:cs="Times New Roman"/>
              </w:rPr>
              <w:t>Obecność na zajęciach 80%</w:t>
            </w:r>
          </w:p>
        </w:tc>
      </w:tr>
      <w:tr w:rsidR="00571368" w:rsidRPr="00EE07E2" w14:paraId="6A3758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0A23FE"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513B678" w14:textId="77777777" w:rsidR="00571368" w:rsidRPr="00EE07E2" w:rsidRDefault="164AD449"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egzaminu - 80%</w:t>
            </w:r>
          </w:p>
          <w:p w14:paraId="304BE25A" w14:textId="77777777" w:rsidR="00571368" w:rsidRPr="00EE07E2" w:rsidRDefault="164AD449" w:rsidP="003516BE">
            <w:pPr>
              <w:ind w:right="939"/>
              <w:jc w:val="both"/>
              <w:rPr>
                <w:rFonts w:cs="Times New Roman"/>
              </w:rPr>
            </w:pPr>
            <w:r w:rsidRPr="00EE07E2">
              <w:rPr>
                <w:rFonts w:cs="Times New Roman"/>
              </w:rPr>
              <w:t>Oceny ze sprawdzianów i aktywności - 20%</w:t>
            </w:r>
          </w:p>
        </w:tc>
      </w:tr>
      <w:tr w:rsidR="00571368" w:rsidRPr="00EE07E2" w14:paraId="4367E5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4A52F4"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65D468B" w14:textId="77777777" w:rsidR="00571368" w:rsidRPr="00EE07E2" w:rsidRDefault="164AD449" w:rsidP="164AD449">
            <w:pPr>
              <w:jc w:val="both"/>
              <w:rPr>
                <w:rFonts w:cs="Times New Roman"/>
              </w:rPr>
            </w:pPr>
            <w:r w:rsidRPr="00EE07E2">
              <w:rPr>
                <w:rFonts w:cs="Times New Roman"/>
              </w:rPr>
              <w:t>Ustalany indywidualnie</w:t>
            </w:r>
          </w:p>
        </w:tc>
      </w:tr>
      <w:tr w:rsidR="00571368" w:rsidRPr="00EE07E2" w14:paraId="2C00FD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3D0401A"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737DADE" w14:textId="77777777" w:rsidR="00571368" w:rsidRPr="00EE07E2" w:rsidRDefault="00571368" w:rsidP="003516BE">
            <w:pPr>
              <w:jc w:val="both"/>
              <w:rPr>
                <w:rFonts w:cs="Times New Roman"/>
                <w:bCs/>
              </w:rPr>
            </w:pPr>
            <w:r w:rsidRPr="00EE07E2">
              <w:rPr>
                <w:rFonts w:cs="Times New Roman"/>
                <w:bCs/>
              </w:rPr>
              <w:t>Anatomiczna i morfologiczna budowa roślin.</w:t>
            </w:r>
          </w:p>
          <w:p w14:paraId="64D4640B" w14:textId="77777777" w:rsidR="00571368" w:rsidRPr="00EE07E2" w:rsidRDefault="00571368" w:rsidP="003516BE">
            <w:pPr>
              <w:jc w:val="both"/>
              <w:rPr>
                <w:rFonts w:cs="Times New Roman"/>
                <w:bCs/>
              </w:rPr>
            </w:pPr>
            <w:r w:rsidRPr="00EE07E2">
              <w:rPr>
                <w:rFonts w:cs="Times New Roman"/>
                <w:bCs/>
              </w:rPr>
              <w:t>Podstawy fitochemii.</w:t>
            </w:r>
          </w:p>
          <w:p w14:paraId="430EDB54" w14:textId="77777777" w:rsidR="00571368" w:rsidRPr="00EE07E2" w:rsidRDefault="00571368" w:rsidP="003516BE">
            <w:pPr>
              <w:jc w:val="both"/>
              <w:rPr>
                <w:rFonts w:cs="Times New Roman"/>
              </w:rPr>
            </w:pPr>
            <w:r w:rsidRPr="00EE07E2">
              <w:rPr>
                <w:rFonts w:cs="Times New Roman"/>
                <w:bCs/>
              </w:rPr>
              <w:t>Wybrane zagadnienia z chemii analitycznej.</w:t>
            </w:r>
          </w:p>
        </w:tc>
      </w:tr>
      <w:tr w:rsidR="00571368" w:rsidRPr="00EE07E2" w14:paraId="6EACA79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093AF7"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627E30F" w14:textId="77777777" w:rsidR="00571368" w:rsidRPr="00EE07E2" w:rsidRDefault="00571368" w:rsidP="006B281F">
            <w:pPr>
              <w:pStyle w:val="Akapitzlist"/>
              <w:numPr>
                <w:ilvl w:val="0"/>
                <w:numId w:val="81"/>
              </w:numPr>
              <w:spacing w:after="0"/>
              <w:ind w:left="357" w:hanging="357"/>
              <w:jc w:val="both"/>
              <w:rPr>
                <w:rFonts w:ascii="Times New Roman" w:hAnsi="Times New Roman"/>
                <w:sz w:val="24"/>
                <w:szCs w:val="24"/>
              </w:rPr>
            </w:pPr>
            <w:proofErr w:type="spellStart"/>
            <w:r w:rsidRPr="00EE07E2">
              <w:rPr>
                <w:rFonts w:ascii="Times New Roman" w:hAnsi="Times New Roman"/>
                <w:sz w:val="24"/>
                <w:szCs w:val="24"/>
              </w:rPr>
              <w:t>Kohlmünzer</w:t>
            </w:r>
            <w:proofErr w:type="spellEnd"/>
            <w:r w:rsidRPr="00EE07E2">
              <w:rPr>
                <w:rFonts w:ascii="Times New Roman" w:hAnsi="Times New Roman"/>
                <w:sz w:val="24"/>
                <w:szCs w:val="24"/>
              </w:rPr>
              <w:t xml:space="preserve"> S.: </w:t>
            </w:r>
            <w:r w:rsidRPr="00EE07E2">
              <w:rPr>
                <w:rFonts w:ascii="Times New Roman" w:hAnsi="Times New Roman"/>
                <w:i/>
                <w:iCs/>
                <w:sz w:val="24"/>
                <w:szCs w:val="24"/>
              </w:rPr>
              <w:t>Farmakognozja</w:t>
            </w:r>
            <w:r w:rsidRPr="00EE07E2">
              <w:rPr>
                <w:rFonts w:ascii="Times New Roman" w:hAnsi="Times New Roman"/>
                <w:sz w:val="24"/>
                <w:szCs w:val="24"/>
              </w:rPr>
              <w:t>, PZWL, Warszawa 2017</w:t>
            </w:r>
          </w:p>
          <w:p w14:paraId="633E7B4E" w14:textId="77777777" w:rsidR="00571368" w:rsidRPr="00EE07E2" w:rsidRDefault="00571368" w:rsidP="006B281F">
            <w:pPr>
              <w:pStyle w:val="Akapitzlist"/>
              <w:numPr>
                <w:ilvl w:val="0"/>
                <w:numId w:val="8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M. Balcerek: </w:t>
            </w:r>
            <w:r w:rsidRPr="00EE07E2">
              <w:rPr>
                <w:rFonts w:ascii="Times New Roman" w:hAnsi="Times New Roman"/>
                <w:i/>
                <w:iCs/>
                <w:sz w:val="24"/>
                <w:szCs w:val="24"/>
              </w:rPr>
              <w:t>Atlas sproszkowanych substancji roślinnych</w:t>
            </w:r>
            <w:r w:rsidRPr="00EE07E2">
              <w:rPr>
                <w:rFonts w:ascii="Times New Roman" w:hAnsi="Times New Roman"/>
                <w:sz w:val="24"/>
                <w:szCs w:val="24"/>
              </w:rPr>
              <w:t>, PZWL, Warszawa, 2019.</w:t>
            </w:r>
          </w:p>
          <w:p w14:paraId="6F0D5CC3" w14:textId="77777777" w:rsidR="00571368" w:rsidRPr="00EE07E2" w:rsidRDefault="00571368" w:rsidP="006B281F">
            <w:pPr>
              <w:pStyle w:val="Akapitzlist"/>
              <w:numPr>
                <w:ilvl w:val="0"/>
                <w:numId w:val="81"/>
              </w:numPr>
              <w:spacing w:after="0"/>
              <w:ind w:left="357" w:hanging="357"/>
              <w:jc w:val="both"/>
              <w:rPr>
                <w:rFonts w:ascii="Times New Roman" w:hAnsi="Times New Roman"/>
                <w:sz w:val="24"/>
                <w:szCs w:val="24"/>
              </w:rPr>
            </w:pPr>
            <w:r w:rsidRPr="00EE07E2">
              <w:rPr>
                <w:rFonts w:ascii="Times New Roman" w:hAnsi="Times New Roman"/>
                <w:sz w:val="24"/>
                <w:szCs w:val="24"/>
              </w:rPr>
              <w:lastRenderedPageBreak/>
              <w:t>Wybrane przez osobę prowadzącą zajęcia artykuły naukowe z literatury fachowej</w:t>
            </w:r>
          </w:p>
        </w:tc>
      </w:tr>
    </w:tbl>
    <w:p w14:paraId="70A62458" w14:textId="77777777" w:rsidR="00571368" w:rsidRPr="00EE07E2" w:rsidRDefault="00571368" w:rsidP="00571368">
      <w:pPr>
        <w:rPr>
          <w:rFonts w:cs="Times New Roman"/>
        </w:rPr>
      </w:pPr>
      <w:r w:rsidRPr="00EE07E2">
        <w:rPr>
          <w:rFonts w:cs="Times New Roman"/>
        </w:rPr>
        <w:lastRenderedPageBreak/>
        <w:br w:type="page"/>
      </w:r>
    </w:p>
    <w:p w14:paraId="30CD31BD" w14:textId="77777777" w:rsidR="001B2BF6" w:rsidRPr="00EE07E2" w:rsidRDefault="001B2BF6" w:rsidP="00CF3C15">
      <w:pPr>
        <w:pStyle w:val="Nagwek2"/>
        <w:jc w:val="both"/>
        <w:rPr>
          <w:rFonts w:ascii="Times New Roman" w:hAnsi="Times New Roman" w:cs="Times New Roman"/>
          <w:sz w:val="24"/>
          <w:szCs w:val="24"/>
          <w:lang w:eastAsia="pl-PL"/>
        </w:rPr>
      </w:pPr>
      <w:bookmarkStart w:id="355" w:name="_Toc136980739"/>
      <w:bookmarkStart w:id="356" w:name="_Toc167793284"/>
      <w:bookmarkStart w:id="357" w:name="_Toc34071506"/>
      <w:bookmarkStart w:id="358" w:name="_Toc54544941"/>
      <w:r w:rsidRPr="00EE07E2">
        <w:rPr>
          <w:rFonts w:ascii="Times New Roman" w:hAnsi="Times New Roman" w:cs="Times New Roman"/>
          <w:noProof/>
          <w:sz w:val="24"/>
          <w:szCs w:val="24"/>
          <w:lang w:eastAsia="pl-PL" w:bidi="ar-SA"/>
        </w:rPr>
        <w:lastRenderedPageBreak/>
        <w:drawing>
          <wp:inline distT="0" distB="0" distL="0" distR="0" wp14:anchorId="7A116E0E" wp14:editId="09B8052D">
            <wp:extent cx="2288603" cy="514350"/>
            <wp:effectExtent l="19050" t="0" r="0" b="0"/>
            <wp:docPr id="5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55"/>
      <w:bookmarkEnd w:id="356"/>
    </w:p>
    <w:p w14:paraId="4AF9FD8C" w14:textId="77777777" w:rsidR="00571368" w:rsidRPr="00EE07E2" w:rsidRDefault="00571368" w:rsidP="00CF3C15">
      <w:pPr>
        <w:pStyle w:val="Nagwek2"/>
        <w:jc w:val="both"/>
        <w:rPr>
          <w:rFonts w:ascii="Times New Roman" w:hAnsi="Times New Roman" w:cs="Times New Roman"/>
          <w:sz w:val="24"/>
          <w:szCs w:val="24"/>
          <w:lang w:eastAsia="pl-PL"/>
        </w:rPr>
      </w:pPr>
      <w:bookmarkStart w:id="359" w:name="_Toc228884094"/>
      <w:r w:rsidRPr="00EE07E2">
        <w:rPr>
          <w:rFonts w:ascii="Times New Roman" w:hAnsi="Times New Roman" w:cs="Times New Roman"/>
          <w:sz w:val="24"/>
          <w:szCs w:val="24"/>
          <w:lang w:eastAsia="pl-PL"/>
        </w:rPr>
        <w:t xml:space="preserve">C15. </w:t>
      </w:r>
      <w:r w:rsidR="00CF3C15" w:rsidRPr="00EE07E2">
        <w:rPr>
          <w:rFonts w:ascii="Times New Roman" w:hAnsi="Times New Roman" w:cs="Times New Roman"/>
          <w:sz w:val="24"/>
          <w:szCs w:val="24"/>
          <w:lang w:eastAsia="pl-PL"/>
        </w:rPr>
        <w:t>Ekonomika i organizacja produkcji zielarskiej i przedsiębiorstw przetwórstwa zielarskiego</w:t>
      </w:r>
      <w:bookmarkEnd w:id="359"/>
      <w:r w:rsidR="00CF3C15" w:rsidRPr="00EE07E2">
        <w:rPr>
          <w:rFonts w:ascii="Times New Roman" w:hAnsi="Times New Roman" w:cs="Times New Roman"/>
          <w:sz w:val="24"/>
          <w:szCs w:val="24"/>
          <w:lang w:eastAsia="pl-PL"/>
        </w:rPr>
        <w:t xml:space="preserve"> </w:t>
      </w:r>
      <w:bookmarkEnd w:id="357"/>
      <w:bookmarkEnd w:id="358"/>
    </w:p>
    <w:p w14:paraId="7380AE2F" w14:textId="77777777" w:rsidR="00B85E7F" w:rsidRPr="00EE07E2" w:rsidRDefault="00571368" w:rsidP="00B85E7F">
      <w:pPr>
        <w:autoSpaceDE w:val="0"/>
        <w:autoSpaceDN w:val="0"/>
        <w:adjustRightInd w:val="0"/>
        <w:rPr>
          <w:rFonts w:cs="Times New Roman"/>
          <w:b/>
          <w:bCs/>
        </w:rPr>
      </w:pPr>
      <w:r w:rsidRPr="00EE07E2">
        <w:rPr>
          <w:rFonts w:cs="Times New Roman"/>
          <w:b/>
        </w:rPr>
        <w:t>Informacje ogólne</w:t>
      </w:r>
      <w:r w:rsidR="00B85E7F" w:rsidRPr="00EE07E2">
        <w:rPr>
          <w:rFonts w:cs="Times New Roman"/>
          <w:b/>
          <w:bCs/>
        </w:rPr>
        <w:t xml:space="preserve"> </w:t>
      </w:r>
    </w:p>
    <w:tbl>
      <w:tblPr>
        <w:tblW w:w="0" w:type="auto"/>
        <w:tblInd w:w="216" w:type="dxa"/>
        <w:tblLayout w:type="fixed"/>
        <w:tblLook w:val="0000" w:firstRow="0" w:lastRow="0" w:firstColumn="0" w:lastColumn="0" w:noHBand="0" w:noVBand="0"/>
      </w:tblPr>
      <w:tblGrid>
        <w:gridCol w:w="2888"/>
        <w:gridCol w:w="6208"/>
      </w:tblGrid>
      <w:tr w:rsidR="00B85E7F" w:rsidRPr="00EE07E2" w14:paraId="3226FE08" w14:textId="77777777" w:rsidTr="006E2D14">
        <w:trPr>
          <w:trHeight w:val="397"/>
        </w:trPr>
        <w:tc>
          <w:tcPr>
            <w:tcW w:w="2888" w:type="dxa"/>
            <w:tcBorders>
              <w:top w:val="single" w:sz="8" w:space="0" w:color="000000"/>
              <w:left w:val="single" w:sz="8" w:space="0" w:color="000000"/>
              <w:bottom w:val="single" w:sz="2" w:space="0" w:color="000000"/>
              <w:right w:val="single" w:sz="2" w:space="0" w:color="000000"/>
            </w:tcBorders>
            <w:shd w:val="clear" w:color="000000" w:fill="D9D9D9"/>
          </w:tcPr>
          <w:p w14:paraId="2AA74879" w14:textId="77777777" w:rsidR="00B85E7F" w:rsidRPr="00EE07E2" w:rsidRDefault="00B85E7F" w:rsidP="006E2D14">
            <w:pPr>
              <w:autoSpaceDE w:val="0"/>
              <w:autoSpaceDN w:val="0"/>
              <w:adjustRightInd w:val="0"/>
              <w:rPr>
                <w:rFonts w:cs="Times New Roman"/>
                <w:b/>
                <w:bCs/>
              </w:rPr>
            </w:pPr>
            <w:r w:rsidRPr="00EE07E2">
              <w:rPr>
                <w:rFonts w:cs="Times New Roman"/>
                <w:b/>
                <w:bCs/>
              </w:rPr>
              <w:t xml:space="preserve">Nazwa przedmiotu i kod </w:t>
            </w:r>
          </w:p>
          <w:p w14:paraId="6E94061F" w14:textId="77777777" w:rsidR="00B85E7F" w:rsidRPr="00EE07E2" w:rsidRDefault="00B85E7F" w:rsidP="006E2D14">
            <w:pPr>
              <w:autoSpaceDE w:val="0"/>
              <w:autoSpaceDN w:val="0"/>
              <w:adjustRightInd w:val="0"/>
              <w:rPr>
                <w:rFonts w:cs="Times New Roman"/>
              </w:rPr>
            </w:pPr>
            <w:r w:rsidRPr="00EE07E2">
              <w:rPr>
                <w:rFonts w:cs="Times New Roman"/>
                <w:b/>
                <w:bCs/>
              </w:rPr>
              <w:t>(wg planu studiów):</w:t>
            </w:r>
          </w:p>
        </w:tc>
        <w:tc>
          <w:tcPr>
            <w:tcW w:w="6208"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3FBBCDFF" w14:textId="77777777" w:rsidR="00B85E7F" w:rsidRPr="00EE07E2" w:rsidRDefault="00B85E7F" w:rsidP="006E2D14">
            <w:pPr>
              <w:autoSpaceDE w:val="0"/>
              <w:autoSpaceDN w:val="0"/>
              <w:adjustRightInd w:val="0"/>
              <w:rPr>
                <w:rFonts w:cs="Times New Roman"/>
                <w:b/>
              </w:rPr>
            </w:pPr>
            <w:r w:rsidRPr="00EE07E2">
              <w:rPr>
                <w:rFonts w:cs="Times New Roman"/>
                <w:b/>
              </w:rPr>
              <w:t>Ekonomika i organizacja produkcji zielarskiej i przedsiębiorstw przetwórstwa zielarskiego</w:t>
            </w:r>
          </w:p>
          <w:p w14:paraId="22DA777F" w14:textId="77777777" w:rsidR="00B85E7F" w:rsidRPr="00EE07E2" w:rsidRDefault="00B85E7F" w:rsidP="006E2D14">
            <w:pPr>
              <w:autoSpaceDE w:val="0"/>
              <w:autoSpaceDN w:val="0"/>
              <w:adjustRightInd w:val="0"/>
              <w:rPr>
                <w:rFonts w:cs="Times New Roman"/>
              </w:rPr>
            </w:pPr>
            <w:r w:rsidRPr="00EE07E2">
              <w:rPr>
                <w:rFonts w:cs="Times New Roman"/>
                <w:b/>
                <w:bCs/>
              </w:rPr>
              <w:t>T.C15</w:t>
            </w:r>
          </w:p>
        </w:tc>
      </w:tr>
      <w:tr w:rsidR="00B85E7F" w:rsidRPr="00EE07E2" w14:paraId="2784B8BE"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CEC49E8" w14:textId="77777777" w:rsidR="00B85E7F" w:rsidRPr="00EE07E2" w:rsidRDefault="00B85E7F" w:rsidP="006E2D14">
            <w:pPr>
              <w:autoSpaceDE w:val="0"/>
              <w:autoSpaceDN w:val="0"/>
              <w:adjustRightInd w:val="0"/>
              <w:rPr>
                <w:rFonts w:cs="Times New Roman"/>
              </w:rPr>
            </w:pPr>
            <w:r w:rsidRPr="00EE07E2">
              <w:rPr>
                <w:rFonts w:cs="Times New Roman"/>
                <w:b/>
                <w:bCs/>
              </w:rPr>
              <w:t>Nazwa przedmiotu (j. ang.):</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2FDC0A52" w14:textId="77777777" w:rsidR="00B85E7F" w:rsidRPr="00EE07E2" w:rsidRDefault="00B85E7F" w:rsidP="006E2D14">
            <w:pPr>
              <w:autoSpaceDE w:val="0"/>
              <w:autoSpaceDN w:val="0"/>
              <w:adjustRightInd w:val="0"/>
              <w:rPr>
                <w:rFonts w:cs="Times New Roman"/>
                <w:lang w:val="en-US"/>
              </w:rPr>
            </w:pPr>
            <w:r w:rsidRPr="00EE07E2">
              <w:rPr>
                <w:rFonts w:cs="Times New Roman"/>
                <w:lang w:val="en-US"/>
              </w:rPr>
              <w:t>Management and economics of herbal processing enterprises</w:t>
            </w:r>
          </w:p>
        </w:tc>
      </w:tr>
      <w:tr w:rsidR="00B85E7F" w:rsidRPr="00EE07E2" w14:paraId="0E97FCDF"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9B01968" w14:textId="77777777" w:rsidR="00B85E7F" w:rsidRPr="00EE07E2" w:rsidRDefault="00B85E7F" w:rsidP="006E2D14">
            <w:pPr>
              <w:autoSpaceDE w:val="0"/>
              <w:autoSpaceDN w:val="0"/>
              <w:adjustRightInd w:val="0"/>
              <w:rPr>
                <w:rFonts w:cs="Times New Roman"/>
              </w:rPr>
            </w:pPr>
            <w:r w:rsidRPr="00EE07E2">
              <w:rPr>
                <w:rFonts w:cs="Times New Roman"/>
                <w:b/>
                <w:bCs/>
              </w:rPr>
              <w:t>Kierunek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63CB7017" w14:textId="77777777" w:rsidR="00B85E7F" w:rsidRPr="00EE07E2" w:rsidRDefault="00B85E7F" w:rsidP="006E2D14">
            <w:pPr>
              <w:autoSpaceDE w:val="0"/>
              <w:autoSpaceDN w:val="0"/>
              <w:adjustRightInd w:val="0"/>
              <w:rPr>
                <w:rFonts w:cs="Times New Roman"/>
              </w:rPr>
            </w:pPr>
            <w:r w:rsidRPr="00EE07E2">
              <w:rPr>
                <w:rFonts w:cs="Times New Roman"/>
              </w:rPr>
              <w:t>Zielarstwo</w:t>
            </w:r>
          </w:p>
        </w:tc>
      </w:tr>
      <w:tr w:rsidR="00B85E7F" w:rsidRPr="00EE07E2" w14:paraId="2F110A8E"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7CCBAAB" w14:textId="77777777" w:rsidR="00B85E7F" w:rsidRPr="00EE07E2" w:rsidRDefault="00B85E7F" w:rsidP="006E2D14">
            <w:pPr>
              <w:autoSpaceDE w:val="0"/>
              <w:autoSpaceDN w:val="0"/>
              <w:adjustRightInd w:val="0"/>
              <w:rPr>
                <w:rFonts w:cs="Times New Roman"/>
              </w:rPr>
            </w:pPr>
            <w:r w:rsidRPr="00EE07E2">
              <w:rPr>
                <w:rFonts w:cs="Times New Roman"/>
                <w:b/>
                <w:bCs/>
              </w:rPr>
              <w:t>Poziom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04223327" w14:textId="77777777" w:rsidR="00B85E7F" w:rsidRPr="00EE07E2" w:rsidRDefault="00B85E7F" w:rsidP="006E2D14">
            <w:pPr>
              <w:autoSpaceDE w:val="0"/>
              <w:autoSpaceDN w:val="0"/>
              <w:adjustRightInd w:val="0"/>
              <w:rPr>
                <w:rFonts w:cs="Times New Roman"/>
              </w:rPr>
            </w:pPr>
            <w:r w:rsidRPr="00EE07E2">
              <w:rPr>
                <w:rFonts w:cs="Times New Roman"/>
              </w:rPr>
              <w:t>studia pierwszego stopnia</w:t>
            </w:r>
          </w:p>
        </w:tc>
      </w:tr>
      <w:tr w:rsidR="00B85E7F" w:rsidRPr="00EE07E2" w14:paraId="4DE0AAEC"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BCEA395" w14:textId="77777777" w:rsidR="00B85E7F" w:rsidRPr="00EE07E2" w:rsidRDefault="00B85E7F" w:rsidP="006E2D14">
            <w:pPr>
              <w:autoSpaceDE w:val="0"/>
              <w:autoSpaceDN w:val="0"/>
              <w:adjustRightInd w:val="0"/>
              <w:rPr>
                <w:rFonts w:cs="Times New Roman"/>
              </w:rPr>
            </w:pPr>
            <w:r w:rsidRPr="00EE07E2">
              <w:rPr>
                <w:rFonts w:cs="Times New Roman"/>
                <w:b/>
                <w:bCs/>
              </w:rPr>
              <w:t>Profil:</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0166553D" w14:textId="77777777" w:rsidR="00B85E7F" w:rsidRPr="00EE07E2" w:rsidRDefault="00B85E7F" w:rsidP="006E2D14">
            <w:pPr>
              <w:autoSpaceDE w:val="0"/>
              <w:autoSpaceDN w:val="0"/>
              <w:adjustRightInd w:val="0"/>
              <w:rPr>
                <w:rFonts w:cs="Times New Roman"/>
              </w:rPr>
            </w:pPr>
            <w:r w:rsidRPr="00EE07E2">
              <w:rPr>
                <w:rFonts w:cs="Times New Roman"/>
              </w:rPr>
              <w:t xml:space="preserve">praktyczny </w:t>
            </w:r>
          </w:p>
        </w:tc>
      </w:tr>
      <w:tr w:rsidR="00B85E7F" w:rsidRPr="00EE07E2" w14:paraId="6453A5E4"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3F0A0E8E" w14:textId="77777777" w:rsidR="00B85E7F" w:rsidRPr="00EE07E2" w:rsidRDefault="00B85E7F" w:rsidP="006E2D14">
            <w:pPr>
              <w:autoSpaceDE w:val="0"/>
              <w:autoSpaceDN w:val="0"/>
              <w:adjustRightInd w:val="0"/>
              <w:rPr>
                <w:rFonts w:cs="Times New Roman"/>
              </w:rPr>
            </w:pPr>
            <w:r w:rsidRPr="00EE07E2">
              <w:rPr>
                <w:rFonts w:cs="Times New Roman"/>
                <w:b/>
                <w:bCs/>
              </w:rPr>
              <w:t>Forma studiów:</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tcPr>
          <w:p w14:paraId="7FDD3553" w14:textId="77777777" w:rsidR="00B85E7F" w:rsidRPr="00EE07E2" w:rsidRDefault="00B85E7F" w:rsidP="006E2D14">
            <w:pPr>
              <w:autoSpaceDE w:val="0"/>
              <w:autoSpaceDN w:val="0"/>
              <w:adjustRightInd w:val="0"/>
              <w:rPr>
                <w:rFonts w:cs="Times New Roman"/>
              </w:rPr>
            </w:pPr>
            <w:r w:rsidRPr="00EE07E2">
              <w:rPr>
                <w:rFonts w:cs="Times New Roman"/>
              </w:rPr>
              <w:t>stacjonarne, niestacjonarne</w:t>
            </w:r>
          </w:p>
        </w:tc>
      </w:tr>
      <w:tr w:rsidR="00B85E7F" w:rsidRPr="00EE07E2" w14:paraId="0450AF4A"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780FF5AA" w14:textId="77777777" w:rsidR="00B85E7F" w:rsidRPr="00EE07E2" w:rsidRDefault="00B85E7F" w:rsidP="006E2D14">
            <w:pPr>
              <w:autoSpaceDE w:val="0"/>
              <w:autoSpaceDN w:val="0"/>
              <w:adjustRightInd w:val="0"/>
              <w:rPr>
                <w:rFonts w:cs="Times New Roman"/>
              </w:rPr>
            </w:pPr>
            <w:r w:rsidRPr="00EE07E2">
              <w:rPr>
                <w:rFonts w:cs="Times New Roman"/>
                <w:b/>
                <w:bCs/>
              </w:rPr>
              <w:t>Punkty ECTS:</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75072CC" w14:textId="77777777" w:rsidR="00B85E7F" w:rsidRPr="00EE07E2" w:rsidRDefault="00B85E7F" w:rsidP="006E2D14">
            <w:pPr>
              <w:autoSpaceDE w:val="0"/>
              <w:autoSpaceDN w:val="0"/>
              <w:adjustRightInd w:val="0"/>
              <w:rPr>
                <w:rFonts w:cs="Times New Roman"/>
              </w:rPr>
            </w:pPr>
            <w:r w:rsidRPr="00EE07E2">
              <w:rPr>
                <w:rFonts w:cs="Times New Roman"/>
              </w:rPr>
              <w:t>3</w:t>
            </w:r>
          </w:p>
        </w:tc>
      </w:tr>
      <w:tr w:rsidR="00B85E7F" w:rsidRPr="00EE07E2" w14:paraId="285E98B8"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6615FAF" w14:textId="77777777" w:rsidR="00B85E7F" w:rsidRPr="00EE07E2" w:rsidRDefault="00B85E7F" w:rsidP="006E2D14">
            <w:pPr>
              <w:autoSpaceDE w:val="0"/>
              <w:autoSpaceDN w:val="0"/>
              <w:adjustRightInd w:val="0"/>
              <w:rPr>
                <w:rFonts w:cs="Times New Roman"/>
              </w:rPr>
            </w:pPr>
            <w:r w:rsidRPr="00EE07E2">
              <w:rPr>
                <w:rFonts w:cs="Times New Roman"/>
                <w:b/>
                <w:bCs/>
              </w:rPr>
              <w:t>Język wykładowy:</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0A08017" w14:textId="77777777" w:rsidR="00B85E7F" w:rsidRPr="00EE07E2" w:rsidRDefault="00B85E7F" w:rsidP="006E2D14">
            <w:pPr>
              <w:autoSpaceDE w:val="0"/>
              <w:autoSpaceDN w:val="0"/>
              <w:adjustRightInd w:val="0"/>
              <w:rPr>
                <w:rFonts w:cs="Times New Roman"/>
              </w:rPr>
            </w:pPr>
            <w:r w:rsidRPr="00EE07E2">
              <w:rPr>
                <w:rFonts w:cs="Times New Roman"/>
              </w:rPr>
              <w:t>polski</w:t>
            </w:r>
          </w:p>
        </w:tc>
      </w:tr>
      <w:tr w:rsidR="00B85E7F" w:rsidRPr="00EE07E2" w14:paraId="7CB24962"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015A4AF" w14:textId="77777777" w:rsidR="00B85E7F" w:rsidRPr="00EE07E2" w:rsidRDefault="00B85E7F" w:rsidP="006E2D14">
            <w:pPr>
              <w:autoSpaceDE w:val="0"/>
              <w:autoSpaceDN w:val="0"/>
              <w:adjustRightInd w:val="0"/>
              <w:rPr>
                <w:rFonts w:cs="Times New Roman"/>
              </w:rPr>
            </w:pPr>
            <w:r w:rsidRPr="00EE07E2">
              <w:rPr>
                <w:rFonts w:cs="Times New Roman"/>
                <w:b/>
                <w:bCs/>
              </w:rPr>
              <w:t>Rok akademicki:</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95BAABF" w14:textId="77777777" w:rsidR="00B85E7F" w:rsidRPr="00EE07E2" w:rsidRDefault="00B85E7F" w:rsidP="006E2D14">
            <w:pPr>
              <w:autoSpaceDE w:val="0"/>
              <w:autoSpaceDN w:val="0"/>
              <w:adjustRightInd w:val="0"/>
              <w:rPr>
                <w:rFonts w:cs="Times New Roman"/>
              </w:rPr>
            </w:pPr>
            <w:r w:rsidRPr="00EE07E2">
              <w:rPr>
                <w:rFonts w:cs="Times New Roman"/>
              </w:rPr>
              <w:t>2021/2022</w:t>
            </w:r>
          </w:p>
        </w:tc>
      </w:tr>
      <w:tr w:rsidR="00B85E7F" w:rsidRPr="00EE07E2" w14:paraId="7C15C9EC" w14:textId="77777777" w:rsidTr="006E2D14">
        <w:trPr>
          <w:trHeight w:val="397"/>
        </w:trPr>
        <w:tc>
          <w:tcPr>
            <w:tcW w:w="2888"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EB6394C" w14:textId="77777777" w:rsidR="00B85E7F" w:rsidRPr="00EE07E2" w:rsidRDefault="00B85E7F" w:rsidP="006E2D14">
            <w:pPr>
              <w:autoSpaceDE w:val="0"/>
              <w:autoSpaceDN w:val="0"/>
              <w:adjustRightInd w:val="0"/>
              <w:rPr>
                <w:rFonts w:cs="Times New Roman"/>
              </w:rPr>
            </w:pPr>
            <w:r w:rsidRPr="00EE07E2">
              <w:rPr>
                <w:rFonts w:cs="Times New Roman"/>
                <w:b/>
                <w:bCs/>
              </w:rPr>
              <w:t>Semestr:</w:t>
            </w:r>
          </w:p>
        </w:tc>
        <w:tc>
          <w:tcPr>
            <w:tcW w:w="6208"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0FC10CD4" w14:textId="77777777" w:rsidR="00B85E7F" w:rsidRPr="00EE07E2" w:rsidRDefault="00B85E7F" w:rsidP="006E2D14">
            <w:pPr>
              <w:autoSpaceDE w:val="0"/>
              <w:autoSpaceDN w:val="0"/>
              <w:adjustRightInd w:val="0"/>
              <w:rPr>
                <w:rFonts w:cs="Times New Roman"/>
              </w:rPr>
            </w:pPr>
            <w:r w:rsidRPr="00EE07E2">
              <w:rPr>
                <w:rFonts w:cs="Times New Roman"/>
              </w:rPr>
              <w:t>5</w:t>
            </w:r>
          </w:p>
        </w:tc>
      </w:tr>
      <w:tr w:rsidR="00B85E7F" w:rsidRPr="00EE07E2" w14:paraId="0B71856C" w14:textId="77777777" w:rsidTr="006E2D14">
        <w:trPr>
          <w:trHeight w:val="397"/>
        </w:trPr>
        <w:tc>
          <w:tcPr>
            <w:tcW w:w="2888" w:type="dxa"/>
            <w:tcBorders>
              <w:top w:val="single" w:sz="2" w:space="0" w:color="000000"/>
              <w:left w:val="single" w:sz="8" w:space="0" w:color="000000"/>
              <w:bottom w:val="single" w:sz="8" w:space="0" w:color="000000"/>
              <w:right w:val="single" w:sz="2" w:space="0" w:color="000000"/>
            </w:tcBorders>
            <w:shd w:val="clear" w:color="000000" w:fill="D9D9D9"/>
            <w:vAlign w:val="center"/>
          </w:tcPr>
          <w:p w14:paraId="6AF069AE" w14:textId="77777777" w:rsidR="00B85E7F" w:rsidRPr="00EE07E2" w:rsidRDefault="00B85E7F" w:rsidP="006E2D14">
            <w:pPr>
              <w:autoSpaceDE w:val="0"/>
              <w:autoSpaceDN w:val="0"/>
              <w:adjustRightInd w:val="0"/>
              <w:rPr>
                <w:rFonts w:cs="Times New Roman"/>
              </w:rPr>
            </w:pPr>
            <w:r w:rsidRPr="00EE07E2">
              <w:rPr>
                <w:rFonts w:cs="Times New Roman"/>
                <w:b/>
                <w:bCs/>
              </w:rPr>
              <w:t>Koordynator przedmiotu:</w:t>
            </w:r>
          </w:p>
        </w:tc>
        <w:tc>
          <w:tcPr>
            <w:tcW w:w="6208" w:type="dxa"/>
            <w:tcBorders>
              <w:top w:val="single" w:sz="2" w:space="0" w:color="000000"/>
              <w:left w:val="single" w:sz="2" w:space="0" w:color="000000"/>
              <w:bottom w:val="single" w:sz="8" w:space="0" w:color="000000"/>
              <w:right w:val="single" w:sz="8" w:space="0" w:color="000000"/>
            </w:tcBorders>
            <w:shd w:val="clear" w:color="000000" w:fill="FFFFFF"/>
            <w:vAlign w:val="center"/>
          </w:tcPr>
          <w:p w14:paraId="2413174C" w14:textId="77777777" w:rsidR="00B85E7F" w:rsidRPr="00EE07E2" w:rsidRDefault="00B85E7F" w:rsidP="006E2D14">
            <w:pPr>
              <w:autoSpaceDE w:val="0"/>
              <w:autoSpaceDN w:val="0"/>
              <w:adjustRightInd w:val="0"/>
              <w:rPr>
                <w:rFonts w:cs="Times New Roman"/>
              </w:rPr>
            </w:pPr>
            <w:r w:rsidRPr="00EE07E2">
              <w:rPr>
                <w:rFonts w:cs="Times New Roman"/>
              </w:rPr>
              <w:t xml:space="preserve">Mgr inż. Elżbieta </w:t>
            </w:r>
            <w:proofErr w:type="spellStart"/>
            <w:r w:rsidRPr="00EE07E2">
              <w:rPr>
                <w:rFonts w:cs="Times New Roman"/>
              </w:rPr>
              <w:t>Bragiel</w:t>
            </w:r>
            <w:proofErr w:type="spellEnd"/>
          </w:p>
        </w:tc>
      </w:tr>
    </w:tbl>
    <w:p w14:paraId="1D18264D" w14:textId="77777777" w:rsidR="00B85E7F" w:rsidRPr="00EE07E2" w:rsidRDefault="00B85E7F" w:rsidP="00B85E7F">
      <w:pPr>
        <w:autoSpaceDE w:val="0"/>
        <w:autoSpaceDN w:val="0"/>
        <w:adjustRightInd w:val="0"/>
        <w:rPr>
          <w:rFonts w:cs="Times New Roman"/>
          <w:b/>
          <w:bCs/>
        </w:rPr>
      </w:pPr>
    </w:p>
    <w:p w14:paraId="428215F0" w14:textId="77777777" w:rsidR="00B85E7F" w:rsidRPr="00EE07E2" w:rsidRDefault="00B85E7F" w:rsidP="00B85E7F">
      <w:pPr>
        <w:autoSpaceDE w:val="0"/>
        <w:autoSpaceDN w:val="0"/>
        <w:adjustRightInd w:val="0"/>
        <w:rPr>
          <w:rFonts w:cs="Times New Roman"/>
          <w:b/>
          <w:bCs/>
        </w:rPr>
      </w:pPr>
      <w:r w:rsidRPr="00EE07E2">
        <w:rPr>
          <w:rFonts w:cs="Times New Roman"/>
          <w:b/>
          <w:bCs/>
        </w:rPr>
        <w:t xml:space="preserve">    Elementy wchodzące w skład programu studiów</w:t>
      </w:r>
    </w:p>
    <w:tbl>
      <w:tblPr>
        <w:tblW w:w="9106" w:type="dxa"/>
        <w:tblInd w:w="216" w:type="dxa"/>
        <w:tblLayout w:type="fixed"/>
        <w:tblLook w:val="0000" w:firstRow="0" w:lastRow="0" w:firstColumn="0" w:lastColumn="0" w:noHBand="0" w:noVBand="0"/>
      </w:tblPr>
      <w:tblGrid>
        <w:gridCol w:w="1134"/>
        <w:gridCol w:w="1843"/>
        <w:gridCol w:w="2268"/>
        <w:gridCol w:w="1134"/>
        <w:gridCol w:w="1277"/>
        <w:gridCol w:w="33"/>
        <w:gridCol w:w="850"/>
        <w:gridCol w:w="567"/>
      </w:tblGrid>
      <w:tr w:rsidR="00B85E7F" w:rsidRPr="00EE07E2" w14:paraId="28B259DD"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D9D9D9"/>
          </w:tcPr>
          <w:p w14:paraId="13907A59" w14:textId="77777777" w:rsidR="00B85E7F" w:rsidRPr="00EE07E2" w:rsidRDefault="00B85E7F" w:rsidP="006E2D14">
            <w:pPr>
              <w:autoSpaceDE w:val="0"/>
              <w:autoSpaceDN w:val="0"/>
              <w:adjustRightInd w:val="0"/>
              <w:jc w:val="center"/>
              <w:rPr>
                <w:rFonts w:cs="Times New Roman"/>
              </w:rPr>
            </w:pPr>
            <w:r w:rsidRPr="00EE07E2">
              <w:rPr>
                <w:rFonts w:cs="Times New Roman"/>
                <w:b/>
                <w:bCs/>
              </w:rPr>
              <w:t xml:space="preserve">Treści programowe zapewniające uzyskanie efektów uczenia się dla przedmiotu </w:t>
            </w:r>
            <w:r w:rsidRPr="00EE07E2">
              <w:rPr>
                <w:rFonts w:cs="Times New Roman"/>
                <w:b/>
                <w:bCs/>
              </w:rPr>
              <w:br/>
            </w:r>
          </w:p>
        </w:tc>
      </w:tr>
      <w:tr w:rsidR="00B85E7F" w:rsidRPr="00EE07E2" w14:paraId="4EF0B43E" w14:textId="77777777" w:rsidTr="006E2D14">
        <w:trPr>
          <w:trHeight w:val="1"/>
        </w:trPr>
        <w:tc>
          <w:tcPr>
            <w:tcW w:w="9106" w:type="dxa"/>
            <w:gridSpan w:val="8"/>
            <w:tcBorders>
              <w:top w:val="single" w:sz="8" w:space="0" w:color="000000"/>
              <w:left w:val="single" w:sz="8" w:space="0" w:color="000000"/>
              <w:bottom w:val="single" w:sz="4" w:space="0" w:color="000000"/>
              <w:right w:val="single" w:sz="8" w:space="0" w:color="000000"/>
            </w:tcBorders>
            <w:shd w:val="clear" w:color="000000" w:fill="FFFFFF"/>
          </w:tcPr>
          <w:p w14:paraId="5D2E293B" w14:textId="77777777" w:rsidR="00B85E7F" w:rsidRPr="00EE07E2" w:rsidRDefault="00B85E7F" w:rsidP="006E2D14">
            <w:pPr>
              <w:autoSpaceDE w:val="0"/>
              <w:autoSpaceDN w:val="0"/>
              <w:adjustRightInd w:val="0"/>
              <w:jc w:val="both"/>
              <w:rPr>
                <w:rFonts w:cs="Times New Roman"/>
              </w:rPr>
            </w:pPr>
            <w:r w:rsidRPr="00EE07E2">
              <w:rPr>
                <w:rFonts w:cs="Times New Roman"/>
              </w:rPr>
              <w:t>Zagadnienia dotyczące ekonomiki i organizacji produkcji zielarskiej i przedsiębiorstw przetwórstwa zielarskiego. Wyjaśnianie wpływu uwarunkowań zewnętrznych i wewnętrznych na funkcjonowanie przedsiębiorstw. Wypracowanie umiejętności samodzielnego, twórczego myślenia.</w:t>
            </w:r>
          </w:p>
        </w:tc>
      </w:tr>
      <w:tr w:rsidR="00B85E7F" w:rsidRPr="00EE07E2" w14:paraId="2D417EAF" w14:textId="77777777" w:rsidTr="006E2D14">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033F9960" w14:textId="77777777" w:rsidR="00B85E7F" w:rsidRPr="00EE07E2" w:rsidRDefault="00B85E7F" w:rsidP="006E2D14">
            <w:pPr>
              <w:autoSpaceDE w:val="0"/>
              <w:autoSpaceDN w:val="0"/>
              <w:adjustRightInd w:val="0"/>
              <w:rPr>
                <w:rFonts w:cs="Times New Roman"/>
              </w:rPr>
            </w:pPr>
            <w:r w:rsidRPr="00EE07E2">
              <w:rPr>
                <w:rFonts w:cs="Times New Roman"/>
                <w:b/>
                <w:bCs/>
              </w:rPr>
              <w:t>Liczba godzin zajęć w ramach poszczególnych form zajęć według planu studiów:</w:t>
            </w:r>
          </w:p>
        </w:tc>
        <w:tc>
          <w:tcPr>
            <w:tcW w:w="6129" w:type="dxa"/>
            <w:gridSpan w:val="6"/>
            <w:tcBorders>
              <w:top w:val="single" w:sz="8" w:space="0" w:color="000000"/>
              <w:left w:val="single" w:sz="2" w:space="0" w:color="000000"/>
              <w:bottom w:val="single" w:sz="4" w:space="0" w:color="000000"/>
              <w:right w:val="single" w:sz="8" w:space="0" w:color="000000"/>
            </w:tcBorders>
            <w:shd w:val="clear" w:color="000000" w:fill="FFFFFF"/>
          </w:tcPr>
          <w:p w14:paraId="39EBAC1A" w14:textId="77777777" w:rsidR="00B85E7F" w:rsidRPr="00EE07E2" w:rsidRDefault="00B85E7F" w:rsidP="006E2D14">
            <w:pPr>
              <w:autoSpaceDE w:val="0"/>
              <w:autoSpaceDN w:val="0"/>
              <w:adjustRightInd w:val="0"/>
              <w:jc w:val="both"/>
              <w:rPr>
                <w:rFonts w:cs="Times New Roman"/>
              </w:rPr>
            </w:pPr>
            <w:r w:rsidRPr="00EE07E2">
              <w:rPr>
                <w:rFonts w:cs="Times New Roman"/>
              </w:rPr>
              <w:t>st. stacjonarne – wykład 15 h, ćw. audytoryjne – 20 h</w:t>
            </w:r>
          </w:p>
          <w:p w14:paraId="21362C14" w14:textId="77777777" w:rsidR="00B85E7F" w:rsidRPr="00EE07E2" w:rsidRDefault="00B85E7F" w:rsidP="006E2D14">
            <w:pPr>
              <w:autoSpaceDE w:val="0"/>
              <w:autoSpaceDN w:val="0"/>
              <w:adjustRightInd w:val="0"/>
              <w:jc w:val="both"/>
              <w:rPr>
                <w:rFonts w:cs="Times New Roman"/>
              </w:rPr>
            </w:pPr>
            <w:r w:rsidRPr="00EE07E2">
              <w:rPr>
                <w:rFonts w:cs="Times New Roman"/>
              </w:rPr>
              <w:t>st. niestacjonarne – wykład 8 h, ćw. audytoryjne –10h</w:t>
            </w:r>
          </w:p>
          <w:p w14:paraId="3645C273" w14:textId="77777777" w:rsidR="00B85E7F" w:rsidRPr="00EE07E2" w:rsidRDefault="00B85E7F" w:rsidP="006E2D14">
            <w:pPr>
              <w:autoSpaceDE w:val="0"/>
              <w:autoSpaceDN w:val="0"/>
              <w:adjustRightInd w:val="0"/>
              <w:jc w:val="both"/>
              <w:rPr>
                <w:rFonts w:cs="Times New Roman"/>
              </w:rPr>
            </w:pPr>
          </w:p>
        </w:tc>
      </w:tr>
      <w:tr w:rsidR="00B85E7F" w:rsidRPr="00EE07E2" w14:paraId="280E7AA4" w14:textId="77777777" w:rsidTr="006E2D14">
        <w:trPr>
          <w:trHeight w:val="1"/>
        </w:trPr>
        <w:tc>
          <w:tcPr>
            <w:tcW w:w="9106" w:type="dxa"/>
            <w:gridSpan w:val="8"/>
            <w:tcBorders>
              <w:top w:val="single" w:sz="4" w:space="0" w:color="000000"/>
              <w:left w:val="single" w:sz="8" w:space="0" w:color="000000"/>
              <w:bottom w:val="single" w:sz="4" w:space="0" w:color="000000"/>
              <w:right w:val="single" w:sz="8" w:space="0" w:color="000000"/>
            </w:tcBorders>
            <w:shd w:val="clear" w:color="000000" w:fill="D9D9D9"/>
          </w:tcPr>
          <w:p w14:paraId="44A5CF4C" w14:textId="77777777" w:rsidR="00B85E7F" w:rsidRPr="00EE07E2" w:rsidRDefault="00B85E7F" w:rsidP="006E2D14">
            <w:pPr>
              <w:autoSpaceDE w:val="0"/>
              <w:autoSpaceDN w:val="0"/>
              <w:adjustRightInd w:val="0"/>
              <w:jc w:val="center"/>
              <w:rPr>
                <w:rFonts w:cs="Times New Roman"/>
              </w:rPr>
            </w:pPr>
            <w:r w:rsidRPr="00EE07E2">
              <w:rPr>
                <w:rFonts w:cs="Times New Roman"/>
                <w:b/>
                <w:bCs/>
              </w:rPr>
              <w:t>Opis efektów uczenia się dla przedmiotu</w:t>
            </w:r>
          </w:p>
        </w:tc>
      </w:tr>
      <w:tr w:rsidR="00B85E7F" w:rsidRPr="00EE07E2" w14:paraId="435E887B" w14:textId="77777777" w:rsidTr="006E2D14">
        <w:trPr>
          <w:trHeight w:val="285"/>
        </w:trPr>
        <w:tc>
          <w:tcPr>
            <w:tcW w:w="1134" w:type="dxa"/>
            <w:tcBorders>
              <w:top w:val="single" w:sz="4" w:space="0" w:color="000000"/>
              <w:left w:val="single" w:sz="8" w:space="0" w:color="000000"/>
              <w:bottom w:val="single" w:sz="8" w:space="0" w:color="000000"/>
              <w:right w:val="single" w:sz="4" w:space="0" w:color="000000"/>
            </w:tcBorders>
            <w:shd w:val="clear" w:color="000000" w:fill="D9D9D9"/>
          </w:tcPr>
          <w:p w14:paraId="4E83ABDC" w14:textId="77777777" w:rsidR="00B85E7F" w:rsidRPr="00EE07E2" w:rsidRDefault="00B85E7F" w:rsidP="006E2D14">
            <w:pPr>
              <w:autoSpaceDE w:val="0"/>
              <w:autoSpaceDN w:val="0"/>
              <w:adjustRightInd w:val="0"/>
              <w:jc w:val="center"/>
              <w:rPr>
                <w:rFonts w:cs="Times New Roman"/>
              </w:rPr>
            </w:pPr>
            <w:r w:rsidRPr="00EE07E2">
              <w:rPr>
                <w:rFonts w:cs="Times New Roman"/>
              </w:rPr>
              <w:t>Kod efektu przedmiotu</w:t>
            </w:r>
          </w:p>
        </w:tc>
        <w:tc>
          <w:tcPr>
            <w:tcW w:w="4111"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2C64FF4C" w14:textId="77777777" w:rsidR="00B85E7F" w:rsidRPr="00EE07E2" w:rsidRDefault="00B85E7F" w:rsidP="006E2D14">
            <w:pPr>
              <w:autoSpaceDE w:val="0"/>
              <w:autoSpaceDN w:val="0"/>
              <w:adjustRightInd w:val="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39A2E16C" w14:textId="77777777" w:rsidR="00B85E7F" w:rsidRPr="00EE07E2" w:rsidRDefault="00B85E7F" w:rsidP="006E2D14">
            <w:pPr>
              <w:autoSpaceDE w:val="0"/>
              <w:autoSpaceDN w:val="0"/>
              <w:adjustRightInd w:val="0"/>
              <w:jc w:val="center"/>
              <w:rPr>
                <w:rFonts w:cs="Times New Roman"/>
              </w:rPr>
            </w:pPr>
            <w:r w:rsidRPr="00EE07E2">
              <w:rPr>
                <w:rFonts w:cs="Times New Roman"/>
              </w:rPr>
              <w:t>Powiązanie z KEU</w:t>
            </w:r>
          </w:p>
        </w:tc>
        <w:tc>
          <w:tcPr>
            <w:tcW w:w="1310"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38AECBC5" w14:textId="77777777" w:rsidR="00B85E7F" w:rsidRPr="00EE07E2" w:rsidRDefault="00B85E7F" w:rsidP="006E2D14">
            <w:pPr>
              <w:autoSpaceDE w:val="0"/>
              <w:autoSpaceDN w:val="0"/>
              <w:adjustRightInd w:val="0"/>
              <w:jc w:val="center"/>
              <w:rPr>
                <w:rFonts w:cs="Times New Roman"/>
              </w:rPr>
            </w:pPr>
            <w:r w:rsidRPr="00EE07E2">
              <w:rPr>
                <w:rFonts w:cs="Times New Roman"/>
              </w:rPr>
              <w:t>Forma zajęć dydaktycznych</w:t>
            </w:r>
          </w:p>
        </w:tc>
        <w:tc>
          <w:tcPr>
            <w:tcW w:w="1417"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24CC0EBF" w14:textId="77777777" w:rsidR="00B85E7F" w:rsidRPr="00EE07E2" w:rsidRDefault="00B85E7F" w:rsidP="006E2D14">
            <w:pPr>
              <w:autoSpaceDE w:val="0"/>
              <w:autoSpaceDN w:val="0"/>
              <w:adjustRightInd w:val="0"/>
              <w:jc w:val="center"/>
              <w:rPr>
                <w:rFonts w:cs="Times New Roman"/>
              </w:rPr>
            </w:pPr>
            <w:r w:rsidRPr="00EE07E2">
              <w:rPr>
                <w:rFonts w:cs="Times New Roman"/>
              </w:rPr>
              <w:t xml:space="preserve">Sposób weryfikacji i oceny efektów uczenia się </w:t>
            </w:r>
          </w:p>
        </w:tc>
      </w:tr>
      <w:tr w:rsidR="00B85E7F" w:rsidRPr="00EE07E2" w14:paraId="44559941" w14:textId="77777777" w:rsidTr="006E2D14">
        <w:trPr>
          <w:trHeight w:val="285"/>
        </w:trPr>
        <w:tc>
          <w:tcPr>
            <w:tcW w:w="9106" w:type="dxa"/>
            <w:gridSpan w:val="8"/>
            <w:tcBorders>
              <w:top w:val="single" w:sz="4" w:space="0" w:color="000000"/>
              <w:left w:val="single" w:sz="8" w:space="0" w:color="000000"/>
              <w:bottom w:val="single" w:sz="8" w:space="0" w:color="000000"/>
              <w:right w:val="single" w:sz="8" w:space="0" w:color="000000"/>
            </w:tcBorders>
          </w:tcPr>
          <w:p w14:paraId="1CA6C162" w14:textId="77777777" w:rsidR="00B85E7F" w:rsidRPr="00EE07E2" w:rsidRDefault="00B85E7F" w:rsidP="006E2D14">
            <w:pPr>
              <w:autoSpaceDE w:val="0"/>
              <w:autoSpaceDN w:val="0"/>
              <w:adjustRightInd w:val="0"/>
              <w:jc w:val="center"/>
              <w:rPr>
                <w:rFonts w:cs="Times New Roman"/>
                <w:b/>
                <w:bCs/>
              </w:rPr>
            </w:pPr>
            <w:r w:rsidRPr="00EE07E2">
              <w:rPr>
                <w:rFonts w:cs="Times New Roman"/>
                <w:b/>
                <w:bCs/>
              </w:rPr>
              <w:t>w zakresie wiedzy:</w:t>
            </w:r>
          </w:p>
        </w:tc>
      </w:tr>
      <w:tr w:rsidR="00B85E7F" w:rsidRPr="00EE07E2" w14:paraId="6ADABE95"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22E5257C" w14:textId="77777777" w:rsidR="00B85E7F" w:rsidRPr="00EE07E2" w:rsidRDefault="00B85E7F" w:rsidP="006E2D14">
            <w:pPr>
              <w:autoSpaceDE w:val="0"/>
              <w:autoSpaceDN w:val="0"/>
              <w:adjustRightInd w:val="0"/>
              <w:jc w:val="center"/>
              <w:rPr>
                <w:rFonts w:cs="Times New Roman"/>
              </w:rPr>
            </w:pPr>
            <w:r w:rsidRPr="00EE07E2">
              <w:rPr>
                <w:rFonts w:cs="Times New Roman"/>
              </w:rPr>
              <w:t>C15_W01</w:t>
            </w:r>
          </w:p>
          <w:p w14:paraId="4BDBDBD7" w14:textId="77777777" w:rsidR="00B85E7F" w:rsidRPr="00EE07E2"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4C8DA01F" w14:textId="77777777" w:rsidR="00B85E7F" w:rsidRPr="00EE07E2" w:rsidRDefault="00B85E7F" w:rsidP="006E2D14">
            <w:pPr>
              <w:widowControl/>
              <w:suppressAutoHyphens w:val="0"/>
              <w:autoSpaceDE w:val="0"/>
              <w:autoSpaceDN w:val="0"/>
              <w:adjustRightInd w:val="0"/>
              <w:jc w:val="both"/>
              <w:rPr>
                <w:rFonts w:cs="Times New Roman"/>
              </w:rPr>
            </w:pPr>
            <w:r w:rsidRPr="00EE07E2">
              <w:rPr>
                <w:rFonts w:cs="Times New Roman"/>
              </w:rPr>
              <w:t>Zna sposoby oceny stopnia wyposażenia gospodarstwa zielarskiego w czynniki produkcji.</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70449702" w14:textId="77777777" w:rsidR="00B85E7F" w:rsidRPr="00EE07E2" w:rsidRDefault="00B85E7F" w:rsidP="006E2D14">
            <w:pPr>
              <w:autoSpaceDE w:val="0"/>
              <w:autoSpaceDN w:val="0"/>
              <w:adjustRightInd w:val="0"/>
              <w:jc w:val="center"/>
              <w:rPr>
                <w:rFonts w:cs="Times New Roman"/>
              </w:rPr>
            </w:pPr>
            <w:r w:rsidRPr="00EE07E2">
              <w:rPr>
                <w:rFonts w:cs="Times New Roman"/>
              </w:rPr>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12620816" w14:textId="77777777" w:rsidR="00B85E7F" w:rsidRPr="00EE07E2" w:rsidRDefault="00B85E7F" w:rsidP="006E2D14">
            <w:pPr>
              <w:autoSpaceDE w:val="0"/>
              <w:autoSpaceDN w:val="0"/>
              <w:adjustRightInd w:val="0"/>
              <w:jc w:val="center"/>
              <w:rPr>
                <w:rFonts w:cs="Times New Roman"/>
              </w:rPr>
            </w:pPr>
          </w:p>
          <w:p w14:paraId="55DCFE3F" w14:textId="77777777" w:rsidR="00B85E7F" w:rsidRPr="00EE07E2" w:rsidRDefault="00B85E7F" w:rsidP="006E2D14">
            <w:pPr>
              <w:autoSpaceDE w:val="0"/>
              <w:autoSpaceDN w:val="0"/>
              <w:adjustRightInd w:val="0"/>
              <w:jc w:val="center"/>
              <w:rPr>
                <w:rFonts w:cs="Times New Roman"/>
              </w:rPr>
            </w:pPr>
            <w:r w:rsidRPr="00EE07E2">
              <w:rPr>
                <w:rFonts w:cs="Times New Roman"/>
              </w:rPr>
              <w:t xml:space="preserve">w/ćw. </w:t>
            </w:r>
            <w:r w:rsidRPr="00EE07E2">
              <w:rPr>
                <w:rFonts w:cs="Times New Roman"/>
              </w:rPr>
              <w:br/>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1A1290F4" w14:textId="77777777" w:rsidR="00B85E7F" w:rsidRPr="00EE07E2" w:rsidRDefault="00B85E7F" w:rsidP="006E2D14">
            <w:pPr>
              <w:autoSpaceDE w:val="0"/>
              <w:autoSpaceDN w:val="0"/>
              <w:adjustRightInd w:val="0"/>
              <w:jc w:val="center"/>
              <w:rPr>
                <w:rFonts w:cs="Times New Roman"/>
              </w:rPr>
            </w:pPr>
          </w:p>
          <w:p w14:paraId="554FA0DA" w14:textId="77777777" w:rsidR="00B85E7F" w:rsidRPr="00EE07E2" w:rsidRDefault="00B85E7F" w:rsidP="006E2D14">
            <w:pPr>
              <w:autoSpaceDE w:val="0"/>
              <w:autoSpaceDN w:val="0"/>
              <w:adjustRightInd w:val="0"/>
              <w:jc w:val="center"/>
              <w:rPr>
                <w:rFonts w:cs="Times New Roman"/>
              </w:rPr>
            </w:pPr>
            <w:r w:rsidRPr="00EE07E2">
              <w:rPr>
                <w:rFonts w:cs="Times New Roman"/>
              </w:rPr>
              <w:t>Egzamin</w:t>
            </w:r>
            <w:r w:rsidRPr="00EE07E2">
              <w:rPr>
                <w:rFonts w:cs="Times New Roman"/>
              </w:rPr>
              <w:br/>
              <w:t xml:space="preserve">/kolokwium </w:t>
            </w:r>
          </w:p>
        </w:tc>
      </w:tr>
      <w:tr w:rsidR="00B85E7F" w:rsidRPr="00EE07E2" w14:paraId="02C0004D"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64CE4FD7" w14:textId="77777777" w:rsidR="00B85E7F" w:rsidRPr="00EE07E2" w:rsidRDefault="00B85E7F" w:rsidP="006E2D14">
            <w:pPr>
              <w:autoSpaceDE w:val="0"/>
              <w:autoSpaceDN w:val="0"/>
              <w:adjustRightInd w:val="0"/>
              <w:jc w:val="center"/>
              <w:rPr>
                <w:rFonts w:cs="Times New Roman"/>
              </w:rPr>
            </w:pPr>
            <w:r w:rsidRPr="00EE07E2">
              <w:rPr>
                <w:rFonts w:cs="Times New Roman"/>
              </w:rPr>
              <w:t>C15_W02</w:t>
            </w:r>
          </w:p>
          <w:p w14:paraId="59D9D2BB" w14:textId="77777777" w:rsidR="00B85E7F" w:rsidRPr="00EE07E2"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147631CB" w14:textId="77777777" w:rsidR="00B85E7F" w:rsidRPr="00EE07E2" w:rsidRDefault="00B85E7F" w:rsidP="006E2D14">
            <w:pPr>
              <w:widowControl/>
              <w:suppressAutoHyphens w:val="0"/>
              <w:autoSpaceDE w:val="0"/>
              <w:autoSpaceDN w:val="0"/>
              <w:adjustRightInd w:val="0"/>
              <w:jc w:val="both"/>
              <w:rPr>
                <w:rFonts w:cs="Times New Roman"/>
              </w:rPr>
            </w:pPr>
            <w:r w:rsidRPr="00EE07E2">
              <w:rPr>
                <w:rFonts w:cs="Times New Roman"/>
              </w:rPr>
              <w:lastRenderedPageBreak/>
              <w:t>Zna i rozumie czynniki wpływające na  funkcjonowanie przedsiębiorstw.</w:t>
            </w:r>
          </w:p>
          <w:p w14:paraId="1560F4C4" w14:textId="77777777" w:rsidR="00B85E7F" w:rsidRPr="00EE07E2" w:rsidRDefault="00B85E7F" w:rsidP="006E2D14">
            <w:pPr>
              <w:widowControl/>
              <w:suppressAutoHyphens w:val="0"/>
              <w:autoSpaceDE w:val="0"/>
              <w:autoSpaceDN w:val="0"/>
              <w:adjustRightInd w:val="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439AC9A3" w14:textId="77777777" w:rsidR="00B85E7F" w:rsidRPr="00EE07E2" w:rsidRDefault="00B85E7F" w:rsidP="006E2D14">
            <w:pPr>
              <w:autoSpaceDE w:val="0"/>
              <w:autoSpaceDN w:val="0"/>
              <w:adjustRightInd w:val="0"/>
              <w:jc w:val="center"/>
              <w:rPr>
                <w:rFonts w:cs="Times New Roman"/>
              </w:rPr>
            </w:pPr>
            <w:r w:rsidRPr="00EE07E2">
              <w:rPr>
                <w:rFonts w:cs="Times New Roman"/>
              </w:rPr>
              <w:lastRenderedPageBreak/>
              <w:t xml:space="preserve">Z_W08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2436422A" w14:textId="77777777" w:rsidR="00B85E7F" w:rsidRPr="00EE07E2" w:rsidRDefault="00B85E7F" w:rsidP="006E2D14">
            <w:pPr>
              <w:autoSpaceDE w:val="0"/>
              <w:autoSpaceDN w:val="0"/>
              <w:adjustRightInd w:val="0"/>
              <w:jc w:val="center"/>
              <w:rPr>
                <w:rFonts w:cs="Times New Roman"/>
              </w:rPr>
            </w:pPr>
            <w:r w:rsidRPr="00EE07E2">
              <w:rPr>
                <w:rFonts w:cs="Times New Roman"/>
              </w:rPr>
              <w:t>w/ćw.</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509517D4" w14:textId="77777777" w:rsidR="00B85E7F" w:rsidRPr="00EE07E2" w:rsidRDefault="00B85E7F" w:rsidP="006E2D14">
            <w:pPr>
              <w:autoSpaceDE w:val="0"/>
              <w:autoSpaceDN w:val="0"/>
              <w:adjustRightInd w:val="0"/>
              <w:jc w:val="center"/>
              <w:rPr>
                <w:rFonts w:cs="Times New Roman"/>
              </w:rPr>
            </w:pPr>
            <w:r w:rsidRPr="00EE07E2">
              <w:rPr>
                <w:rFonts w:cs="Times New Roman"/>
              </w:rPr>
              <w:t>Egzamin/</w:t>
            </w:r>
            <w:r w:rsidRPr="00EE07E2">
              <w:rPr>
                <w:rFonts w:cs="Times New Roman"/>
              </w:rPr>
              <w:br/>
              <w:t>kolokwium</w:t>
            </w:r>
          </w:p>
        </w:tc>
      </w:tr>
      <w:tr w:rsidR="00B85E7F" w:rsidRPr="00EE07E2" w14:paraId="7712FB6B"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1AD84D1C" w14:textId="77777777" w:rsidR="00B85E7F" w:rsidRPr="00EE07E2" w:rsidRDefault="00B85E7F" w:rsidP="006E2D14">
            <w:pPr>
              <w:autoSpaceDE w:val="0"/>
              <w:autoSpaceDN w:val="0"/>
              <w:adjustRightInd w:val="0"/>
              <w:jc w:val="center"/>
              <w:rPr>
                <w:rFonts w:cs="Times New Roman"/>
                <w:b/>
                <w:bCs/>
              </w:rPr>
            </w:pPr>
            <w:r w:rsidRPr="00EE07E2">
              <w:rPr>
                <w:rFonts w:cs="Times New Roman"/>
                <w:b/>
                <w:bCs/>
              </w:rPr>
              <w:t>w zakresie umiejętności:</w:t>
            </w:r>
          </w:p>
        </w:tc>
      </w:tr>
      <w:tr w:rsidR="00B85E7F" w:rsidRPr="00EE07E2" w14:paraId="6B73D3B7"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2E443D52" w14:textId="77777777" w:rsidR="00B85E7F" w:rsidRPr="00EE07E2" w:rsidRDefault="00B85E7F" w:rsidP="006E2D14">
            <w:pPr>
              <w:autoSpaceDE w:val="0"/>
              <w:autoSpaceDN w:val="0"/>
              <w:adjustRightInd w:val="0"/>
              <w:jc w:val="center"/>
              <w:rPr>
                <w:rFonts w:cs="Times New Roman"/>
              </w:rPr>
            </w:pPr>
            <w:r w:rsidRPr="00EE07E2">
              <w:rPr>
                <w:rFonts w:cs="Times New Roman"/>
              </w:rPr>
              <w:t>C15_U01</w:t>
            </w:r>
          </w:p>
          <w:p w14:paraId="0AF1399A" w14:textId="77777777" w:rsidR="00B85E7F" w:rsidRPr="00EE07E2" w:rsidRDefault="00B85E7F" w:rsidP="006E2D14">
            <w:pPr>
              <w:autoSpaceDE w:val="0"/>
              <w:autoSpaceDN w:val="0"/>
              <w:adjustRightInd w:val="0"/>
              <w:jc w:val="center"/>
              <w:rPr>
                <w:rFonts w:cs="Times New Roman"/>
              </w:rPr>
            </w:pPr>
          </w:p>
          <w:p w14:paraId="633B6F02" w14:textId="77777777" w:rsidR="00B85E7F" w:rsidRPr="00EE07E2"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7A1E840D" w14:textId="77777777" w:rsidR="00B85E7F" w:rsidRPr="00EE07E2" w:rsidRDefault="00B85E7F" w:rsidP="006E2D14">
            <w:pPr>
              <w:widowControl/>
              <w:suppressAutoHyphens w:val="0"/>
              <w:autoSpaceDE w:val="0"/>
              <w:autoSpaceDN w:val="0"/>
              <w:adjustRightInd w:val="0"/>
              <w:jc w:val="both"/>
              <w:rPr>
                <w:rFonts w:cs="Times New Roman"/>
              </w:rPr>
            </w:pPr>
            <w:r w:rsidRPr="00EE07E2">
              <w:rPr>
                <w:rFonts w:cs="Times New Roman"/>
              </w:rPr>
              <w:t xml:space="preserve">Oblicza i interpretuje podstawowe parametry z zakresu ekonomiki rolnej i przedsiębiorstw. </w:t>
            </w:r>
          </w:p>
          <w:p w14:paraId="7FBCEF3D" w14:textId="77777777" w:rsidR="00B85E7F" w:rsidRPr="00EE07E2" w:rsidRDefault="00B85E7F" w:rsidP="006E2D14">
            <w:pPr>
              <w:widowControl/>
              <w:suppressAutoHyphens w:val="0"/>
              <w:autoSpaceDE w:val="0"/>
              <w:autoSpaceDN w:val="0"/>
              <w:adjustRightInd w:val="0"/>
              <w:ind w:left="720"/>
              <w:jc w:val="both"/>
              <w:rPr>
                <w:rFonts w:cs="Times New Roman"/>
              </w:rPr>
            </w:pP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0E32F591" w14:textId="77777777" w:rsidR="00B85E7F" w:rsidRPr="00EE07E2" w:rsidRDefault="00B85E7F" w:rsidP="006E2D14">
            <w:pPr>
              <w:autoSpaceDE w:val="0"/>
              <w:autoSpaceDN w:val="0"/>
              <w:adjustRightInd w:val="0"/>
              <w:jc w:val="center"/>
              <w:rPr>
                <w:rFonts w:cs="Times New Roman"/>
              </w:rPr>
            </w:pPr>
          </w:p>
          <w:p w14:paraId="54037FA3" w14:textId="77777777" w:rsidR="00B85E7F" w:rsidRPr="00EE07E2" w:rsidRDefault="00B85E7F" w:rsidP="006E2D14">
            <w:pPr>
              <w:autoSpaceDE w:val="0"/>
              <w:autoSpaceDN w:val="0"/>
              <w:adjustRightInd w:val="0"/>
              <w:jc w:val="center"/>
              <w:rPr>
                <w:rFonts w:cs="Times New Roman"/>
              </w:rPr>
            </w:pPr>
            <w:r w:rsidRPr="00EE07E2">
              <w:rPr>
                <w:rFonts w:cs="Times New Roman"/>
              </w:rPr>
              <w:t>Z_U01</w:t>
            </w:r>
            <w:r w:rsidRPr="00EE07E2">
              <w:rPr>
                <w:rFonts w:cs="Times New Roman"/>
              </w:rPr>
              <w:br/>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25446064" w14:textId="77777777" w:rsidR="00B85E7F" w:rsidRPr="00EE07E2" w:rsidRDefault="00B85E7F" w:rsidP="006E2D14">
            <w:pPr>
              <w:autoSpaceDE w:val="0"/>
              <w:autoSpaceDN w:val="0"/>
              <w:adjustRightInd w:val="0"/>
              <w:jc w:val="center"/>
              <w:rPr>
                <w:rFonts w:cs="Times New Roman"/>
              </w:rPr>
            </w:pPr>
            <w:r w:rsidRPr="00EE07E2">
              <w:rPr>
                <w:rFonts w:cs="Times New Roman"/>
              </w:rPr>
              <w:t>ćw. P</w:t>
            </w:r>
          </w:p>
          <w:p w14:paraId="4B329D71" w14:textId="77777777" w:rsidR="00B85E7F" w:rsidRPr="00EE07E2"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6FCECBF8" w14:textId="77777777" w:rsidR="00B85E7F" w:rsidRPr="00EE07E2" w:rsidRDefault="00B85E7F" w:rsidP="006E2D14">
            <w:pPr>
              <w:autoSpaceDE w:val="0"/>
              <w:autoSpaceDN w:val="0"/>
              <w:adjustRightInd w:val="0"/>
              <w:rPr>
                <w:rFonts w:cs="Times New Roman"/>
              </w:rPr>
            </w:pPr>
            <w:r w:rsidRPr="00EE07E2">
              <w:rPr>
                <w:rFonts w:cs="Times New Roman"/>
              </w:rPr>
              <w:t>Kolokwium/ prace z ćwiczeń</w:t>
            </w:r>
          </w:p>
        </w:tc>
      </w:tr>
      <w:tr w:rsidR="00B85E7F" w:rsidRPr="00EE07E2" w14:paraId="7BD96477"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vAlign w:val="center"/>
          </w:tcPr>
          <w:p w14:paraId="558DFF9A" w14:textId="77777777" w:rsidR="00B85E7F" w:rsidRPr="00EE07E2" w:rsidRDefault="00B85E7F" w:rsidP="006E2D14">
            <w:pPr>
              <w:autoSpaceDE w:val="0"/>
              <w:autoSpaceDN w:val="0"/>
              <w:adjustRightInd w:val="0"/>
              <w:jc w:val="center"/>
              <w:rPr>
                <w:rFonts w:cs="Times New Roman"/>
              </w:rPr>
            </w:pPr>
            <w:r w:rsidRPr="00EE07E2">
              <w:rPr>
                <w:rFonts w:cs="Times New Roman"/>
              </w:rPr>
              <w:t>C15_U02</w:t>
            </w:r>
          </w:p>
          <w:p w14:paraId="439394FB" w14:textId="77777777" w:rsidR="00B85E7F" w:rsidRPr="00EE07E2" w:rsidRDefault="00B85E7F" w:rsidP="006E2D14">
            <w:pPr>
              <w:autoSpaceDE w:val="0"/>
              <w:autoSpaceDN w:val="0"/>
              <w:adjustRightInd w:val="0"/>
              <w:jc w:val="center"/>
              <w:rPr>
                <w:rFonts w:cs="Times New Roman"/>
              </w:rPr>
            </w:pP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0FC73974" w14:textId="77777777" w:rsidR="00B85E7F" w:rsidRPr="00EE07E2" w:rsidRDefault="00B85E7F" w:rsidP="006E2D14">
            <w:pPr>
              <w:widowControl/>
              <w:suppressAutoHyphens w:val="0"/>
              <w:autoSpaceDE w:val="0"/>
              <w:autoSpaceDN w:val="0"/>
              <w:adjustRightInd w:val="0"/>
              <w:jc w:val="both"/>
              <w:rPr>
                <w:rFonts w:cs="Times New Roman"/>
              </w:rPr>
            </w:pPr>
            <w:r w:rsidRPr="00EE07E2">
              <w:rPr>
                <w:rFonts w:cs="Times New Roman"/>
              </w:rPr>
              <w:t>Analizuje otoczenie makro- i mikro przedsiębiorstw.</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68F3C991" w14:textId="77777777" w:rsidR="00B85E7F" w:rsidRPr="00EE07E2" w:rsidRDefault="00B85E7F" w:rsidP="006E2D14">
            <w:pPr>
              <w:autoSpaceDE w:val="0"/>
              <w:autoSpaceDN w:val="0"/>
              <w:adjustRightInd w:val="0"/>
              <w:jc w:val="center"/>
              <w:rPr>
                <w:rFonts w:cs="Times New Roman"/>
              </w:rPr>
            </w:pPr>
            <w:r w:rsidRPr="00EE07E2">
              <w:rPr>
                <w:rFonts w:cs="Times New Roman"/>
              </w:rPr>
              <w:t xml:space="preserve">Z_U10 </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6B88A2E1" w14:textId="77777777" w:rsidR="00B85E7F" w:rsidRPr="00EE07E2" w:rsidRDefault="00B85E7F" w:rsidP="006E2D14">
            <w:pPr>
              <w:autoSpaceDE w:val="0"/>
              <w:autoSpaceDN w:val="0"/>
              <w:adjustRightInd w:val="0"/>
              <w:jc w:val="center"/>
              <w:rPr>
                <w:rFonts w:cs="Times New Roman"/>
              </w:rPr>
            </w:pPr>
            <w:r w:rsidRPr="00EE07E2">
              <w:rPr>
                <w:rFonts w:cs="Times New Roman"/>
              </w:rPr>
              <w:t>ćw. P</w:t>
            </w:r>
          </w:p>
          <w:p w14:paraId="73DD7E75" w14:textId="77777777" w:rsidR="00B85E7F" w:rsidRPr="00EE07E2" w:rsidRDefault="00B85E7F" w:rsidP="006E2D14">
            <w:pPr>
              <w:autoSpaceDE w:val="0"/>
              <w:autoSpaceDN w:val="0"/>
              <w:adjustRightInd w:val="0"/>
              <w:jc w:val="center"/>
              <w:rPr>
                <w:rFonts w:cs="Times New Roman"/>
              </w:rPr>
            </w:pP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vAlign w:val="center"/>
          </w:tcPr>
          <w:p w14:paraId="13493DED" w14:textId="77777777" w:rsidR="00B85E7F" w:rsidRPr="00EE07E2" w:rsidRDefault="00B85E7F" w:rsidP="006E2D14">
            <w:pPr>
              <w:autoSpaceDE w:val="0"/>
              <w:autoSpaceDN w:val="0"/>
              <w:adjustRightInd w:val="0"/>
              <w:rPr>
                <w:rFonts w:cs="Times New Roman"/>
              </w:rPr>
            </w:pPr>
            <w:r w:rsidRPr="00EE07E2">
              <w:rPr>
                <w:rFonts w:cs="Times New Roman"/>
              </w:rPr>
              <w:t>prace z ćwiczeń</w:t>
            </w:r>
          </w:p>
        </w:tc>
      </w:tr>
      <w:tr w:rsidR="00B85E7F" w:rsidRPr="00EE07E2" w14:paraId="62C869C1"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FFFFFF"/>
            <w:vAlign w:val="center"/>
          </w:tcPr>
          <w:p w14:paraId="5DF03259" w14:textId="77777777" w:rsidR="00B85E7F" w:rsidRPr="00EE07E2" w:rsidRDefault="00B85E7F" w:rsidP="006E2D14">
            <w:pPr>
              <w:autoSpaceDE w:val="0"/>
              <w:autoSpaceDN w:val="0"/>
              <w:adjustRightInd w:val="0"/>
              <w:jc w:val="center"/>
              <w:rPr>
                <w:rFonts w:cs="Times New Roman"/>
                <w:b/>
                <w:bCs/>
              </w:rPr>
            </w:pPr>
            <w:r w:rsidRPr="00EE07E2">
              <w:rPr>
                <w:rFonts w:cs="Times New Roman"/>
                <w:b/>
                <w:bCs/>
              </w:rPr>
              <w:t>w zakresie kompetencji społecznych:</w:t>
            </w:r>
          </w:p>
        </w:tc>
      </w:tr>
      <w:tr w:rsidR="00B85E7F" w:rsidRPr="00EE07E2" w14:paraId="12E7500C" w14:textId="77777777" w:rsidTr="006E2D14">
        <w:trPr>
          <w:trHeight w:val="1"/>
        </w:trPr>
        <w:tc>
          <w:tcPr>
            <w:tcW w:w="1134" w:type="dxa"/>
            <w:tcBorders>
              <w:top w:val="single" w:sz="8" w:space="0" w:color="000000"/>
              <w:left w:val="single" w:sz="8" w:space="0" w:color="000000"/>
              <w:bottom w:val="single" w:sz="8" w:space="0" w:color="000000"/>
              <w:right w:val="single" w:sz="4" w:space="0" w:color="000000"/>
            </w:tcBorders>
            <w:shd w:val="clear" w:color="000000" w:fill="FFFFFF"/>
          </w:tcPr>
          <w:p w14:paraId="3D8E00C2" w14:textId="77777777" w:rsidR="00B85E7F" w:rsidRPr="00EE07E2" w:rsidRDefault="00B85E7F" w:rsidP="006E2D14">
            <w:pPr>
              <w:autoSpaceDE w:val="0"/>
              <w:autoSpaceDN w:val="0"/>
              <w:adjustRightInd w:val="0"/>
              <w:rPr>
                <w:rFonts w:cs="Times New Roman"/>
              </w:rPr>
            </w:pPr>
          </w:p>
          <w:p w14:paraId="0BBFDEAF" w14:textId="77777777" w:rsidR="00B85E7F" w:rsidRPr="00EE07E2" w:rsidRDefault="00B85E7F" w:rsidP="006E2D14">
            <w:pPr>
              <w:autoSpaceDE w:val="0"/>
              <w:autoSpaceDN w:val="0"/>
              <w:adjustRightInd w:val="0"/>
              <w:rPr>
                <w:rFonts w:cs="Times New Roman"/>
              </w:rPr>
            </w:pPr>
            <w:r w:rsidRPr="00EE07E2">
              <w:rPr>
                <w:rFonts w:cs="Times New Roman"/>
              </w:rPr>
              <w:t>C15_K01</w:t>
            </w:r>
            <w:r w:rsidRPr="00EE07E2">
              <w:rPr>
                <w:rFonts w:cs="Times New Roman"/>
              </w:rPr>
              <w:br/>
            </w:r>
          </w:p>
        </w:tc>
        <w:tc>
          <w:tcPr>
            <w:tcW w:w="4111"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5ACE88A2" w14:textId="77777777" w:rsidR="00B85E7F" w:rsidRPr="00EE07E2" w:rsidRDefault="00B85E7F" w:rsidP="006E2D14">
            <w:pPr>
              <w:widowControl/>
              <w:suppressAutoHyphens w:val="0"/>
              <w:autoSpaceDE w:val="0"/>
              <w:autoSpaceDN w:val="0"/>
              <w:adjustRightInd w:val="0"/>
              <w:rPr>
                <w:rFonts w:cs="Times New Roman"/>
              </w:rPr>
            </w:pPr>
            <w:r w:rsidRPr="00EE07E2">
              <w:rPr>
                <w:rFonts w:cs="Times New Roman"/>
              </w:rPr>
              <w:t>Potrafi myśleć i działać w sposób przedsiębiorczy.</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vAlign w:val="center"/>
          </w:tcPr>
          <w:p w14:paraId="405C9D5F" w14:textId="77777777" w:rsidR="00B85E7F" w:rsidRPr="00EE07E2" w:rsidRDefault="00B85E7F" w:rsidP="006E2D14">
            <w:pPr>
              <w:autoSpaceDE w:val="0"/>
              <w:autoSpaceDN w:val="0"/>
              <w:adjustRightInd w:val="0"/>
              <w:rPr>
                <w:rFonts w:cs="Times New Roman"/>
              </w:rPr>
            </w:pPr>
            <w:r w:rsidRPr="00EE07E2">
              <w:rPr>
                <w:rFonts w:cs="Times New Roman"/>
              </w:rPr>
              <w:t>Z_K05</w:t>
            </w:r>
          </w:p>
        </w:tc>
        <w:tc>
          <w:tcPr>
            <w:tcW w:w="1310" w:type="dxa"/>
            <w:gridSpan w:val="2"/>
            <w:tcBorders>
              <w:top w:val="single" w:sz="8" w:space="0" w:color="000000"/>
              <w:left w:val="single" w:sz="4" w:space="0" w:color="000000"/>
              <w:bottom w:val="single" w:sz="8" w:space="0" w:color="000000"/>
              <w:right w:val="single" w:sz="4" w:space="0" w:color="000000"/>
            </w:tcBorders>
            <w:shd w:val="clear" w:color="000000" w:fill="FFFFFF"/>
            <w:vAlign w:val="center"/>
          </w:tcPr>
          <w:p w14:paraId="3C0E1C47" w14:textId="77777777" w:rsidR="00B85E7F" w:rsidRPr="00EE07E2" w:rsidRDefault="00B85E7F" w:rsidP="006E2D14">
            <w:pPr>
              <w:autoSpaceDE w:val="0"/>
              <w:autoSpaceDN w:val="0"/>
              <w:adjustRightInd w:val="0"/>
              <w:jc w:val="center"/>
              <w:rPr>
                <w:rFonts w:cs="Times New Roman"/>
              </w:rPr>
            </w:pPr>
            <w:r w:rsidRPr="00EE07E2">
              <w:rPr>
                <w:rFonts w:cs="Times New Roman"/>
              </w:rPr>
              <w:t>W,</w:t>
            </w:r>
          </w:p>
          <w:p w14:paraId="045FB6AC" w14:textId="77777777" w:rsidR="00B85E7F" w:rsidRPr="00EE07E2" w:rsidRDefault="00B85E7F" w:rsidP="006E2D14">
            <w:pPr>
              <w:autoSpaceDE w:val="0"/>
              <w:autoSpaceDN w:val="0"/>
              <w:adjustRightInd w:val="0"/>
              <w:jc w:val="center"/>
              <w:rPr>
                <w:rFonts w:cs="Times New Roman"/>
              </w:rPr>
            </w:pPr>
            <w:r w:rsidRPr="00EE07E2">
              <w:rPr>
                <w:rFonts w:cs="Times New Roman"/>
              </w:rPr>
              <w:t>ćw. P</w:t>
            </w:r>
          </w:p>
        </w:tc>
        <w:tc>
          <w:tcPr>
            <w:tcW w:w="1417"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66EFA705" w14:textId="77777777" w:rsidR="00B85E7F" w:rsidRPr="00EE07E2" w:rsidRDefault="00B85E7F" w:rsidP="006E2D14">
            <w:pPr>
              <w:autoSpaceDE w:val="0"/>
              <w:autoSpaceDN w:val="0"/>
              <w:adjustRightInd w:val="0"/>
              <w:rPr>
                <w:rFonts w:cs="Times New Roman"/>
              </w:rPr>
            </w:pPr>
            <w:r w:rsidRPr="00EE07E2">
              <w:rPr>
                <w:rFonts w:cs="Times New Roman"/>
              </w:rPr>
              <w:t>Aktywność, obserwacja</w:t>
            </w:r>
          </w:p>
        </w:tc>
      </w:tr>
      <w:tr w:rsidR="00B85E7F" w:rsidRPr="00EE07E2" w14:paraId="66405C29" w14:textId="77777777" w:rsidTr="006E2D14">
        <w:trPr>
          <w:trHeight w:val="1"/>
        </w:trPr>
        <w:tc>
          <w:tcPr>
            <w:tcW w:w="9106" w:type="dxa"/>
            <w:gridSpan w:val="8"/>
            <w:tcBorders>
              <w:top w:val="single" w:sz="8" w:space="0" w:color="000000"/>
              <w:left w:val="single" w:sz="8" w:space="0" w:color="000000"/>
              <w:bottom w:val="single" w:sz="8" w:space="0" w:color="000000"/>
              <w:right w:val="single" w:sz="8" w:space="0" w:color="000000"/>
            </w:tcBorders>
            <w:shd w:val="clear" w:color="000000" w:fill="D9D9D9"/>
          </w:tcPr>
          <w:p w14:paraId="4EF69F0C" w14:textId="77777777" w:rsidR="00B85E7F" w:rsidRPr="00EE07E2" w:rsidRDefault="00B85E7F" w:rsidP="006E2D14">
            <w:pPr>
              <w:autoSpaceDE w:val="0"/>
              <w:autoSpaceDN w:val="0"/>
              <w:adjustRightInd w:val="0"/>
              <w:jc w:val="center"/>
              <w:rPr>
                <w:rFonts w:cs="Times New Roman"/>
              </w:rPr>
            </w:pPr>
            <w:r w:rsidRPr="00EE07E2">
              <w:rPr>
                <w:rFonts w:cs="Times New Roman"/>
                <w:b/>
                <w:bCs/>
              </w:rPr>
              <w:t>Nakład pracy studenta (bilans punktów ECTS)</w:t>
            </w:r>
          </w:p>
        </w:tc>
      </w:tr>
      <w:tr w:rsidR="00B85E7F" w:rsidRPr="00EE07E2" w14:paraId="12675381" w14:textId="77777777" w:rsidTr="006E2D14">
        <w:trPr>
          <w:cantSplit/>
          <w:trHeight w:val="1620"/>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4E1C71B4" w14:textId="77777777" w:rsidR="00B85E7F" w:rsidRPr="00EE07E2" w:rsidRDefault="00B85E7F" w:rsidP="006E2D14">
            <w:pPr>
              <w:autoSpaceDE w:val="0"/>
              <w:autoSpaceDN w:val="0"/>
              <w:adjustRightInd w:val="0"/>
              <w:rPr>
                <w:rFonts w:cs="Times New Roman"/>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3442D3F1" w14:textId="77777777" w:rsidR="00B85E7F" w:rsidRPr="00EE07E2" w:rsidRDefault="00B85E7F" w:rsidP="006E2D14">
            <w:pPr>
              <w:autoSpaceDE w:val="0"/>
              <w:autoSpaceDN w:val="0"/>
              <w:adjustRightInd w:val="0"/>
              <w:rPr>
                <w:rFonts w:cs="Times New Roman"/>
              </w:rPr>
            </w:pPr>
            <w:r w:rsidRPr="00EE07E2">
              <w:rPr>
                <w:rFonts w:cs="Times New Roman"/>
              </w:rPr>
              <w:t>3</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02C99E52" w14:textId="77777777" w:rsidR="00B85E7F" w:rsidRPr="00EE07E2" w:rsidRDefault="00B85E7F" w:rsidP="006E2D14">
            <w:pPr>
              <w:autoSpaceDE w:val="0"/>
              <w:autoSpaceDN w:val="0"/>
              <w:adjustRightInd w:val="0"/>
              <w:ind w:left="113" w:right="113"/>
              <w:jc w:val="center"/>
              <w:rPr>
                <w:rFonts w:cs="Times New Roman"/>
              </w:rPr>
            </w:pPr>
            <w:r w:rsidRPr="00EE07E2">
              <w:rPr>
                <w:rFonts w:cs="Times New Roman"/>
              </w:rPr>
              <w:t>Stacjonarne</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extDirection w:val="tbRl"/>
            <w:vAlign w:val="center"/>
          </w:tcPr>
          <w:p w14:paraId="0BCB5422" w14:textId="77777777" w:rsidR="00B85E7F" w:rsidRPr="00EE07E2" w:rsidRDefault="00B85E7F" w:rsidP="006E2D14">
            <w:pPr>
              <w:autoSpaceDE w:val="0"/>
              <w:autoSpaceDN w:val="0"/>
              <w:adjustRightInd w:val="0"/>
              <w:ind w:left="113" w:right="113"/>
              <w:jc w:val="center"/>
              <w:rPr>
                <w:rFonts w:cs="Times New Roman"/>
              </w:rPr>
            </w:pPr>
            <w:r w:rsidRPr="00EE07E2">
              <w:rPr>
                <w:rFonts w:cs="Times New Roman"/>
              </w:rPr>
              <w:t>Niestacjonarne</w:t>
            </w:r>
          </w:p>
        </w:tc>
      </w:tr>
      <w:tr w:rsidR="00B85E7F" w:rsidRPr="00EE07E2" w14:paraId="351713EA"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20FB3A59" w14:textId="77777777" w:rsidR="00B85E7F" w:rsidRPr="00EE07E2" w:rsidRDefault="00B85E7F" w:rsidP="006E2D14">
            <w:pPr>
              <w:autoSpaceDE w:val="0"/>
              <w:autoSpaceDN w:val="0"/>
              <w:adjustRightInd w:val="0"/>
              <w:rPr>
                <w:rFonts w:cs="Times New Roman"/>
              </w:rPr>
            </w:pPr>
            <w:r w:rsidRPr="00EE07E2">
              <w:rPr>
                <w:rFonts w:cs="Times New Roman"/>
                <w:b/>
                <w:bCs/>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60FA1F4A" w14:textId="77777777" w:rsidR="00B85E7F" w:rsidRPr="00EE07E2" w:rsidRDefault="00B85E7F" w:rsidP="006E2D14">
            <w:pPr>
              <w:autoSpaceDE w:val="0"/>
              <w:autoSpaceDN w:val="0"/>
              <w:adjustRightInd w:val="0"/>
              <w:rPr>
                <w:rFonts w:cs="Times New Roman"/>
              </w:rPr>
            </w:pPr>
            <w:r w:rsidRPr="00EE07E2">
              <w:rPr>
                <w:rFonts w:cs="Times New Roman"/>
              </w:rPr>
              <w:t>Wykład</w:t>
            </w:r>
          </w:p>
          <w:p w14:paraId="768F4FDB" w14:textId="77777777" w:rsidR="00B85E7F" w:rsidRPr="00EE07E2" w:rsidRDefault="00B85E7F" w:rsidP="006E2D14">
            <w:pPr>
              <w:autoSpaceDE w:val="0"/>
              <w:autoSpaceDN w:val="0"/>
              <w:adjustRightInd w:val="0"/>
              <w:rPr>
                <w:rFonts w:cs="Times New Roman"/>
              </w:rPr>
            </w:pPr>
            <w:r w:rsidRPr="00EE07E2">
              <w:rPr>
                <w:rFonts w:cs="Times New Roman"/>
              </w:rPr>
              <w:t>Ćwiczenia audytoryjne</w:t>
            </w:r>
          </w:p>
          <w:p w14:paraId="72F7715A" w14:textId="77777777" w:rsidR="00B85E7F" w:rsidRPr="00EE07E2" w:rsidRDefault="00B85E7F" w:rsidP="006E2D14">
            <w:pPr>
              <w:autoSpaceDE w:val="0"/>
              <w:autoSpaceDN w:val="0"/>
              <w:adjustRightInd w:val="0"/>
              <w:rPr>
                <w:rFonts w:cs="Times New Roman"/>
                <w:b/>
                <w:bCs/>
              </w:rPr>
            </w:pPr>
          </w:p>
          <w:p w14:paraId="19C48002" w14:textId="77777777" w:rsidR="00B85E7F" w:rsidRPr="00EE07E2" w:rsidRDefault="00B85E7F" w:rsidP="006E2D14">
            <w:pPr>
              <w:autoSpaceDE w:val="0"/>
              <w:autoSpaceDN w:val="0"/>
              <w:adjustRightInd w:val="0"/>
              <w:rPr>
                <w:rFonts w:cs="Times New Roman"/>
                <w:b/>
                <w:bCs/>
              </w:rPr>
            </w:pPr>
            <w:r w:rsidRPr="00EE07E2">
              <w:rPr>
                <w:rFonts w:cs="Times New Roman"/>
                <w:b/>
                <w:bCs/>
              </w:rPr>
              <w:t>w sumie:</w:t>
            </w:r>
          </w:p>
          <w:p w14:paraId="226F9F60" w14:textId="77777777" w:rsidR="00B85E7F" w:rsidRPr="00EE07E2" w:rsidRDefault="00B85E7F" w:rsidP="006E2D14">
            <w:pPr>
              <w:autoSpaceDE w:val="0"/>
              <w:autoSpaceDN w:val="0"/>
              <w:adjustRightInd w:val="0"/>
              <w:rPr>
                <w:rFonts w:cs="Times New Roman"/>
              </w:rPr>
            </w:pPr>
            <w:r w:rsidRPr="00EE07E2">
              <w:rPr>
                <w:rFonts w:cs="Times New Roman"/>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2F41E6C4" w14:textId="77777777" w:rsidR="00B85E7F" w:rsidRPr="00EE07E2" w:rsidRDefault="00B85E7F" w:rsidP="006E2D14">
            <w:pPr>
              <w:autoSpaceDE w:val="0"/>
              <w:autoSpaceDN w:val="0"/>
              <w:adjustRightInd w:val="0"/>
              <w:jc w:val="center"/>
              <w:rPr>
                <w:rFonts w:cs="Times New Roman"/>
              </w:rPr>
            </w:pPr>
            <w:r w:rsidRPr="00EE07E2">
              <w:rPr>
                <w:rFonts w:cs="Times New Roman"/>
              </w:rPr>
              <w:t>15</w:t>
            </w:r>
            <w:r w:rsidRPr="00EE07E2">
              <w:rPr>
                <w:rFonts w:cs="Times New Roman"/>
              </w:rPr>
              <w:br/>
              <w:t>20</w:t>
            </w:r>
            <w:r w:rsidRPr="00EE07E2">
              <w:rPr>
                <w:rFonts w:cs="Times New Roman"/>
              </w:rPr>
              <w:br/>
            </w:r>
          </w:p>
          <w:p w14:paraId="0E3EAC39" w14:textId="77777777" w:rsidR="00B85E7F" w:rsidRPr="00EE07E2" w:rsidRDefault="00B85E7F" w:rsidP="006E2D14">
            <w:pPr>
              <w:autoSpaceDE w:val="0"/>
              <w:autoSpaceDN w:val="0"/>
              <w:adjustRightInd w:val="0"/>
              <w:jc w:val="center"/>
              <w:rPr>
                <w:rFonts w:cs="Times New Roman"/>
                <w:b/>
                <w:bCs/>
              </w:rPr>
            </w:pPr>
            <w:r w:rsidRPr="00EE07E2">
              <w:rPr>
                <w:rFonts w:cs="Times New Roman"/>
                <w:b/>
                <w:bCs/>
              </w:rPr>
              <w:t>35</w:t>
            </w:r>
          </w:p>
          <w:p w14:paraId="1561B0F8" w14:textId="77777777" w:rsidR="00B85E7F" w:rsidRPr="00EE07E2" w:rsidRDefault="00B85E7F" w:rsidP="006E2D14">
            <w:pPr>
              <w:autoSpaceDE w:val="0"/>
              <w:autoSpaceDN w:val="0"/>
              <w:adjustRightInd w:val="0"/>
              <w:jc w:val="center"/>
              <w:rPr>
                <w:rFonts w:cs="Times New Roman"/>
              </w:rPr>
            </w:pPr>
            <w:r w:rsidRPr="00EE07E2">
              <w:rPr>
                <w:rFonts w:cs="Times New Roman"/>
              </w:rPr>
              <w:t>1,4</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5FCEDEA7" w14:textId="77777777" w:rsidR="00B85E7F" w:rsidRPr="00EE07E2" w:rsidRDefault="00B85E7F" w:rsidP="006E2D14">
            <w:pPr>
              <w:autoSpaceDE w:val="0"/>
              <w:autoSpaceDN w:val="0"/>
              <w:adjustRightInd w:val="0"/>
              <w:jc w:val="center"/>
              <w:rPr>
                <w:rFonts w:cs="Times New Roman"/>
              </w:rPr>
            </w:pPr>
            <w:r w:rsidRPr="00EE07E2">
              <w:rPr>
                <w:rFonts w:cs="Times New Roman"/>
              </w:rPr>
              <w:t>8</w:t>
            </w:r>
          </w:p>
          <w:p w14:paraId="1E408E3A" w14:textId="77777777" w:rsidR="00B85E7F" w:rsidRPr="00EE07E2" w:rsidRDefault="00B85E7F" w:rsidP="006E2D14">
            <w:pPr>
              <w:autoSpaceDE w:val="0"/>
              <w:autoSpaceDN w:val="0"/>
              <w:adjustRightInd w:val="0"/>
              <w:jc w:val="center"/>
              <w:rPr>
                <w:rFonts w:cs="Times New Roman"/>
              </w:rPr>
            </w:pPr>
            <w:r w:rsidRPr="00EE07E2">
              <w:rPr>
                <w:rFonts w:cs="Times New Roman"/>
              </w:rPr>
              <w:t>10</w:t>
            </w:r>
          </w:p>
          <w:p w14:paraId="2D9D0D94" w14:textId="77777777" w:rsidR="00B85E7F" w:rsidRPr="00EE07E2" w:rsidRDefault="00B85E7F" w:rsidP="006E2D14">
            <w:pPr>
              <w:autoSpaceDE w:val="0"/>
              <w:autoSpaceDN w:val="0"/>
              <w:adjustRightInd w:val="0"/>
              <w:jc w:val="center"/>
              <w:rPr>
                <w:rFonts w:cs="Times New Roman"/>
              </w:rPr>
            </w:pPr>
          </w:p>
          <w:p w14:paraId="7D1EBDAE" w14:textId="77777777" w:rsidR="00B85E7F" w:rsidRPr="00EE07E2" w:rsidRDefault="00B85E7F" w:rsidP="006E2D14">
            <w:pPr>
              <w:autoSpaceDE w:val="0"/>
              <w:autoSpaceDN w:val="0"/>
              <w:adjustRightInd w:val="0"/>
              <w:jc w:val="center"/>
              <w:rPr>
                <w:rFonts w:cs="Times New Roman"/>
              </w:rPr>
            </w:pPr>
            <w:r w:rsidRPr="00EE07E2">
              <w:rPr>
                <w:rFonts w:cs="Times New Roman"/>
              </w:rPr>
              <w:t>18</w:t>
            </w:r>
          </w:p>
          <w:p w14:paraId="1F5FB107" w14:textId="77777777" w:rsidR="00B85E7F" w:rsidRPr="00EE07E2" w:rsidRDefault="00B85E7F" w:rsidP="006E2D14">
            <w:pPr>
              <w:autoSpaceDE w:val="0"/>
              <w:autoSpaceDN w:val="0"/>
              <w:adjustRightInd w:val="0"/>
              <w:jc w:val="center"/>
              <w:rPr>
                <w:rFonts w:cs="Times New Roman"/>
              </w:rPr>
            </w:pPr>
            <w:r w:rsidRPr="00EE07E2">
              <w:rPr>
                <w:rFonts w:cs="Times New Roman"/>
              </w:rPr>
              <w:t>0,7</w:t>
            </w:r>
          </w:p>
        </w:tc>
      </w:tr>
      <w:tr w:rsidR="00B85E7F" w:rsidRPr="00EE07E2" w14:paraId="7503AC0B"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5163BE97" w14:textId="77777777" w:rsidR="00B85E7F" w:rsidRPr="00EE07E2" w:rsidRDefault="00B85E7F" w:rsidP="006E2D14">
            <w:pPr>
              <w:autoSpaceDE w:val="0"/>
              <w:autoSpaceDN w:val="0"/>
              <w:adjustRightInd w:val="0"/>
              <w:rPr>
                <w:rFonts w:cs="Times New Roman"/>
              </w:rPr>
            </w:pPr>
            <w:r w:rsidRPr="00EE07E2">
              <w:rPr>
                <w:rFonts w:cs="Times New Roman"/>
                <w:b/>
                <w:bCs/>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7A9384BD" w14:textId="77777777" w:rsidR="00B85E7F" w:rsidRPr="00EE07E2" w:rsidRDefault="00B85E7F" w:rsidP="006E2D14">
            <w:pPr>
              <w:autoSpaceDE w:val="0"/>
              <w:autoSpaceDN w:val="0"/>
              <w:adjustRightInd w:val="0"/>
              <w:rPr>
                <w:rFonts w:cs="Times New Roman"/>
              </w:rPr>
            </w:pPr>
            <w:r w:rsidRPr="00EE07E2">
              <w:rPr>
                <w:rFonts w:cs="Times New Roman"/>
              </w:rPr>
              <w:t>Przygotowanie ogólne</w:t>
            </w:r>
          </w:p>
          <w:p w14:paraId="0858375B" w14:textId="77777777" w:rsidR="00B85E7F" w:rsidRPr="00EE07E2" w:rsidRDefault="00B85E7F" w:rsidP="006E2D14">
            <w:pPr>
              <w:autoSpaceDE w:val="0"/>
              <w:autoSpaceDN w:val="0"/>
              <w:adjustRightInd w:val="0"/>
              <w:rPr>
                <w:rFonts w:cs="Times New Roman"/>
              </w:rPr>
            </w:pPr>
            <w:r w:rsidRPr="00EE07E2">
              <w:rPr>
                <w:rFonts w:cs="Times New Roman"/>
              </w:rPr>
              <w:t>Przygotowanie do kolokwium</w:t>
            </w:r>
          </w:p>
          <w:p w14:paraId="3B5058BA" w14:textId="77777777" w:rsidR="00B85E7F" w:rsidRPr="00EE07E2" w:rsidRDefault="00B85E7F" w:rsidP="006E2D14">
            <w:pPr>
              <w:autoSpaceDE w:val="0"/>
              <w:autoSpaceDN w:val="0"/>
              <w:adjustRightInd w:val="0"/>
              <w:rPr>
                <w:rFonts w:cs="Times New Roman"/>
              </w:rPr>
            </w:pPr>
            <w:r w:rsidRPr="00EE07E2">
              <w:rPr>
                <w:rFonts w:cs="Times New Roman"/>
              </w:rPr>
              <w:t>Przygotowanie do egzaminu</w:t>
            </w:r>
          </w:p>
          <w:p w14:paraId="1468BA07" w14:textId="77777777" w:rsidR="00B85E7F" w:rsidRPr="00EE07E2" w:rsidRDefault="00B85E7F" w:rsidP="006E2D14">
            <w:pPr>
              <w:autoSpaceDE w:val="0"/>
              <w:autoSpaceDN w:val="0"/>
              <w:adjustRightInd w:val="0"/>
              <w:jc w:val="both"/>
              <w:rPr>
                <w:rFonts w:cs="Times New Roman"/>
              </w:rPr>
            </w:pPr>
          </w:p>
          <w:p w14:paraId="10B56BF2" w14:textId="77777777" w:rsidR="00B85E7F" w:rsidRPr="00EE07E2" w:rsidRDefault="00B85E7F" w:rsidP="006E2D14">
            <w:pPr>
              <w:autoSpaceDE w:val="0"/>
              <w:autoSpaceDN w:val="0"/>
              <w:adjustRightInd w:val="0"/>
              <w:jc w:val="both"/>
              <w:rPr>
                <w:rFonts w:cs="Times New Roman"/>
                <w:b/>
                <w:bCs/>
              </w:rPr>
            </w:pPr>
            <w:r w:rsidRPr="00EE07E2">
              <w:rPr>
                <w:rFonts w:cs="Times New Roman"/>
                <w:b/>
                <w:bCs/>
              </w:rPr>
              <w:t xml:space="preserve">W sumie:  </w:t>
            </w:r>
          </w:p>
          <w:p w14:paraId="1AFAEEBE" w14:textId="77777777" w:rsidR="00B85E7F" w:rsidRPr="00EE07E2" w:rsidRDefault="00B85E7F" w:rsidP="006E2D14">
            <w:pPr>
              <w:autoSpaceDE w:val="0"/>
              <w:autoSpaceDN w:val="0"/>
              <w:adjustRightInd w:val="0"/>
              <w:rPr>
                <w:rFonts w:cs="Times New Roman"/>
              </w:rPr>
            </w:pPr>
            <w:r w:rsidRPr="00EE07E2">
              <w:rPr>
                <w:rFonts w:cs="Times New Roman"/>
              </w:rPr>
              <w:t xml:space="preserve">ECTS </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27A5C1F9" w14:textId="77777777" w:rsidR="00B85E7F" w:rsidRPr="00EE07E2" w:rsidRDefault="00B85E7F" w:rsidP="006E2D14">
            <w:pPr>
              <w:autoSpaceDE w:val="0"/>
              <w:autoSpaceDN w:val="0"/>
              <w:adjustRightInd w:val="0"/>
              <w:jc w:val="center"/>
              <w:rPr>
                <w:rFonts w:cs="Times New Roman"/>
              </w:rPr>
            </w:pPr>
            <w:r w:rsidRPr="00EE07E2">
              <w:rPr>
                <w:rFonts w:cs="Times New Roman"/>
              </w:rPr>
              <w:t>5</w:t>
            </w:r>
          </w:p>
          <w:p w14:paraId="1D0F23DC" w14:textId="77777777" w:rsidR="00B85E7F" w:rsidRPr="00EE07E2" w:rsidRDefault="00B85E7F" w:rsidP="006E2D14">
            <w:pPr>
              <w:autoSpaceDE w:val="0"/>
              <w:autoSpaceDN w:val="0"/>
              <w:adjustRightInd w:val="0"/>
              <w:jc w:val="center"/>
              <w:rPr>
                <w:rFonts w:cs="Times New Roman"/>
              </w:rPr>
            </w:pPr>
            <w:r w:rsidRPr="00EE07E2">
              <w:rPr>
                <w:rFonts w:cs="Times New Roman"/>
              </w:rPr>
              <w:t>20</w:t>
            </w:r>
          </w:p>
          <w:p w14:paraId="68DF5D73" w14:textId="77777777" w:rsidR="00B85E7F" w:rsidRPr="00EE07E2" w:rsidRDefault="00B85E7F" w:rsidP="006E2D14">
            <w:pPr>
              <w:autoSpaceDE w:val="0"/>
              <w:autoSpaceDN w:val="0"/>
              <w:adjustRightInd w:val="0"/>
              <w:jc w:val="center"/>
              <w:rPr>
                <w:rFonts w:cs="Times New Roman"/>
              </w:rPr>
            </w:pPr>
            <w:r w:rsidRPr="00EE07E2">
              <w:rPr>
                <w:rFonts w:cs="Times New Roman"/>
              </w:rPr>
              <w:t>15</w:t>
            </w:r>
          </w:p>
          <w:p w14:paraId="5C10FD43" w14:textId="77777777" w:rsidR="00B85E7F" w:rsidRPr="00EE07E2" w:rsidRDefault="00B85E7F" w:rsidP="006E2D14">
            <w:pPr>
              <w:autoSpaceDE w:val="0"/>
              <w:autoSpaceDN w:val="0"/>
              <w:adjustRightInd w:val="0"/>
              <w:jc w:val="center"/>
              <w:rPr>
                <w:rFonts w:cs="Times New Roman"/>
              </w:rPr>
            </w:pPr>
          </w:p>
          <w:p w14:paraId="12D0D02E" w14:textId="77777777" w:rsidR="00B85E7F" w:rsidRPr="00EE07E2" w:rsidRDefault="00B85E7F" w:rsidP="006E2D14">
            <w:pPr>
              <w:autoSpaceDE w:val="0"/>
              <w:autoSpaceDN w:val="0"/>
              <w:adjustRightInd w:val="0"/>
              <w:jc w:val="center"/>
              <w:rPr>
                <w:rFonts w:cs="Times New Roman"/>
                <w:b/>
                <w:bCs/>
              </w:rPr>
            </w:pPr>
            <w:r w:rsidRPr="00EE07E2">
              <w:rPr>
                <w:rFonts w:cs="Times New Roman"/>
                <w:b/>
                <w:bCs/>
              </w:rPr>
              <w:t>40</w:t>
            </w:r>
          </w:p>
          <w:p w14:paraId="6FCF2A35" w14:textId="77777777" w:rsidR="00B85E7F" w:rsidRPr="00EE07E2" w:rsidRDefault="00B85E7F" w:rsidP="006E2D14">
            <w:pPr>
              <w:autoSpaceDE w:val="0"/>
              <w:autoSpaceDN w:val="0"/>
              <w:adjustRightInd w:val="0"/>
              <w:jc w:val="center"/>
              <w:rPr>
                <w:rFonts w:cs="Times New Roman"/>
              </w:rPr>
            </w:pPr>
            <w:r w:rsidRPr="00EE07E2">
              <w:rPr>
                <w:rFonts w:cs="Times New Roman"/>
              </w:rPr>
              <w:t>1,6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7993279D" w14:textId="77777777" w:rsidR="00B85E7F" w:rsidRPr="00EE07E2" w:rsidRDefault="00B85E7F" w:rsidP="006E2D14">
            <w:pPr>
              <w:autoSpaceDE w:val="0"/>
              <w:autoSpaceDN w:val="0"/>
              <w:adjustRightInd w:val="0"/>
              <w:jc w:val="center"/>
              <w:rPr>
                <w:rFonts w:cs="Times New Roman"/>
              </w:rPr>
            </w:pPr>
            <w:r w:rsidRPr="00EE07E2">
              <w:rPr>
                <w:rFonts w:cs="Times New Roman"/>
              </w:rPr>
              <w:t>10</w:t>
            </w:r>
          </w:p>
          <w:p w14:paraId="1D63B5B0" w14:textId="77777777" w:rsidR="00B85E7F" w:rsidRPr="00EE07E2" w:rsidRDefault="00B85E7F" w:rsidP="006E2D14">
            <w:pPr>
              <w:autoSpaceDE w:val="0"/>
              <w:autoSpaceDN w:val="0"/>
              <w:adjustRightInd w:val="0"/>
              <w:jc w:val="center"/>
              <w:rPr>
                <w:rFonts w:cs="Times New Roman"/>
              </w:rPr>
            </w:pPr>
            <w:r w:rsidRPr="00EE07E2">
              <w:rPr>
                <w:rFonts w:cs="Times New Roman"/>
              </w:rPr>
              <w:t>25</w:t>
            </w:r>
          </w:p>
          <w:p w14:paraId="153DD9F6" w14:textId="77777777" w:rsidR="00B85E7F" w:rsidRPr="00EE07E2" w:rsidRDefault="00B85E7F" w:rsidP="006E2D14">
            <w:pPr>
              <w:autoSpaceDE w:val="0"/>
              <w:autoSpaceDN w:val="0"/>
              <w:adjustRightInd w:val="0"/>
              <w:jc w:val="center"/>
              <w:rPr>
                <w:rFonts w:cs="Times New Roman"/>
              </w:rPr>
            </w:pPr>
            <w:r w:rsidRPr="00EE07E2">
              <w:rPr>
                <w:rFonts w:cs="Times New Roman"/>
              </w:rPr>
              <w:t>22</w:t>
            </w:r>
          </w:p>
          <w:p w14:paraId="00DF6E9D" w14:textId="77777777" w:rsidR="00B85E7F" w:rsidRPr="00EE07E2" w:rsidRDefault="00B85E7F" w:rsidP="006E2D14">
            <w:pPr>
              <w:autoSpaceDE w:val="0"/>
              <w:autoSpaceDN w:val="0"/>
              <w:adjustRightInd w:val="0"/>
              <w:jc w:val="center"/>
              <w:rPr>
                <w:rFonts w:cs="Times New Roman"/>
              </w:rPr>
            </w:pPr>
          </w:p>
          <w:p w14:paraId="16A33203" w14:textId="77777777" w:rsidR="00B85E7F" w:rsidRPr="00EE07E2" w:rsidRDefault="00B85E7F" w:rsidP="006E2D14">
            <w:pPr>
              <w:autoSpaceDE w:val="0"/>
              <w:autoSpaceDN w:val="0"/>
              <w:adjustRightInd w:val="0"/>
              <w:jc w:val="center"/>
              <w:rPr>
                <w:rFonts w:cs="Times New Roman"/>
                <w:b/>
              </w:rPr>
            </w:pPr>
            <w:r w:rsidRPr="00EE07E2">
              <w:rPr>
                <w:rFonts w:cs="Times New Roman"/>
                <w:b/>
              </w:rPr>
              <w:t>57</w:t>
            </w:r>
          </w:p>
          <w:p w14:paraId="0DC260AE" w14:textId="77777777" w:rsidR="00B85E7F" w:rsidRPr="00EE07E2" w:rsidRDefault="00B85E7F" w:rsidP="006E2D14">
            <w:pPr>
              <w:autoSpaceDE w:val="0"/>
              <w:autoSpaceDN w:val="0"/>
              <w:adjustRightInd w:val="0"/>
              <w:jc w:val="center"/>
              <w:rPr>
                <w:rFonts w:cs="Times New Roman"/>
              </w:rPr>
            </w:pPr>
            <w:r w:rsidRPr="00EE07E2">
              <w:rPr>
                <w:rFonts w:cs="Times New Roman"/>
              </w:rPr>
              <w:t>2,3</w:t>
            </w:r>
          </w:p>
        </w:tc>
      </w:tr>
      <w:tr w:rsidR="00B85E7F" w:rsidRPr="00EE07E2" w14:paraId="636AE746" w14:textId="77777777" w:rsidTr="006E2D14">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28EC065D" w14:textId="77777777" w:rsidR="00B85E7F" w:rsidRPr="00EE07E2" w:rsidRDefault="00B85E7F" w:rsidP="006E2D14">
            <w:pPr>
              <w:autoSpaceDE w:val="0"/>
              <w:autoSpaceDN w:val="0"/>
              <w:adjustRightInd w:val="0"/>
              <w:rPr>
                <w:rFonts w:cs="Times New Roman"/>
              </w:rPr>
            </w:pPr>
            <w:r w:rsidRPr="00EE07E2">
              <w:rPr>
                <w:rFonts w:cs="Times New Roman"/>
                <w:b/>
                <w:bCs/>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01BCF049" w14:textId="77777777" w:rsidR="00B85E7F" w:rsidRPr="00EE07E2" w:rsidRDefault="00B85E7F" w:rsidP="006E2D14">
            <w:pPr>
              <w:autoSpaceDE w:val="0"/>
              <w:autoSpaceDN w:val="0"/>
              <w:adjustRightInd w:val="0"/>
              <w:rPr>
                <w:rFonts w:cs="Times New Roman"/>
              </w:rPr>
            </w:pPr>
            <w:r w:rsidRPr="00EE07E2">
              <w:rPr>
                <w:rFonts w:cs="Times New Roman"/>
              </w:rPr>
              <w:t>Ćwiczenia audytoryjne</w:t>
            </w:r>
          </w:p>
          <w:p w14:paraId="485AD378" w14:textId="77777777" w:rsidR="00B85E7F" w:rsidRPr="00EE07E2" w:rsidRDefault="00B85E7F" w:rsidP="006E2D14">
            <w:pPr>
              <w:autoSpaceDE w:val="0"/>
              <w:autoSpaceDN w:val="0"/>
              <w:adjustRightInd w:val="0"/>
              <w:rPr>
                <w:rFonts w:cs="Times New Roman"/>
              </w:rPr>
            </w:pPr>
            <w:r w:rsidRPr="00EE07E2">
              <w:rPr>
                <w:rFonts w:cs="Times New Roman"/>
              </w:rPr>
              <w:t>Przygotowanie do kolokwium</w:t>
            </w:r>
          </w:p>
          <w:p w14:paraId="5F6F9037" w14:textId="77777777" w:rsidR="00B85E7F" w:rsidRPr="00EE07E2" w:rsidRDefault="00B85E7F" w:rsidP="006E2D14">
            <w:pPr>
              <w:autoSpaceDE w:val="0"/>
              <w:autoSpaceDN w:val="0"/>
              <w:adjustRightInd w:val="0"/>
              <w:rPr>
                <w:rFonts w:cs="Times New Roman"/>
              </w:rPr>
            </w:pPr>
          </w:p>
          <w:p w14:paraId="55FC74DB" w14:textId="77777777" w:rsidR="00B85E7F" w:rsidRPr="00EE07E2" w:rsidRDefault="00B85E7F" w:rsidP="006E2D14">
            <w:pPr>
              <w:autoSpaceDE w:val="0"/>
              <w:autoSpaceDN w:val="0"/>
              <w:adjustRightInd w:val="0"/>
              <w:rPr>
                <w:rFonts w:cs="Times New Roman"/>
                <w:b/>
                <w:bCs/>
              </w:rPr>
            </w:pPr>
            <w:r w:rsidRPr="00EE07E2">
              <w:rPr>
                <w:rFonts w:cs="Times New Roman"/>
                <w:b/>
                <w:bCs/>
              </w:rPr>
              <w:t>w sumie:</w:t>
            </w:r>
          </w:p>
          <w:p w14:paraId="511BDE75" w14:textId="77777777" w:rsidR="00B85E7F" w:rsidRPr="00EE07E2" w:rsidRDefault="00B85E7F" w:rsidP="006E2D14">
            <w:pPr>
              <w:autoSpaceDE w:val="0"/>
              <w:autoSpaceDN w:val="0"/>
              <w:adjustRightInd w:val="0"/>
              <w:rPr>
                <w:rFonts w:cs="Times New Roman"/>
              </w:rPr>
            </w:pPr>
            <w:r w:rsidRPr="00EE07E2">
              <w:rPr>
                <w:rFonts w:cs="Times New Roman"/>
              </w:rPr>
              <w:t>ECTS</w:t>
            </w:r>
          </w:p>
        </w:tc>
        <w:tc>
          <w:tcPr>
            <w:tcW w:w="883" w:type="dxa"/>
            <w:gridSpan w:val="2"/>
            <w:tcBorders>
              <w:top w:val="single" w:sz="8" w:space="0" w:color="000000"/>
              <w:left w:val="single" w:sz="2" w:space="0" w:color="000000"/>
              <w:bottom w:val="single" w:sz="8" w:space="0" w:color="000000"/>
              <w:right w:val="single" w:sz="8" w:space="0" w:color="000000"/>
            </w:tcBorders>
            <w:shd w:val="clear" w:color="000000" w:fill="FFFFFF"/>
          </w:tcPr>
          <w:p w14:paraId="353213BC" w14:textId="77777777" w:rsidR="00B85E7F" w:rsidRPr="00EE07E2" w:rsidRDefault="00B85E7F" w:rsidP="006E2D14">
            <w:pPr>
              <w:autoSpaceDE w:val="0"/>
              <w:autoSpaceDN w:val="0"/>
              <w:adjustRightInd w:val="0"/>
              <w:jc w:val="center"/>
              <w:rPr>
                <w:rFonts w:cs="Times New Roman"/>
              </w:rPr>
            </w:pPr>
            <w:r w:rsidRPr="00EE07E2">
              <w:rPr>
                <w:rFonts w:cs="Times New Roman"/>
              </w:rPr>
              <w:t>20</w:t>
            </w:r>
            <w:r w:rsidRPr="00EE07E2">
              <w:rPr>
                <w:rFonts w:cs="Times New Roman"/>
              </w:rPr>
              <w:br/>
            </w:r>
            <w:r w:rsidR="00DB335B" w:rsidRPr="00EE07E2">
              <w:rPr>
                <w:rFonts w:cs="Times New Roman"/>
              </w:rPr>
              <w:t>2</w:t>
            </w:r>
            <w:r w:rsidRPr="00EE07E2">
              <w:rPr>
                <w:rFonts w:cs="Times New Roman"/>
              </w:rPr>
              <w:t>0</w:t>
            </w:r>
          </w:p>
          <w:p w14:paraId="5D2BD5FB" w14:textId="77777777" w:rsidR="00B85E7F" w:rsidRPr="00EE07E2" w:rsidRDefault="00B85E7F" w:rsidP="006E2D14">
            <w:pPr>
              <w:autoSpaceDE w:val="0"/>
              <w:autoSpaceDN w:val="0"/>
              <w:adjustRightInd w:val="0"/>
              <w:rPr>
                <w:rFonts w:cs="Times New Roman"/>
              </w:rPr>
            </w:pPr>
          </w:p>
          <w:p w14:paraId="75BCF158" w14:textId="77777777" w:rsidR="00B85E7F" w:rsidRPr="00EE07E2" w:rsidRDefault="00DB335B" w:rsidP="006E2D14">
            <w:pPr>
              <w:autoSpaceDE w:val="0"/>
              <w:autoSpaceDN w:val="0"/>
              <w:adjustRightInd w:val="0"/>
              <w:jc w:val="center"/>
              <w:rPr>
                <w:rFonts w:cs="Times New Roman"/>
                <w:b/>
                <w:bCs/>
              </w:rPr>
            </w:pPr>
            <w:r w:rsidRPr="00EE07E2">
              <w:rPr>
                <w:rFonts w:cs="Times New Roman"/>
                <w:b/>
                <w:bCs/>
              </w:rPr>
              <w:t>4</w:t>
            </w:r>
            <w:r w:rsidR="00B85E7F" w:rsidRPr="00EE07E2">
              <w:rPr>
                <w:rFonts w:cs="Times New Roman"/>
                <w:b/>
                <w:bCs/>
              </w:rPr>
              <w:t>0</w:t>
            </w:r>
          </w:p>
          <w:p w14:paraId="6C83C423" w14:textId="77777777" w:rsidR="00B85E7F" w:rsidRPr="00EE07E2" w:rsidRDefault="00B85E7F" w:rsidP="006E2D14">
            <w:pPr>
              <w:autoSpaceDE w:val="0"/>
              <w:autoSpaceDN w:val="0"/>
              <w:adjustRightInd w:val="0"/>
              <w:jc w:val="center"/>
              <w:rPr>
                <w:rFonts w:cs="Times New Roman"/>
              </w:rPr>
            </w:pPr>
            <w:r w:rsidRPr="00EE07E2">
              <w:rPr>
                <w:rFonts w:cs="Times New Roman"/>
              </w:rPr>
              <w:t>1,</w:t>
            </w:r>
            <w:r w:rsidR="00DB335B" w:rsidRPr="00EE07E2">
              <w:rPr>
                <w:rFonts w:cs="Times New Roman"/>
              </w:rPr>
              <w:t>6</w:t>
            </w:r>
          </w:p>
        </w:tc>
        <w:tc>
          <w:tcPr>
            <w:tcW w:w="567" w:type="dxa"/>
            <w:tcBorders>
              <w:top w:val="single" w:sz="8" w:space="0" w:color="000000"/>
              <w:left w:val="single" w:sz="2" w:space="0" w:color="000000"/>
              <w:bottom w:val="single" w:sz="8" w:space="0" w:color="000000"/>
              <w:right w:val="single" w:sz="8" w:space="0" w:color="000000"/>
            </w:tcBorders>
            <w:shd w:val="clear" w:color="000000" w:fill="FFFFFF"/>
          </w:tcPr>
          <w:p w14:paraId="160866A2" w14:textId="77777777" w:rsidR="00B85E7F" w:rsidRPr="00EE07E2" w:rsidRDefault="00B85E7F" w:rsidP="006E2D14">
            <w:pPr>
              <w:autoSpaceDE w:val="0"/>
              <w:autoSpaceDN w:val="0"/>
              <w:adjustRightInd w:val="0"/>
              <w:jc w:val="center"/>
              <w:rPr>
                <w:rFonts w:cs="Times New Roman"/>
              </w:rPr>
            </w:pPr>
            <w:r w:rsidRPr="00EE07E2">
              <w:rPr>
                <w:rFonts w:cs="Times New Roman"/>
              </w:rPr>
              <w:t>8</w:t>
            </w:r>
          </w:p>
          <w:p w14:paraId="5B560853" w14:textId="77777777" w:rsidR="00B85E7F" w:rsidRPr="00EE07E2" w:rsidRDefault="00DB335B" w:rsidP="006E2D14">
            <w:pPr>
              <w:autoSpaceDE w:val="0"/>
              <w:autoSpaceDN w:val="0"/>
              <w:adjustRightInd w:val="0"/>
              <w:jc w:val="center"/>
              <w:rPr>
                <w:rFonts w:cs="Times New Roman"/>
              </w:rPr>
            </w:pPr>
            <w:r w:rsidRPr="00EE07E2">
              <w:rPr>
                <w:rFonts w:cs="Times New Roman"/>
              </w:rPr>
              <w:t>25</w:t>
            </w:r>
          </w:p>
          <w:p w14:paraId="0E8A5031" w14:textId="77777777" w:rsidR="00B85E7F" w:rsidRPr="00EE07E2" w:rsidRDefault="00B85E7F" w:rsidP="006E2D14">
            <w:pPr>
              <w:autoSpaceDE w:val="0"/>
              <w:autoSpaceDN w:val="0"/>
              <w:adjustRightInd w:val="0"/>
              <w:jc w:val="center"/>
              <w:rPr>
                <w:rFonts w:cs="Times New Roman"/>
              </w:rPr>
            </w:pPr>
          </w:p>
          <w:p w14:paraId="6B331AD3" w14:textId="77777777" w:rsidR="00B85E7F" w:rsidRPr="00EE07E2" w:rsidRDefault="00DB335B" w:rsidP="006E2D14">
            <w:pPr>
              <w:autoSpaceDE w:val="0"/>
              <w:autoSpaceDN w:val="0"/>
              <w:adjustRightInd w:val="0"/>
              <w:jc w:val="center"/>
              <w:rPr>
                <w:rFonts w:cs="Times New Roman"/>
                <w:b/>
              </w:rPr>
            </w:pPr>
            <w:r w:rsidRPr="00EE07E2">
              <w:rPr>
                <w:rFonts w:cs="Times New Roman"/>
                <w:b/>
              </w:rPr>
              <w:t>33</w:t>
            </w:r>
          </w:p>
          <w:p w14:paraId="2299053E" w14:textId="77777777" w:rsidR="00B85E7F" w:rsidRPr="00EE07E2" w:rsidRDefault="00DB335B" w:rsidP="006E2D14">
            <w:pPr>
              <w:autoSpaceDE w:val="0"/>
              <w:autoSpaceDN w:val="0"/>
              <w:adjustRightInd w:val="0"/>
              <w:jc w:val="center"/>
              <w:rPr>
                <w:rFonts w:cs="Times New Roman"/>
              </w:rPr>
            </w:pPr>
            <w:r w:rsidRPr="00EE07E2">
              <w:rPr>
                <w:rFonts w:cs="Times New Roman"/>
              </w:rPr>
              <w:t>1,3</w:t>
            </w:r>
          </w:p>
        </w:tc>
      </w:tr>
    </w:tbl>
    <w:p w14:paraId="17375AC6" w14:textId="77777777" w:rsidR="00B85E7F" w:rsidRPr="00EE07E2" w:rsidRDefault="00B85E7F" w:rsidP="00B85E7F">
      <w:pPr>
        <w:autoSpaceDE w:val="0"/>
        <w:autoSpaceDN w:val="0"/>
        <w:adjustRightInd w:val="0"/>
        <w:rPr>
          <w:rFonts w:cs="Times New Roman"/>
          <w:b/>
          <w:bCs/>
        </w:rPr>
      </w:pPr>
      <w:r w:rsidRPr="00EE07E2">
        <w:rPr>
          <w:rFonts w:cs="Times New Roman"/>
          <w:b/>
          <w:bCs/>
        </w:rPr>
        <w:t>Dodatkowe elementy (* - opcjonalnie)</w:t>
      </w:r>
    </w:p>
    <w:tbl>
      <w:tblPr>
        <w:tblW w:w="0" w:type="auto"/>
        <w:tblInd w:w="216" w:type="dxa"/>
        <w:tblLayout w:type="fixed"/>
        <w:tblLook w:val="0000" w:firstRow="0" w:lastRow="0" w:firstColumn="0" w:lastColumn="0" w:noHBand="0" w:noVBand="0"/>
      </w:tblPr>
      <w:tblGrid>
        <w:gridCol w:w="2785"/>
        <w:gridCol w:w="6317"/>
      </w:tblGrid>
      <w:tr w:rsidR="00B85E7F" w:rsidRPr="00EE07E2" w14:paraId="0717565E"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41A21873" w14:textId="77777777" w:rsidR="00B85E7F" w:rsidRPr="00EE07E2" w:rsidRDefault="00B85E7F" w:rsidP="006E2D14">
            <w:pPr>
              <w:autoSpaceDE w:val="0"/>
              <w:autoSpaceDN w:val="0"/>
              <w:adjustRightInd w:val="0"/>
              <w:rPr>
                <w:rFonts w:cs="Times New Roman"/>
              </w:rPr>
            </w:pPr>
            <w:r w:rsidRPr="00EE07E2">
              <w:rPr>
                <w:rFonts w:cs="Times New Roman"/>
                <w:b/>
                <w:bCs/>
              </w:rPr>
              <w:t>Szczegółowe treści kształcenia w ramach poszczególnych form zajęć:</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0290C84D" w14:textId="77777777" w:rsidR="00B85E7F" w:rsidRPr="00EE07E2" w:rsidRDefault="00B85E7F" w:rsidP="006E2D14">
            <w:pPr>
              <w:autoSpaceDE w:val="0"/>
              <w:autoSpaceDN w:val="0"/>
              <w:adjustRightInd w:val="0"/>
              <w:jc w:val="both"/>
              <w:rPr>
                <w:rFonts w:cs="Times New Roman"/>
                <w:b/>
                <w:bCs/>
              </w:rPr>
            </w:pPr>
            <w:r w:rsidRPr="00EE07E2">
              <w:rPr>
                <w:rFonts w:cs="Times New Roman"/>
                <w:b/>
                <w:bCs/>
              </w:rPr>
              <w:t>Wykłady:</w:t>
            </w:r>
          </w:p>
          <w:p w14:paraId="0760E142"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Miejsce i rola ekonomiki i organizacji gospodarstw i przedsiębiorstw.</w:t>
            </w:r>
          </w:p>
          <w:p w14:paraId="2AAE45B2"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 xml:space="preserve">Warunki zewnętrzne i determinanty wewnętrzne funkcjonowania gospodarstw i przedsiębiorstw. </w:t>
            </w:r>
          </w:p>
          <w:p w14:paraId="7AB48848"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Czynniki produkcji w gospodarstwie rolniczym (zielarskim) (ziemia, praca, kapitał).</w:t>
            </w:r>
          </w:p>
          <w:p w14:paraId="7ADD1FCF"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Organizacja i ekonomika produkcji roślinnej.</w:t>
            </w:r>
          </w:p>
          <w:p w14:paraId="101A5525"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lastRenderedPageBreak/>
              <w:t>Nakłady i koszty w gospodarstwie.</w:t>
            </w:r>
          </w:p>
          <w:p w14:paraId="5D41132E"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Ekonomika gospodarowania środkami trwałymi.</w:t>
            </w:r>
          </w:p>
          <w:p w14:paraId="2489A208"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 xml:space="preserve">Ekonomika gospodarowania zasobami ludzkimi. </w:t>
            </w:r>
          </w:p>
          <w:p w14:paraId="4F19C9F9"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 xml:space="preserve">Ekonomika przychodów i kosztów w przedsiębiorstwie. Próg rentowności.  </w:t>
            </w:r>
          </w:p>
          <w:p w14:paraId="2B6630B9" w14:textId="77777777" w:rsidR="00B85E7F" w:rsidRPr="00EE07E2" w:rsidRDefault="00B85E7F" w:rsidP="006B281F">
            <w:pPr>
              <w:pStyle w:val="Akapitzlist"/>
              <w:numPr>
                <w:ilvl w:val="0"/>
                <w:numId w:val="124"/>
              </w:numPr>
              <w:autoSpaceDE w:val="0"/>
              <w:autoSpaceDN w:val="0"/>
              <w:adjustRightInd w:val="0"/>
              <w:rPr>
                <w:rFonts w:ascii="Times New Roman" w:hAnsi="Times New Roman"/>
                <w:sz w:val="24"/>
                <w:szCs w:val="24"/>
              </w:rPr>
            </w:pPr>
            <w:r w:rsidRPr="00EE07E2">
              <w:rPr>
                <w:rFonts w:ascii="Times New Roman" w:hAnsi="Times New Roman"/>
                <w:sz w:val="24"/>
                <w:szCs w:val="24"/>
              </w:rPr>
              <w:t>Metody ustalania cen w przedsiębiorstwach.</w:t>
            </w:r>
          </w:p>
          <w:p w14:paraId="0A67E5D4" w14:textId="77777777" w:rsidR="00B85E7F" w:rsidRPr="00EE07E2" w:rsidRDefault="00B85E7F" w:rsidP="006E2D14">
            <w:pPr>
              <w:autoSpaceDE w:val="0"/>
              <w:autoSpaceDN w:val="0"/>
              <w:adjustRightInd w:val="0"/>
              <w:rPr>
                <w:rFonts w:cs="Times New Roman"/>
                <w:b/>
                <w:bCs/>
              </w:rPr>
            </w:pPr>
            <w:r w:rsidRPr="00EE07E2">
              <w:rPr>
                <w:rFonts w:cs="Times New Roman"/>
                <w:b/>
                <w:bCs/>
              </w:rPr>
              <w:t>Ćwiczenia audytoryjne</w:t>
            </w:r>
          </w:p>
          <w:p w14:paraId="4EE8A778" w14:textId="77777777" w:rsidR="00B85E7F" w:rsidRPr="00EE07E2" w:rsidRDefault="00B85E7F" w:rsidP="006B281F">
            <w:pPr>
              <w:pStyle w:val="Akapitzlist"/>
              <w:numPr>
                <w:ilvl w:val="0"/>
                <w:numId w:val="123"/>
              </w:numPr>
              <w:autoSpaceDE w:val="0"/>
              <w:autoSpaceDN w:val="0"/>
              <w:adjustRightInd w:val="0"/>
              <w:spacing w:after="0" w:line="240" w:lineRule="auto"/>
              <w:jc w:val="both"/>
              <w:rPr>
                <w:rFonts w:ascii="Times New Roman" w:hAnsi="Times New Roman"/>
                <w:sz w:val="24"/>
                <w:szCs w:val="24"/>
              </w:rPr>
            </w:pPr>
            <w:r w:rsidRPr="00EE07E2">
              <w:rPr>
                <w:rFonts w:ascii="Times New Roman" w:hAnsi="Times New Roman"/>
                <w:sz w:val="24"/>
                <w:szCs w:val="24"/>
              </w:rPr>
              <w:t xml:space="preserve">Rola i znaczenie oraz determinanty działalności przedsiębiorstw. </w:t>
            </w:r>
          </w:p>
          <w:p w14:paraId="4E6D7BF0" w14:textId="77777777" w:rsidR="00B85E7F" w:rsidRPr="00EE07E2" w:rsidRDefault="00B85E7F" w:rsidP="006B281F">
            <w:pPr>
              <w:pStyle w:val="Akapitzlist"/>
              <w:numPr>
                <w:ilvl w:val="0"/>
                <w:numId w:val="123"/>
              </w:numPr>
              <w:autoSpaceDE w:val="0"/>
              <w:autoSpaceDN w:val="0"/>
              <w:adjustRightInd w:val="0"/>
              <w:spacing w:after="0" w:line="240" w:lineRule="auto"/>
              <w:jc w:val="both"/>
              <w:rPr>
                <w:rFonts w:ascii="Times New Roman" w:hAnsi="Times New Roman"/>
                <w:sz w:val="24"/>
                <w:szCs w:val="24"/>
              </w:rPr>
            </w:pPr>
            <w:r w:rsidRPr="00EE07E2">
              <w:rPr>
                <w:rFonts w:ascii="Times New Roman" w:hAnsi="Times New Roman"/>
                <w:sz w:val="24"/>
                <w:szCs w:val="24"/>
              </w:rPr>
              <w:t>Analiza otoczenia przedsiębiorstwa.</w:t>
            </w:r>
          </w:p>
          <w:p w14:paraId="59387BC1" w14:textId="77777777" w:rsidR="00B85E7F" w:rsidRPr="00EE07E2" w:rsidRDefault="00B85E7F" w:rsidP="006B281F">
            <w:pPr>
              <w:pStyle w:val="Akapitzlist"/>
              <w:widowControl w:val="0"/>
              <w:numPr>
                <w:ilvl w:val="0"/>
                <w:numId w:val="123"/>
              </w:numPr>
              <w:spacing w:after="0" w:line="240" w:lineRule="auto"/>
              <w:jc w:val="both"/>
              <w:rPr>
                <w:rFonts w:ascii="Times New Roman" w:hAnsi="Times New Roman"/>
                <w:sz w:val="24"/>
                <w:szCs w:val="24"/>
              </w:rPr>
            </w:pPr>
            <w:r w:rsidRPr="00EE07E2">
              <w:rPr>
                <w:rFonts w:ascii="Times New Roman" w:hAnsi="Times New Roman"/>
                <w:sz w:val="24"/>
                <w:szCs w:val="24"/>
              </w:rPr>
              <w:t xml:space="preserve">Ocena ilościowego i jakościowego poziomu wyposażenia gospodarstwa rolniczego w czynnik produkcji </w:t>
            </w:r>
            <w:r w:rsidR="00A55052" w:rsidRPr="00EE07E2">
              <w:rPr>
                <w:rFonts w:ascii="Times New Roman" w:hAnsi="Times New Roman"/>
                <w:sz w:val="24"/>
                <w:szCs w:val="24"/>
              </w:rPr>
              <w:t xml:space="preserve">- </w:t>
            </w:r>
            <w:r w:rsidRPr="00EE07E2">
              <w:rPr>
                <w:rFonts w:ascii="Times New Roman" w:hAnsi="Times New Roman"/>
                <w:sz w:val="24"/>
                <w:szCs w:val="24"/>
              </w:rPr>
              <w:t>ziemia.</w:t>
            </w:r>
          </w:p>
          <w:p w14:paraId="66F08596" w14:textId="77777777" w:rsidR="00B85E7F" w:rsidRPr="00EE07E2" w:rsidRDefault="00B85E7F" w:rsidP="006B281F">
            <w:pPr>
              <w:pStyle w:val="Akapitzlist"/>
              <w:widowControl w:val="0"/>
              <w:numPr>
                <w:ilvl w:val="0"/>
                <w:numId w:val="123"/>
              </w:numPr>
              <w:spacing w:after="0" w:line="240" w:lineRule="auto"/>
              <w:jc w:val="both"/>
              <w:rPr>
                <w:rFonts w:ascii="Times New Roman" w:hAnsi="Times New Roman"/>
                <w:sz w:val="24"/>
                <w:szCs w:val="24"/>
              </w:rPr>
            </w:pPr>
            <w:r w:rsidRPr="00EE07E2">
              <w:rPr>
                <w:rFonts w:ascii="Times New Roman" w:hAnsi="Times New Roman"/>
                <w:sz w:val="24"/>
                <w:szCs w:val="24"/>
              </w:rPr>
              <w:t>Ocena wyposażenia gospodarstwa rolniczego w siłę roboczą.</w:t>
            </w:r>
          </w:p>
          <w:p w14:paraId="3441A99A" w14:textId="77777777" w:rsidR="00B85E7F" w:rsidRPr="00EE07E2" w:rsidRDefault="00B85E7F" w:rsidP="006B281F">
            <w:pPr>
              <w:pStyle w:val="Akapitzlist"/>
              <w:widowControl w:val="0"/>
              <w:numPr>
                <w:ilvl w:val="0"/>
                <w:numId w:val="123"/>
              </w:numPr>
              <w:spacing w:after="0" w:line="240" w:lineRule="auto"/>
              <w:jc w:val="both"/>
              <w:rPr>
                <w:rFonts w:ascii="Times New Roman" w:hAnsi="Times New Roman"/>
                <w:sz w:val="24"/>
                <w:szCs w:val="24"/>
              </w:rPr>
            </w:pPr>
            <w:r w:rsidRPr="00EE07E2">
              <w:rPr>
                <w:rFonts w:ascii="Times New Roman" w:hAnsi="Times New Roman"/>
                <w:sz w:val="24"/>
                <w:szCs w:val="24"/>
              </w:rPr>
              <w:t xml:space="preserve">Ocena wyposażenia gospodarstwa rolniczego w kapitał. </w:t>
            </w:r>
          </w:p>
          <w:p w14:paraId="5614582E" w14:textId="77777777" w:rsidR="00B85E7F" w:rsidRPr="00EE07E2" w:rsidRDefault="00B85E7F" w:rsidP="006B281F">
            <w:pPr>
              <w:pStyle w:val="Akapitzlist"/>
              <w:widowControl w:val="0"/>
              <w:numPr>
                <w:ilvl w:val="0"/>
                <w:numId w:val="123"/>
              </w:numPr>
              <w:spacing w:after="0" w:line="240" w:lineRule="auto"/>
              <w:jc w:val="both"/>
              <w:rPr>
                <w:rFonts w:ascii="Times New Roman" w:hAnsi="Times New Roman"/>
                <w:sz w:val="24"/>
                <w:szCs w:val="24"/>
              </w:rPr>
            </w:pPr>
            <w:r w:rsidRPr="00EE07E2">
              <w:rPr>
                <w:rFonts w:ascii="Times New Roman" w:hAnsi="Times New Roman"/>
                <w:sz w:val="24"/>
                <w:szCs w:val="24"/>
              </w:rPr>
              <w:t>Ocena organizacji i ekonomiki produkcji roślinnej.</w:t>
            </w:r>
          </w:p>
          <w:p w14:paraId="6587B161" w14:textId="77777777" w:rsidR="00B85E7F" w:rsidRPr="00EE07E2" w:rsidRDefault="00B85E7F" w:rsidP="006B281F">
            <w:pPr>
              <w:pStyle w:val="Akapitzlist"/>
              <w:numPr>
                <w:ilvl w:val="0"/>
                <w:numId w:val="123"/>
              </w:numPr>
              <w:autoSpaceDE w:val="0"/>
              <w:autoSpaceDN w:val="0"/>
              <w:adjustRightInd w:val="0"/>
              <w:spacing w:after="0" w:line="240" w:lineRule="auto"/>
              <w:jc w:val="both"/>
              <w:rPr>
                <w:rFonts w:ascii="Times New Roman" w:hAnsi="Times New Roman"/>
                <w:sz w:val="24"/>
                <w:szCs w:val="24"/>
              </w:rPr>
            </w:pPr>
            <w:r w:rsidRPr="00EE07E2">
              <w:rPr>
                <w:rFonts w:ascii="Times New Roman" w:hAnsi="Times New Roman"/>
                <w:sz w:val="24"/>
                <w:szCs w:val="24"/>
              </w:rPr>
              <w:t>Ekonomika gospodarowania środkami trwałymi.</w:t>
            </w:r>
          </w:p>
          <w:p w14:paraId="21ACB9D2" w14:textId="77777777" w:rsidR="00B85E7F" w:rsidRPr="00EE07E2" w:rsidRDefault="00B85E7F" w:rsidP="006B281F">
            <w:pPr>
              <w:pStyle w:val="Akapitzlist"/>
              <w:numPr>
                <w:ilvl w:val="0"/>
                <w:numId w:val="123"/>
              </w:numPr>
              <w:autoSpaceDE w:val="0"/>
              <w:autoSpaceDN w:val="0"/>
              <w:adjustRightInd w:val="0"/>
              <w:spacing w:after="0" w:line="240" w:lineRule="auto"/>
              <w:jc w:val="both"/>
              <w:rPr>
                <w:rFonts w:ascii="Times New Roman" w:hAnsi="Times New Roman"/>
                <w:sz w:val="24"/>
                <w:szCs w:val="24"/>
              </w:rPr>
            </w:pPr>
            <w:r w:rsidRPr="00EE07E2">
              <w:rPr>
                <w:rFonts w:ascii="Times New Roman" w:hAnsi="Times New Roman"/>
                <w:sz w:val="24"/>
                <w:szCs w:val="24"/>
              </w:rPr>
              <w:t xml:space="preserve">Ekonomika gospodarowania zasobami ludzkimi w przedsiębiorstwie. </w:t>
            </w:r>
          </w:p>
          <w:p w14:paraId="7A61701F" w14:textId="77777777" w:rsidR="00B85E7F" w:rsidRPr="00EE07E2" w:rsidRDefault="00B85E7F" w:rsidP="006B281F">
            <w:pPr>
              <w:pStyle w:val="Akapitzlist"/>
              <w:numPr>
                <w:ilvl w:val="0"/>
                <w:numId w:val="123"/>
              </w:numPr>
              <w:autoSpaceDE w:val="0"/>
              <w:autoSpaceDN w:val="0"/>
              <w:adjustRightInd w:val="0"/>
              <w:spacing w:after="0" w:line="240" w:lineRule="auto"/>
              <w:jc w:val="both"/>
              <w:rPr>
                <w:rFonts w:ascii="Times New Roman" w:hAnsi="Times New Roman"/>
                <w:sz w:val="24"/>
                <w:szCs w:val="24"/>
              </w:rPr>
            </w:pPr>
            <w:r w:rsidRPr="00EE07E2">
              <w:rPr>
                <w:rFonts w:ascii="Times New Roman" w:hAnsi="Times New Roman"/>
                <w:sz w:val="24"/>
                <w:szCs w:val="24"/>
              </w:rPr>
              <w:t xml:space="preserve">Ekonomika przychodów i kosztów w przedsiębiorstwie. </w:t>
            </w:r>
          </w:p>
        </w:tc>
      </w:tr>
      <w:tr w:rsidR="00B85E7F" w:rsidRPr="00EE07E2" w14:paraId="4F560B3F" w14:textId="77777777" w:rsidTr="006E2D14">
        <w:trPr>
          <w:trHeight w:val="263"/>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2559066D" w14:textId="77777777" w:rsidR="00B85E7F" w:rsidRPr="00EE07E2" w:rsidRDefault="00B85E7F" w:rsidP="006E2D14">
            <w:pPr>
              <w:autoSpaceDE w:val="0"/>
              <w:autoSpaceDN w:val="0"/>
              <w:adjustRightInd w:val="0"/>
              <w:ind w:right="513"/>
              <w:rPr>
                <w:rFonts w:cs="Times New Roman"/>
              </w:rPr>
            </w:pPr>
            <w:r w:rsidRPr="00EE07E2">
              <w:rPr>
                <w:rFonts w:cs="Times New Roman"/>
                <w:b/>
                <w:bCs/>
              </w:rPr>
              <w:lastRenderedPageBreak/>
              <w:t xml:space="preserve">Metody i techniki kształcenia: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635858DD" w14:textId="77777777" w:rsidR="00B85E7F" w:rsidRPr="00EE07E2" w:rsidRDefault="00B85E7F" w:rsidP="006E2D14">
            <w:pPr>
              <w:autoSpaceDE w:val="0"/>
              <w:autoSpaceDN w:val="0"/>
              <w:adjustRightInd w:val="0"/>
              <w:jc w:val="both"/>
              <w:rPr>
                <w:rFonts w:cs="Times New Roman"/>
              </w:rPr>
            </w:pPr>
            <w:r w:rsidRPr="00EE07E2">
              <w:rPr>
                <w:rFonts w:cs="Times New Roman"/>
              </w:rPr>
              <w:t>wykład multimedialny, metoda studium przypadków, dyskusja dydaktyczna, ćwiczenia audytoryjne– rozwiązywanie zadań, prace-zadania problemowe.</w:t>
            </w:r>
          </w:p>
        </w:tc>
      </w:tr>
      <w:tr w:rsidR="00B85E7F" w:rsidRPr="00EE07E2" w14:paraId="1ABD55A1"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2FA5E7B" w14:textId="77777777" w:rsidR="00B85E7F" w:rsidRPr="00EE07E2" w:rsidRDefault="00B85E7F" w:rsidP="006E2D14">
            <w:pPr>
              <w:autoSpaceDE w:val="0"/>
              <w:autoSpaceDN w:val="0"/>
              <w:adjustRightInd w:val="0"/>
              <w:rPr>
                <w:rFonts w:cs="Times New Roman"/>
              </w:rPr>
            </w:pPr>
            <w:r w:rsidRPr="00EE07E2">
              <w:rPr>
                <w:rFonts w:cs="Times New Roman"/>
                <w:b/>
                <w:bCs/>
              </w:rPr>
              <w:t>* Warunki i sposób zaliczenia poszczególnych form zajęć, w tym zasady zaliczeń poprawkowych, a także warunki dopuszczenia do egzaminu:</w:t>
            </w:r>
            <w:r w:rsidRPr="00EE07E2">
              <w:rPr>
                <w:rFonts w:cs="Times New Roman"/>
              </w:rPr>
              <w:t xml:space="preserve">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4A07726B" w14:textId="77777777" w:rsidR="00B85E7F" w:rsidRPr="00EE07E2" w:rsidRDefault="00B85E7F" w:rsidP="006E2D14">
            <w:pPr>
              <w:autoSpaceDE w:val="0"/>
              <w:autoSpaceDN w:val="0"/>
              <w:adjustRightInd w:val="0"/>
              <w:jc w:val="both"/>
              <w:rPr>
                <w:rFonts w:cs="Times New Roman"/>
              </w:rPr>
            </w:pPr>
          </w:p>
        </w:tc>
      </w:tr>
      <w:tr w:rsidR="00B85E7F" w:rsidRPr="00EE07E2" w14:paraId="0A49334A"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6C8AC466" w14:textId="77777777" w:rsidR="00B85E7F" w:rsidRPr="00EE07E2" w:rsidRDefault="00B85E7F" w:rsidP="006E2D14">
            <w:pPr>
              <w:autoSpaceDE w:val="0"/>
              <w:autoSpaceDN w:val="0"/>
              <w:adjustRightInd w:val="0"/>
              <w:rPr>
                <w:rFonts w:cs="Times New Roman"/>
              </w:rPr>
            </w:pPr>
            <w:r w:rsidRPr="00EE07E2">
              <w:rPr>
                <w:rFonts w:cs="Times New Roman"/>
                <w:b/>
                <w:bCs/>
              </w:rPr>
              <w:t>* Zasady udziału w poszczególnych zajęciach, ze wskazaniem, czy obecność studenta na zajęciach jest obowiązkowa: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229D5EC3" w14:textId="77777777" w:rsidR="00B85E7F" w:rsidRPr="00EE07E2" w:rsidRDefault="00B85E7F" w:rsidP="006E2D14">
            <w:pPr>
              <w:autoSpaceDE w:val="0"/>
              <w:autoSpaceDN w:val="0"/>
              <w:adjustRightInd w:val="0"/>
              <w:jc w:val="both"/>
              <w:rPr>
                <w:rFonts w:cs="Times New Roman"/>
              </w:rPr>
            </w:pPr>
            <w:r w:rsidRPr="00EE07E2">
              <w:rPr>
                <w:rFonts w:cs="Times New Roman"/>
              </w:rPr>
              <w:t>Warunkiem uzyskania pozytywnej oceny z modułu jest uzyskanie pozytywnej oceny z zajęć i egzaminu.</w:t>
            </w:r>
          </w:p>
        </w:tc>
      </w:tr>
      <w:tr w:rsidR="00B85E7F" w:rsidRPr="00EE07E2" w14:paraId="004664D5"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35414632" w14:textId="77777777" w:rsidR="00B85E7F" w:rsidRPr="00EE07E2" w:rsidRDefault="00B85E7F" w:rsidP="006E2D14">
            <w:pPr>
              <w:autoSpaceDE w:val="0"/>
              <w:autoSpaceDN w:val="0"/>
              <w:adjustRightInd w:val="0"/>
              <w:rPr>
                <w:rFonts w:cs="Times New Roman"/>
              </w:rPr>
            </w:pPr>
            <w:r w:rsidRPr="00EE07E2">
              <w:rPr>
                <w:rFonts w:cs="Times New Roman"/>
                <w:b/>
                <w:bCs/>
              </w:rPr>
              <w:t>Sposób obliczania oceny końcowej:</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242EBB5E" w14:textId="77777777" w:rsidR="00B85E7F" w:rsidRPr="00EE07E2" w:rsidRDefault="00B85E7F" w:rsidP="006E2D14">
            <w:pPr>
              <w:autoSpaceDE w:val="0"/>
              <w:autoSpaceDN w:val="0"/>
              <w:adjustRightInd w:val="0"/>
              <w:rPr>
                <w:rFonts w:cs="Times New Roman"/>
              </w:rPr>
            </w:pPr>
            <w:r w:rsidRPr="00EE07E2">
              <w:rPr>
                <w:rFonts w:cs="Times New Roman"/>
              </w:rPr>
              <w:t xml:space="preserve">Ocena końcowa: </w:t>
            </w:r>
          </w:p>
          <w:p w14:paraId="2FD6B867" w14:textId="77777777" w:rsidR="00B85E7F" w:rsidRPr="00EE07E2" w:rsidRDefault="00B85E7F" w:rsidP="006E2D14">
            <w:pPr>
              <w:autoSpaceDE w:val="0"/>
              <w:autoSpaceDN w:val="0"/>
              <w:adjustRightInd w:val="0"/>
              <w:rPr>
                <w:rFonts w:cs="Times New Roman"/>
              </w:rPr>
            </w:pPr>
            <w:r w:rsidRPr="00EE07E2">
              <w:rPr>
                <w:rFonts w:cs="Times New Roman"/>
              </w:rPr>
              <w:t xml:space="preserve">ocena z egzaminu 40%, </w:t>
            </w:r>
          </w:p>
          <w:p w14:paraId="5B6D042F" w14:textId="77777777" w:rsidR="00B85E7F" w:rsidRPr="00EE07E2" w:rsidRDefault="00B85E7F" w:rsidP="006E2D14">
            <w:pPr>
              <w:autoSpaceDE w:val="0"/>
              <w:autoSpaceDN w:val="0"/>
              <w:adjustRightInd w:val="0"/>
              <w:rPr>
                <w:rFonts w:cs="Times New Roman"/>
              </w:rPr>
            </w:pPr>
            <w:r w:rsidRPr="00EE07E2">
              <w:rPr>
                <w:rFonts w:cs="Times New Roman"/>
              </w:rPr>
              <w:t xml:space="preserve">ocena z ćwiczeń 60% </w:t>
            </w:r>
          </w:p>
        </w:tc>
      </w:tr>
      <w:tr w:rsidR="00B85E7F" w:rsidRPr="00EE07E2" w14:paraId="1A47A6CD"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2796E61E" w14:textId="77777777" w:rsidR="00B85E7F" w:rsidRPr="00EE07E2" w:rsidRDefault="00B85E7F" w:rsidP="006E2D14">
            <w:pPr>
              <w:autoSpaceDE w:val="0"/>
              <w:autoSpaceDN w:val="0"/>
              <w:adjustRightInd w:val="0"/>
              <w:rPr>
                <w:rFonts w:cs="Times New Roman"/>
              </w:rPr>
            </w:pPr>
            <w:r w:rsidRPr="00EE07E2">
              <w:rPr>
                <w:rFonts w:cs="Times New Roman"/>
                <w:b/>
                <w:bCs/>
              </w:rPr>
              <w:t>* Sposób i tryb wyrównywania zaległości powstałych wskutek nieobecności studenta na zajęciach:</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6306E337" w14:textId="77777777" w:rsidR="00B85E7F" w:rsidRPr="00EE07E2" w:rsidRDefault="00B85E7F" w:rsidP="006E2D14">
            <w:pPr>
              <w:autoSpaceDE w:val="0"/>
              <w:autoSpaceDN w:val="0"/>
              <w:adjustRightInd w:val="0"/>
              <w:jc w:val="both"/>
              <w:rPr>
                <w:rFonts w:cs="Times New Roman"/>
              </w:rPr>
            </w:pPr>
            <w:r w:rsidRPr="00EE07E2">
              <w:rPr>
                <w:rFonts w:cs="Times New Roman"/>
              </w:rPr>
              <w:t>Ustalany indywidualnie</w:t>
            </w:r>
          </w:p>
        </w:tc>
      </w:tr>
      <w:tr w:rsidR="00B85E7F" w:rsidRPr="00EE07E2" w14:paraId="6FA15696"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49D6B694" w14:textId="77777777" w:rsidR="00B85E7F" w:rsidRPr="00EE07E2" w:rsidRDefault="00B85E7F" w:rsidP="006E2D14">
            <w:pPr>
              <w:autoSpaceDE w:val="0"/>
              <w:autoSpaceDN w:val="0"/>
              <w:adjustRightInd w:val="0"/>
              <w:rPr>
                <w:rFonts w:cs="Times New Roman"/>
              </w:rPr>
            </w:pPr>
            <w:r w:rsidRPr="00EE07E2">
              <w:rPr>
                <w:rFonts w:cs="Times New Roman"/>
                <w:b/>
                <w:bCs/>
              </w:rPr>
              <w:t xml:space="preserve">Wymagania wstępne i dodatkowe, szczególnie </w:t>
            </w:r>
            <w:r w:rsidRPr="00EE07E2">
              <w:rPr>
                <w:rFonts w:cs="Times New Roman"/>
                <w:b/>
                <w:bCs/>
              </w:rPr>
              <w:lastRenderedPageBreak/>
              <w:t xml:space="preserve">w odniesieniu do sekwencyjności przedmiotów: </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4D2716C5" w14:textId="77777777" w:rsidR="00B85E7F" w:rsidRPr="00EE07E2" w:rsidRDefault="00B85E7F" w:rsidP="006E2D14">
            <w:pPr>
              <w:autoSpaceDE w:val="0"/>
              <w:autoSpaceDN w:val="0"/>
              <w:adjustRightInd w:val="0"/>
              <w:rPr>
                <w:rFonts w:cs="Times New Roman"/>
              </w:rPr>
            </w:pPr>
          </w:p>
        </w:tc>
      </w:tr>
      <w:tr w:rsidR="00B85E7F" w:rsidRPr="00EE07E2" w14:paraId="43D3B9D7" w14:textId="77777777" w:rsidTr="006E2D14">
        <w:trPr>
          <w:trHeight w:val="1"/>
        </w:trPr>
        <w:tc>
          <w:tcPr>
            <w:tcW w:w="2785" w:type="dxa"/>
            <w:tcBorders>
              <w:top w:val="single" w:sz="4" w:space="0" w:color="000000"/>
              <w:left w:val="single" w:sz="4" w:space="0" w:color="000000"/>
              <w:bottom w:val="single" w:sz="4" w:space="0" w:color="000000"/>
              <w:right w:val="single" w:sz="2" w:space="0" w:color="000000"/>
            </w:tcBorders>
            <w:shd w:val="clear" w:color="000000" w:fill="D9D9D9"/>
          </w:tcPr>
          <w:p w14:paraId="1B839C39" w14:textId="77777777" w:rsidR="00B85E7F" w:rsidRPr="00EE07E2" w:rsidRDefault="00B85E7F" w:rsidP="006E2D14">
            <w:pPr>
              <w:autoSpaceDE w:val="0"/>
              <w:autoSpaceDN w:val="0"/>
              <w:adjustRightInd w:val="0"/>
              <w:rPr>
                <w:rFonts w:cs="Times New Roman"/>
              </w:rPr>
            </w:pPr>
            <w:r w:rsidRPr="00EE07E2">
              <w:rPr>
                <w:rFonts w:cs="Times New Roman"/>
                <w:b/>
                <w:bCs/>
              </w:rPr>
              <w:t>Zalecana literatura:</w:t>
            </w:r>
          </w:p>
        </w:tc>
        <w:tc>
          <w:tcPr>
            <w:tcW w:w="6317" w:type="dxa"/>
            <w:tcBorders>
              <w:top w:val="single" w:sz="4" w:space="0" w:color="000000"/>
              <w:left w:val="single" w:sz="2" w:space="0" w:color="000000"/>
              <w:bottom w:val="single" w:sz="4" w:space="0" w:color="000000"/>
              <w:right w:val="single" w:sz="4" w:space="0" w:color="000000"/>
            </w:tcBorders>
            <w:shd w:val="clear" w:color="000000" w:fill="FFFFFF"/>
          </w:tcPr>
          <w:p w14:paraId="230D078F" w14:textId="77777777" w:rsidR="00B85E7F" w:rsidRPr="00EE07E2" w:rsidRDefault="00B85E7F" w:rsidP="006B281F">
            <w:pPr>
              <w:widowControl/>
              <w:numPr>
                <w:ilvl w:val="0"/>
                <w:numId w:val="119"/>
              </w:numPr>
              <w:suppressAutoHyphens w:val="0"/>
              <w:autoSpaceDE w:val="0"/>
              <w:autoSpaceDN w:val="0"/>
              <w:adjustRightInd w:val="0"/>
              <w:jc w:val="both"/>
              <w:rPr>
                <w:rFonts w:cs="Times New Roman"/>
              </w:rPr>
            </w:pPr>
            <w:r w:rsidRPr="00EE07E2">
              <w:rPr>
                <w:rFonts w:cs="Times New Roman"/>
              </w:rPr>
              <w:t xml:space="preserve">Grudzewski W.M. (red.) Ekonomika i Organizacja Przedsiębiorstwa, </w:t>
            </w:r>
            <w:proofErr w:type="spellStart"/>
            <w:r w:rsidRPr="00EE07E2">
              <w:rPr>
                <w:rFonts w:cs="Times New Roman"/>
              </w:rPr>
              <w:t>Economics</w:t>
            </w:r>
            <w:proofErr w:type="spellEnd"/>
            <w:r w:rsidRPr="00EE07E2">
              <w:rPr>
                <w:rFonts w:cs="Times New Roman"/>
              </w:rPr>
              <w:t xml:space="preserve"> and Organization of Enterprise.  Instytut Organizacji i Zarządzania w Przemyśle "ORGMASZ" Warszawa, czasopismo</w:t>
            </w:r>
          </w:p>
          <w:p w14:paraId="45E7AC0D" w14:textId="77777777" w:rsidR="00E35B34" w:rsidRPr="00EE07E2" w:rsidRDefault="00E35B34" w:rsidP="006B281F">
            <w:pPr>
              <w:widowControl/>
              <w:numPr>
                <w:ilvl w:val="0"/>
                <w:numId w:val="119"/>
              </w:numPr>
              <w:suppressAutoHyphens w:val="0"/>
              <w:autoSpaceDE w:val="0"/>
              <w:autoSpaceDN w:val="0"/>
              <w:adjustRightInd w:val="0"/>
              <w:jc w:val="both"/>
              <w:rPr>
                <w:rFonts w:cs="Times New Roman"/>
              </w:rPr>
            </w:pPr>
            <w:proofErr w:type="spellStart"/>
            <w:r w:rsidRPr="00EE07E2">
              <w:rPr>
                <w:rFonts w:cs="Times New Roman"/>
              </w:rPr>
              <w:t>Engelhardt</w:t>
            </w:r>
            <w:proofErr w:type="spellEnd"/>
            <w:r w:rsidRPr="00EE07E2">
              <w:rPr>
                <w:rFonts w:cs="Times New Roman"/>
              </w:rPr>
              <w:t xml:space="preserve"> J. </w:t>
            </w:r>
            <w:r w:rsidR="0024651B" w:rsidRPr="00EE07E2">
              <w:rPr>
                <w:rFonts w:cs="Times New Roman"/>
              </w:rPr>
              <w:t>(</w:t>
            </w:r>
            <w:r w:rsidRPr="00EE07E2">
              <w:rPr>
                <w:rFonts w:cs="Times New Roman"/>
              </w:rPr>
              <w:t>red.</w:t>
            </w:r>
            <w:r w:rsidR="0024651B" w:rsidRPr="00EE07E2">
              <w:rPr>
                <w:rFonts w:cs="Times New Roman"/>
              </w:rPr>
              <w:t>)</w:t>
            </w:r>
            <w:r w:rsidRPr="00EE07E2">
              <w:rPr>
                <w:rFonts w:cs="Times New Roman"/>
              </w:rPr>
              <w:t xml:space="preserve"> Ekonomika przedsiębiorstw : praca zbiorowa, </w:t>
            </w:r>
            <w:proofErr w:type="spellStart"/>
            <w:r w:rsidRPr="00EE07E2">
              <w:rPr>
                <w:rFonts w:cs="Times New Roman"/>
              </w:rPr>
              <w:t>CeDeWu</w:t>
            </w:r>
            <w:proofErr w:type="spellEnd"/>
            <w:r w:rsidRPr="00EE07E2">
              <w:rPr>
                <w:rFonts w:cs="Times New Roman"/>
              </w:rPr>
              <w:t>, Warszawa 2020</w:t>
            </w:r>
            <w:r w:rsidR="0024651B" w:rsidRPr="00EE07E2">
              <w:rPr>
                <w:rFonts w:cs="Times New Roman"/>
              </w:rPr>
              <w:t>, 2023</w:t>
            </w:r>
          </w:p>
          <w:p w14:paraId="63C043EA" w14:textId="77777777" w:rsidR="00B85E7F" w:rsidRPr="00EE07E2" w:rsidRDefault="00B85E7F" w:rsidP="006B281F">
            <w:pPr>
              <w:widowControl/>
              <w:numPr>
                <w:ilvl w:val="0"/>
                <w:numId w:val="119"/>
              </w:numPr>
              <w:suppressAutoHyphens w:val="0"/>
              <w:autoSpaceDE w:val="0"/>
              <w:autoSpaceDN w:val="0"/>
              <w:adjustRightInd w:val="0"/>
              <w:jc w:val="both"/>
              <w:rPr>
                <w:rFonts w:cs="Times New Roman"/>
              </w:rPr>
            </w:pPr>
            <w:r w:rsidRPr="00EE07E2">
              <w:rPr>
                <w:rFonts w:cs="Times New Roman"/>
              </w:rPr>
              <w:t xml:space="preserve">Sobczyk G. (red.). Ekonomika małych i średnich przedsiębiorstw. Wyd. </w:t>
            </w:r>
            <w:proofErr w:type="spellStart"/>
            <w:r w:rsidRPr="00EE07E2">
              <w:rPr>
                <w:rFonts w:cs="Times New Roman"/>
              </w:rPr>
              <w:t>Difin</w:t>
            </w:r>
            <w:proofErr w:type="spellEnd"/>
            <w:r w:rsidRPr="00EE07E2">
              <w:rPr>
                <w:rFonts w:cs="Times New Roman"/>
              </w:rPr>
              <w:t xml:space="preserve">, Warszawa, 2004. </w:t>
            </w:r>
          </w:p>
          <w:p w14:paraId="61FA5600" w14:textId="77777777" w:rsidR="00B85E7F" w:rsidRPr="00EE07E2" w:rsidRDefault="00B85E7F" w:rsidP="006B281F">
            <w:pPr>
              <w:widowControl/>
              <w:numPr>
                <w:ilvl w:val="0"/>
                <w:numId w:val="119"/>
              </w:numPr>
              <w:suppressAutoHyphens w:val="0"/>
              <w:autoSpaceDE w:val="0"/>
              <w:autoSpaceDN w:val="0"/>
              <w:adjustRightInd w:val="0"/>
              <w:jc w:val="both"/>
              <w:rPr>
                <w:rFonts w:cs="Times New Roman"/>
              </w:rPr>
            </w:pPr>
            <w:r w:rsidRPr="00EE07E2">
              <w:rPr>
                <w:rFonts w:cs="Times New Roman"/>
              </w:rPr>
              <w:t xml:space="preserve">Nasalski Z. Ekonomika i organizacja przedsiębiorstw. Wyd. Uniwersytetu Warmińsko-Mazurskiego w Olsztynie. Olsztyn 2006 </w:t>
            </w:r>
          </w:p>
          <w:p w14:paraId="5BC230B7" w14:textId="77777777" w:rsidR="00B85E7F" w:rsidRPr="00EE07E2" w:rsidRDefault="00B85E7F" w:rsidP="0024651B">
            <w:pPr>
              <w:widowControl/>
              <w:numPr>
                <w:ilvl w:val="0"/>
                <w:numId w:val="119"/>
              </w:numPr>
              <w:suppressAutoHyphens w:val="0"/>
              <w:autoSpaceDE w:val="0"/>
              <w:autoSpaceDN w:val="0"/>
              <w:adjustRightInd w:val="0"/>
              <w:jc w:val="both"/>
              <w:rPr>
                <w:rFonts w:cs="Times New Roman"/>
              </w:rPr>
            </w:pPr>
            <w:r w:rsidRPr="00EE07E2">
              <w:rPr>
                <w:rFonts w:cs="Times New Roman"/>
              </w:rPr>
              <w:t>Gębska M., Filipiak T. Podstawy ekonomiki i organizacji gospodarstw rolniczych. Wydawnictwo SGGW, Warszawa 2006</w:t>
            </w:r>
          </w:p>
        </w:tc>
      </w:tr>
    </w:tbl>
    <w:p w14:paraId="2C8D5362" w14:textId="65B6A6D4" w:rsidR="00A76727" w:rsidRDefault="00A76727" w:rsidP="00B85E7F">
      <w:pPr>
        <w:spacing w:line="276" w:lineRule="auto"/>
        <w:rPr>
          <w:rFonts w:cs="Times New Roman"/>
        </w:rPr>
      </w:pPr>
    </w:p>
    <w:p w14:paraId="44C4AE1E" w14:textId="2CC41194" w:rsidR="00571368" w:rsidRPr="00EE07E2" w:rsidRDefault="00A76727" w:rsidP="00A55052">
      <w:pPr>
        <w:widowControl/>
        <w:suppressAutoHyphens w:val="0"/>
        <w:rPr>
          <w:rFonts w:cs="Times New Roman"/>
        </w:rPr>
      </w:pPr>
      <w:r>
        <w:rPr>
          <w:rFonts w:cs="Times New Roman"/>
        </w:rPr>
        <w:br w:type="page"/>
      </w:r>
    </w:p>
    <w:p w14:paraId="485894BB" w14:textId="77777777" w:rsidR="009D5427" w:rsidRPr="00EE07E2" w:rsidRDefault="009D5427" w:rsidP="002314F5">
      <w:pPr>
        <w:pStyle w:val="Nagwek2"/>
        <w:rPr>
          <w:rFonts w:ascii="Times New Roman" w:hAnsi="Times New Roman" w:cs="Times New Roman"/>
          <w:sz w:val="24"/>
          <w:szCs w:val="24"/>
        </w:rPr>
      </w:pPr>
      <w:bookmarkStart w:id="360" w:name="_Toc136980741"/>
      <w:bookmarkStart w:id="361" w:name="_Toc167793286"/>
      <w:bookmarkStart w:id="362" w:name="_Toc34071495"/>
      <w:bookmarkStart w:id="363" w:name="_Toc54544930"/>
      <w:r w:rsidRPr="00EE07E2">
        <w:rPr>
          <w:rFonts w:ascii="Times New Roman" w:hAnsi="Times New Roman" w:cs="Times New Roman"/>
          <w:noProof/>
          <w:sz w:val="24"/>
          <w:szCs w:val="24"/>
          <w:lang w:eastAsia="pl-PL" w:bidi="ar-SA"/>
        </w:rPr>
        <w:lastRenderedPageBreak/>
        <w:drawing>
          <wp:inline distT="0" distB="0" distL="0" distR="0" wp14:anchorId="73AB4D03" wp14:editId="0DB658BD">
            <wp:extent cx="2288603" cy="514350"/>
            <wp:effectExtent l="19050" t="0" r="0" b="0"/>
            <wp:docPr id="5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360"/>
      <w:bookmarkEnd w:id="361"/>
    </w:p>
    <w:p w14:paraId="094EAFFD" w14:textId="77777777" w:rsidR="00571368" w:rsidRPr="00EE07E2" w:rsidRDefault="00571368" w:rsidP="002314F5">
      <w:pPr>
        <w:pStyle w:val="Nagwek2"/>
        <w:rPr>
          <w:rFonts w:ascii="Times New Roman" w:hAnsi="Times New Roman" w:cs="Times New Roman"/>
          <w:sz w:val="24"/>
          <w:szCs w:val="24"/>
        </w:rPr>
      </w:pPr>
      <w:bookmarkStart w:id="364" w:name="_Toc228884095"/>
      <w:r w:rsidRPr="00EE07E2">
        <w:rPr>
          <w:rFonts w:ascii="Times New Roman" w:hAnsi="Times New Roman" w:cs="Times New Roman"/>
          <w:sz w:val="24"/>
          <w:szCs w:val="24"/>
        </w:rPr>
        <w:t>C16. Technologie przetwarzania surowców zielarskich</w:t>
      </w:r>
      <w:bookmarkEnd w:id="362"/>
      <w:bookmarkEnd w:id="363"/>
      <w:bookmarkEnd w:id="364"/>
    </w:p>
    <w:p w14:paraId="2AC23F86"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B2274ED" w14:textId="77777777" w:rsidTr="164AD449">
        <w:trPr>
          <w:trHeight w:val="397"/>
        </w:trPr>
        <w:tc>
          <w:tcPr>
            <w:tcW w:w="2977" w:type="dxa"/>
            <w:shd w:val="clear" w:color="auto" w:fill="D9D9D9" w:themeFill="background1" w:themeFillShade="D9"/>
          </w:tcPr>
          <w:p w14:paraId="790BBD82" w14:textId="77777777" w:rsidR="00571368" w:rsidRPr="00EE07E2" w:rsidRDefault="00571368" w:rsidP="003516BE">
            <w:pPr>
              <w:rPr>
                <w:rFonts w:cs="Times New Roman"/>
                <w:b/>
              </w:rPr>
            </w:pPr>
            <w:r w:rsidRPr="00EE07E2">
              <w:rPr>
                <w:rFonts w:cs="Times New Roman"/>
                <w:b/>
              </w:rPr>
              <w:t xml:space="preserve">Nazwa przedmiotu i kod </w:t>
            </w:r>
          </w:p>
          <w:p w14:paraId="52722F84"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0195CE92" w14:textId="77777777" w:rsidR="00571368" w:rsidRPr="00EE07E2" w:rsidRDefault="00571368" w:rsidP="003516BE">
            <w:pPr>
              <w:spacing w:before="60" w:after="60"/>
              <w:rPr>
                <w:rFonts w:cs="Times New Roman"/>
                <w:b/>
                <w:bCs/>
              </w:rPr>
            </w:pPr>
            <w:r w:rsidRPr="00EE07E2">
              <w:rPr>
                <w:rFonts w:cs="Times New Roman"/>
                <w:b/>
                <w:bCs/>
              </w:rPr>
              <w:t>Technologie przetwarzania surowców zielarskich C16</w:t>
            </w:r>
          </w:p>
        </w:tc>
      </w:tr>
      <w:tr w:rsidR="00571368" w:rsidRPr="00EE07E2" w14:paraId="18098852" w14:textId="77777777" w:rsidTr="164AD449">
        <w:trPr>
          <w:trHeight w:val="397"/>
        </w:trPr>
        <w:tc>
          <w:tcPr>
            <w:tcW w:w="2977" w:type="dxa"/>
            <w:shd w:val="clear" w:color="auto" w:fill="D9D9D9" w:themeFill="background1" w:themeFillShade="D9"/>
            <w:vAlign w:val="center"/>
          </w:tcPr>
          <w:p w14:paraId="23ECA9A7"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49352CEE" w14:textId="77777777" w:rsidR="00571368" w:rsidRPr="00EE07E2" w:rsidRDefault="00571368" w:rsidP="003516BE">
            <w:pPr>
              <w:spacing w:before="60" w:after="60"/>
              <w:rPr>
                <w:rFonts w:cs="Times New Roman"/>
                <w:lang w:val="en-AU"/>
              </w:rPr>
            </w:pPr>
            <w:r w:rsidRPr="00EE07E2">
              <w:rPr>
                <w:rStyle w:val="tlid-translation"/>
                <w:rFonts w:cs="Times New Roman"/>
                <w:lang w:val="en-AU"/>
              </w:rPr>
              <w:t>Technologies of processing herbal raw materials</w:t>
            </w:r>
          </w:p>
        </w:tc>
      </w:tr>
      <w:tr w:rsidR="00571368" w:rsidRPr="00EE07E2" w14:paraId="76F56ACC" w14:textId="77777777" w:rsidTr="164AD449">
        <w:trPr>
          <w:trHeight w:val="397"/>
        </w:trPr>
        <w:tc>
          <w:tcPr>
            <w:tcW w:w="2977" w:type="dxa"/>
            <w:shd w:val="clear" w:color="auto" w:fill="D9D9D9" w:themeFill="background1" w:themeFillShade="D9"/>
            <w:vAlign w:val="center"/>
          </w:tcPr>
          <w:p w14:paraId="40BF6DCF"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AE464A3" w14:textId="77777777" w:rsidR="00571368" w:rsidRPr="00EE07E2" w:rsidRDefault="00850794" w:rsidP="003516BE">
            <w:pPr>
              <w:spacing w:before="60" w:after="60"/>
              <w:rPr>
                <w:rFonts w:cs="Times New Roman"/>
              </w:rPr>
            </w:pPr>
            <w:r w:rsidRPr="00EE07E2">
              <w:rPr>
                <w:rFonts w:cs="Times New Roman"/>
              </w:rPr>
              <w:t>Zielarstwo</w:t>
            </w:r>
          </w:p>
        </w:tc>
      </w:tr>
      <w:tr w:rsidR="00571368" w:rsidRPr="00EE07E2" w14:paraId="32B23009" w14:textId="77777777" w:rsidTr="164AD449">
        <w:trPr>
          <w:trHeight w:val="397"/>
        </w:trPr>
        <w:tc>
          <w:tcPr>
            <w:tcW w:w="2977" w:type="dxa"/>
            <w:shd w:val="clear" w:color="auto" w:fill="D9D9D9" w:themeFill="background1" w:themeFillShade="D9"/>
            <w:vAlign w:val="center"/>
          </w:tcPr>
          <w:p w14:paraId="400F0D0B"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1C743F6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7B1ED7E1" w14:textId="77777777" w:rsidTr="164AD449">
        <w:trPr>
          <w:trHeight w:val="397"/>
        </w:trPr>
        <w:tc>
          <w:tcPr>
            <w:tcW w:w="2977" w:type="dxa"/>
            <w:shd w:val="clear" w:color="auto" w:fill="D9D9D9" w:themeFill="background1" w:themeFillShade="D9"/>
            <w:vAlign w:val="center"/>
          </w:tcPr>
          <w:p w14:paraId="78E99146"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337719A0"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0B6C11F0" w14:textId="77777777" w:rsidTr="164AD449">
        <w:trPr>
          <w:trHeight w:val="397"/>
        </w:trPr>
        <w:tc>
          <w:tcPr>
            <w:tcW w:w="2977" w:type="dxa"/>
            <w:shd w:val="clear" w:color="auto" w:fill="D9D9D9" w:themeFill="background1" w:themeFillShade="D9"/>
            <w:vAlign w:val="center"/>
          </w:tcPr>
          <w:p w14:paraId="694CBAE3"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3FAA82E3"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1A3A03E4" w14:textId="77777777" w:rsidTr="164AD449">
        <w:trPr>
          <w:trHeight w:val="397"/>
        </w:trPr>
        <w:tc>
          <w:tcPr>
            <w:tcW w:w="2977" w:type="dxa"/>
            <w:shd w:val="clear" w:color="auto" w:fill="D9D9D9" w:themeFill="background1" w:themeFillShade="D9"/>
            <w:vAlign w:val="center"/>
          </w:tcPr>
          <w:p w14:paraId="4BF8E500"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6760F69"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07C2FABD" w14:textId="77777777" w:rsidTr="164AD449">
        <w:trPr>
          <w:trHeight w:val="397"/>
        </w:trPr>
        <w:tc>
          <w:tcPr>
            <w:tcW w:w="2977" w:type="dxa"/>
            <w:shd w:val="clear" w:color="auto" w:fill="D9D9D9" w:themeFill="background1" w:themeFillShade="D9"/>
            <w:vAlign w:val="center"/>
          </w:tcPr>
          <w:p w14:paraId="3EB40603"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B57862C"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C339E5A" w14:textId="77777777" w:rsidTr="164AD449">
        <w:trPr>
          <w:trHeight w:val="397"/>
        </w:trPr>
        <w:tc>
          <w:tcPr>
            <w:tcW w:w="2977" w:type="dxa"/>
            <w:shd w:val="clear" w:color="auto" w:fill="D9D9D9" w:themeFill="background1" w:themeFillShade="D9"/>
            <w:vAlign w:val="center"/>
          </w:tcPr>
          <w:p w14:paraId="5E19D35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FCD90A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273C0766" w14:textId="77777777" w:rsidTr="164AD449">
        <w:trPr>
          <w:trHeight w:val="397"/>
        </w:trPr>
        <w:tc>
          <w:tcPr>
            <w:tcW w:w="2977" w:type="dxa"/>
            <w:shd w:val="clear" w:color="auto" w:fill="D9D9D9" w:themeFill="background1" w:themeFillShade="D9"/>
            <w:vAlign w:val="center"/>
          </w:tcPr>
          <w:p w14:paraId="534EBF4E"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F0E00A9"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349AC760" w14:textId="77777777" w:rsidTr="164AD449">
        <w:trPr>
          <w:trHeight w:val="397"/>
        </w:trPr>
        <w:tc>
          <w:tcPr>
            <w:tcW w:w="2977" w:type="dxa"/>
            <w:shd w:val="clear" w:color="auto" w:fill="D9D9D9" w:themeFill="background1" w:themeFillShade="D9"/>
            <w:vAlign w:val="center"/>
          </w:tcPr>
          <w:p w14:paraId="44F489C7"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74567A32" w14:textId="17467F73" w:rsidR="00571368" w:rsidRPr="00EE07E2" w:rsidRDefault="00192376" w:rsidP="009F7FA9">
            <w:pPr>
              <w:spacing w:before="60" w:after="60"/>
              <w:rPr>
                <w:rFonts w:cs="Times New Roman"/>
              </w:rPr>
            </w:pPr>
            <w:r w:rsidRPr="00EE07E2">
              <w:rPr>
                <w:rFonts w:cs="Times New Roman"/>
              </w:rPr>
              <w:t>Dr Henryk Różański</w:t>
            </w:r>
            <w:r w:rsidR="00571368" w:rsidRPr="00EE07E2">
              <w:rPr>
                <w:rFonts w:cs="Times New Roman"/>
              </w:rPr>
              <w:t xml:space="preserve"> </w:t>
            </w:r>
          </w:p>
        </w:tc>
      </w:tr>
    </w:tbl>
    <w:p w14:paraId="30DF876A" w14:textId="77777777" w:rsidR="164AD449" w:rsidRPr="00EE07E2" w:rsidRDefault="164AD449">
      <w:pPr>
        <w:rPr>
          <w:rFonts w:cs="Times New Roman"/>
        </w:rPr>
      </w:pPr>
    </w:p>
    <w:p w14:paraId="0A5AC9AC" w14:textId="77777777" w:rsidR="00571368" w:rsidRPr="00EE07E2" w:rsidRDefault="00571368" w:rsidP="00571368">
      <w:pPr>
        <w:rPr>
          <w:rFonts w:cs="Times New Roman"/>
        </w:rPr>
      </w:pPr>
    </w:p>
    <w:p w14:paraId="57F78EFE"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56495EA0" w14:textId="77777777" w:rsidTr="003516BE">
        <w:tc>
          <w:tcPr>
            <w:tcW w:w="9180" w:type="dxa"/>
            <w:gridSpan w:val="8"/>
            <w:tcBorders>
              <w:bottom w:val="single" w:sz="4" w:space="0" w:color="auto"/>
            </w:tcBorders>
            <w:shd w:val="clear" w:color="auto" w:fill="D9D9D9"/>
          </w:tcPr>
          <w:p w14:paraId="4F35995D" w14:textId="77777777" w:rsidR="00571368" w:rsidRPr="00EE07E2" w:rsidRDefault="00571368" w:rsidP="003516BE">
            <w:pPr>
              <w:spacing w:before="60" w:after="60"/>
              <w:jc w:val="both"/>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79ABF87F" w14:textId="77777777" w:rsidTr="003516BE">
        <w:tc>
          <w:tcPr>
            <w:tcW w:w="9180" w:type="dxa"/>
            <w:gridSpan w:val="8"/>
            <w:tcBorders>
              <w:bottom w:val="single" w:sz="4" w:space="0" w:color="auto"/>
            </w:tcBorders>
          </w:tcPr>
          <w:p w14:paraId="57BFF1CC" w14:textId="77777777" w:rsidR="00571368" w:rsidRPr="00EE07E2" w:rsidRDefault="00571368" w:rsidP="003516BE">
            <w:pPr>
              <w:spacing w:before="60" w:after="60"/>
              <w:jc w:val="both"/>
              <w:rPr>
                <w:rFonts w:cs="Times New Roman"/>
              </w:rPr>
            </w:pPr>
            <w:r w:rsidRPr="00EE07E2">
              <w:rPr>
                <w:rFonts w:cs="Times New Roman"/>
              </w:rPr>
              <w:t>Wiedza z zakresu technologii produktów spożywczych. Metody utrwalania produktów spożywczych. Procesy i operacje stosowane w wytwarzaniu i utrwalaniu żywności, w tym żywności funkcjonalnej. Metody ekstrakcji, technologia suszarnictwa. Technologia otrzymania produktu spożywczego (sok, olej), żywności funkcjonalnej (wzbogacanie w witaminy).</w:t>
            </w:r>
          </w:p>
        </w:tc>
      </w:tr>
      <w:tr w:rsidR="00571368" w:rsidRPr="00EE07E2" w14:paraId="02285089" w14:textId="77777777" w:rsidTr="003516BE">
        <w:tc>
          <w:tcPr>
            <w:tcW w:w="2977" w:type="dxa"/>
            <w:gridSpan w:val="2"/>
            <w:tcBorders>
              <w:bottom w:val="single" w:sz="4" w:space="0" w:color="auto"/>
              <w:right w:val="nil"/>
            </w:tcBorders>
            <w:shd w:val="clear" w:color="auto" w:fill="D9D9D9"/>
          </w:tcPr>
          <w:p w14:paraId="556914B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B4CEF53" w14:textId="77777777" w:rsidR="00571368" w:rsidRPr="00EE07E2" w:rsidRDefault="00571368" w:rsidP="003516BE">
            <w:pPr>
              <w:spacing w:before="60" w:after="60"/>
              <w:jc w:val="both"/>
              <w:rPr>
                <w:rFonts w:cs="Times New Roman"/>
              </w:rPr>
            </w:pPr>
            <w:r w:rsidRPr="00EE07E2">
              <w:rPr>
                <w:rFonts w:cs="Times New Roman"/>
              </w:rPr>
              <w:t xml:space="preserve">s. stacjonarne –wykład 30 h, ćwiczenia  laboratoryjne 40 h </w:t>
            </w:r>
          </w:p>
          <w:p w14:paraId="11860F22" w14:textId="77777777" w:rsidR="00571368" w:rsidRPr="00EE07E2" w:rsidRDefault="00571368" w:rsidP="003516BE">
            <w:pPr>
              <w:spacing w:before="60" w:after="60"/>
              <w:jc w:val="both"/>
              <w:rPr>
                <w:rFonts w:cs="Times New Roman"/>
              </w:rPr>
            </w:pPr>
            <w:r w:rsidRPr="00EE07E2">
              <w:rPr>
                <w:rFonts w:cs="Times New Roman"/>
              </w:rPr>
              <w:t>s. niestacjonarne –wykład 16 h, ćwiczenia laboratoryjne 20 h</w:t>
            </w:r>
          </w:p>
          <w:p w14:paraId="5EFF45DE" w14:textId="77777777" w:rsidR="00571368" w:rsidRPr="00EE07E2" w:rsidRDefault="00571368" w:rsidP="003516BE">
            <w:pPr>
              <w:spacing w:before="60" w:after="60"/>
              <w:jc w:val="both"/>
              <w:rPr>
                <w:rFonts w:cs="Times New Roman"/>
              </w:rPr>
            </w:pPr>
          </w:p>
        </w:tc>
      </w:tr>
      <w:tr w:rsidR="00571368" w:rsidRPr="00EE07E2" w14:paraId="090088CF" w14:textId="77777777" w:rsidTr="003516BE">
        <w:tc>
          <w:tcPr>
            <w:tcW w:w="9180" w:type="dxa"/>
            <w:gridSpan w:val="8"/>
            <w:tcBorders>
              <w:top w:val="single" w:sz="4" w:space="0" w:color="auto"/>
              <w:bottom w:val="single" w:sz="4" w:space="0" w:color="auto"/>
            </w:tcBorders>
            <w:shd w:val="clear" w:color="auto" w:fill="D9D9D9"/>
          </w:tcPr>
          <w:p w14:paraId="5FA6470C"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24CD835D" w14:textId="77777777" w:rsidTr="00D408C2">
        <w:trPr>
          <w:trHeight w:val="285"/>
        </w:trPr>
        <w:tc>
          <w:tcPr>
            <w:tcW w:w="1276" w:type="dxa"/>
            <w:tcBorders>
              <w:top w:val="single" w:sz="4" w:space="0" w:color="auto"/>
              <w:bottom w:val="single" w:sz="8" w:space="0" w:color="auto"/>
              <w:right w:val="single" w:sz="4" w:space="0" w:color="auto"/>
            </w:tcBorders>
            <w:shd w:val="clear" w:color="auto" w:fill="D9D9D9"/>
          </w:tcPr>
          <w:p w14:paraId="748D117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2E3D8C5"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9FFF5FA"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B8C4DB0"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08D38EB"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8F164FA" w14:textId="77777777" w:rsidTr="00D408C2">
        <w:tc>
          <w:tcPr>
            <w:tcW w:w="1276" w:type="dxa"/>
            <w:tcBorders>
              <w:top w:val="single" w:sz="8" w:space="0" w:color="auto"/>
              <w:bottom w:val="single" w:sz="8" w:space="0" w:color="auto"/>
              <w:right w:val="single" w:sz="4" w:space="0" w:color="auto"/>
            </w:tcBorders>
            <w:shd w:val="clear" w:color="auto" w:fill="FFFFFF"/>
          </w:tcPr>
          <w:p w14:paraId="7B354127" w14:textId="77777777" w:rsidR="00571368" w:rsidRPr="00EE07E2" w:rsidRDefault="00571368" w:rsidP="003516BE">
            <w:pPr>
              <w:spacing w:before="60" w:after="60"/>
              <w:jc w:val="center"/>
              <w:rPr>
                <w:rFonts w:cs="Times New Roman"/>
              </w:rPr>
            </w:pPr>
            <w:r w:rsidRPr="00EE07E2">
              <w:rPr>
                <w:rFonts w:cs="Times New Roman"/>
              </w:rPr>
              <w:t>C16_W01</w:t>
            </w:r>
          </w:p>
          <w:p w14:paraId="4511621D" w14:textId="77777777" w:rsidR="00D408C2" w:rsidRPr="00EE07E2" w:rsidRDefault="00571368" w:rsidP="00D408C2">
            <w:pPr>
              <w:spacing w:before="60" w:after="60"/>
              <w:jc w:val="center"/>
              <w:rPr>
                <w:rFonts w:cs="Times New Roman"/>
              </w:rPr>
            </w:pPr>
            <w:r w:rsidRPr="00EE07E2">
              <w:rPr>
                <w:rFonts w:cs="Times New Roman"/>
              </w:rPr>
              <w:t>C16_W0</w:t>
            </w:r>
            <w:r w:rsidR="00D408C2" w:rsidRPr="00EE07E2">
              <w:rPr>
                <w:rFonts w:cs="Times New Roman"/>
              </w:rPr>
              <w:t>2</w:t>
            </w:r>
          </w:p>
          <w:p w14:paraId="46EDD092" w14:textId="77777777" w:rsidR="00571368" w:rsidRPr="00EE07E2" w:rsidRDefault="00571368" w:rsidP="00D408C2">
            <w:pPr>
              <w:spacing w:before="60" w:after="60"/>
              <w:jc w:val="center"/>
              <w:rPr>
                <w:rFonts w:cs="Times New Roman"/>
              </w:rPr>
            </w:pPr>
            <w:r w:rsidRPr="00EE07E2">
              <w:rPr>
                <w:rFonts w:cs="Times New Roman"/>
              </w:rPr>
              <w:t>C16_W03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C67494E" w14:textId="77777777" w:rsidR="00571368" w:rsidRPr="00EE07E2" w:rsidRDefault="00571368" w:rsidP="003516BE">
            <w:pPr>
              <w:spacing w:before="60" w:after="60"/>
              <w:rPr>
                <w:rFonts w:cs="Times New Roman"/>
              </w:rPr>
            </w:pPr>
            <w:r w:rsidRPr="00EE07E2">
              <w:rPr>
                <w:rFonts w:cs="Times New Roman"/>
              </w:rPr>
              <w:t xml:space="preserve">Zna substancje bioaktywne występujące w żywności i żywności funkcjonalnej oraz ich znaczenie w </w:t>
            </w:r>
            <w:r w:rsidRPr="00EE07E2">
              <w:rPr>
                <w:rFonts w:cs="Times New Roman"/>
              </w:rPr>
              <w:lastRenderedPageBreak/>
              <w:t>żywieniu i dla zdrowia.</w:t>
            </w:r>
          </w:p>
          <w:p w14:paraId="11740E21" w14:textId="77777777" w:rsidR="00571368" w:rsidRPr="00EE07E2" w:rsidRDefault="00571368" w:rsidP="003516BE">
            <w:pPr>
              <w:spacing w:before="60" w:after="60"/>
              <w:rPr>
                <w:rFonts w:cs="Times New Roman"/>
              </w:rPr>
            </w:pPr>
            <w:r w:rsidRPr="00EE07E2">
              <w:rPr>
                <w:rFonts w:cs="Times New Roman"/>
              </w:rPr>
              <w:t>Zna podstawy fizykochemiczne procesów i operacji stosowanych w technologii produkcji środków spożywczych</w:t>
            </w:r>
          </w:p>
          <w:p w14:paraId="2C4EC4D5" w14:textId="77777777" w:rsidR="00571368" w:rsidRPr="00EE07E2" w:rsidRDefault="00571368" w:rsidP="003516BE">
            <w:pPr>
              <w:spacing w:before="60" w:after="60"/>
              <w:rPr>
                <w:rFonts w:cs="Times New Roman"/>
              </w:rPr>
            </w:pPr>
            <w:r w:rsidRPr="00EE07E2">
              <w:rPr>
                <w:rFonts w:cs="Times New Roman"/>
              </w:rPr>
              <w:t>Zna nowe technologie suszenia i ekstrakcji</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4E1E5BC" w14:textId="77777777" w:rsidR="00571368" w:rsidRPr="00EE07E2" w:rsidRDefault="00571368" w:rsidP="003516BE">
            <w:pPr>
              <w:spacing w:before="60" w:after="60"/>
              <w:jc w:val="center"/>
              <w:rPr>
                <w:rFonts w:cs="Times New Roman"/>
              </w:rPr>
            </w:pPr>
            <w:r w:rsidRPr="00EE07E2">
              <w:rPr>
                <w:rFonts w:cs="Times New Roman"/>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49374CA4"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69840645" w14:textId="77777777" w:rsidR="00571368" w:rsidRPr="00EE07E2" w:rsidRDefault="00571368" w:rsidP="003516BE">
            <w:pPr>
              <w:spacing w:before="60" w:after="60"/>
              <w:rPr>
                <w:rFonts w:cs="Times New Roman"/>
              </w:rPr>
            </w:pPr>
            <w:r w:rsidRPr="00EE07E2">
              <w:rPr>
                <w:rFonts w:cs="Times New Roman"/>
              </w:rPr>
              <w:t xml:space="preserve">Egzamin pisemny, Ocena sprawozdań </w:t>
            </w:r>
            <w:r w:rsidRPr="00EE07E2">
              <w:rPr>
                <w:rFonts w:cs="Times New Roman"/>
              </w:rPr>
              <w:lastRenderedPageBreak/>
              <w:t>z ćwiczeń, obserwacja na zajęciach</w:t>
            </w:r>
          </w:p>
        </w:tc>
      </w:tr>
      <w:tr w:rsidR="00571368" w:rsidRPr="00EE07E2" w14:paraId="761BAD6C" w14:textId="77777777" w:rsidTr="00D408C2">
        <w:tc>
          <w:tcPr>
            <w:tcW w:w="1276" w:type="dxa"/>
            <w:tcBorders>
              <w:top w:val="single" w:sz="8" w:space="0" w:color="auto"/>
              <w:bottom w:val="single" w:sz="8" w:space="0" w:color="auto"/>
              <w:right w:val="single" w:sz="4" w:space="0" w:color="auto"/>
            </w:tcBorders>
            <w:shd w:val="clear" w:color="auto" w:fill="FFFFFF"/>
          </w:tcPr>
          <w:p w14:paraId="2FBB917B" w14:textId="77777777" w:rsidR="00571368" w:rsidRPr="00EE07E2" w:rsidRDefault="00571368" w:rsidP="003516BE">
            <w:pPr>
              <w:spacing w:before="60" w:after="60"/>
              <w:jc w:val="center"/>
              <w:rPr>
                <w:rFonts w:cs="Times New Roman"/>
              </w:rPr>
            </w:pPr>
            <w:r w:rsidRPr="00EE07E2">
              <w:rPr>
                <w:rFonts w:cs="Times New Roman"/>
              </w:rPr>
              <w:lastRenderedPageBreak/>
              <w:t>C16_U01</w:t>
            </w:r>
          </w:p>
          <w:p w14:paraId="49C8DA2C" w14:textId="77777777" w:rsidR="00571368" w:rsidRPr="00EE07E2" w:rsidRDefault="00571368" w:rsidP="003516BE">
            <w:pPr>
              <w:spacing w:before="60" w:after="60"/>
              <w:jc w:val="center"/>
              <w:rPr>
                <w:rFonts w:cs="Times New Roman"/>
              </w:rPr>
            </w:pPr>
            <w:r w:rsidRPr="00EE07E2">
              <w:rPr>
                <w:rFonts w:cs="Times New Roman"/>
              </w:rPr>
              <w:t>C16_U02</w:t>
            </w:r>
          </w:p>
          <w:p w14:paraId="3966B68E" w14:textId="77777777" w:rsidR="00571368" w:rsidRPr="00EE07E2"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47646FE"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 xml:space="preserve">Potrafi wykonać analizę potwierdzającą obecność wybranych składników w żywności oraz określić ich znaczenie w diecie człowieka. </w:t>
            </w:r>
          </w:p>
          <w:p w14:paraId="388E5D35"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 xml:space="preserve">Potrafi wykonać proste produkty zielarskie na podstawie receptury.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489A996A" w14:textId="77777777" w:rsidR="00571368" w:rsidRPr="00EE07E2" w:rsidRDefault="00571368" w:rsidP="003516BE">
            <w:pPr>
              <w:spacing w:before="60" w:after="60"/>
              <w:jc w:val="center"/>
              <w:rPr>
                <w:rFonts w:cs="Times New Roman"/>
              </w:rPr>
            </w:pPr>
            <w:r w:rsidRPr="00EE07E2">
              <w:rPr>
                <w:rFonts w:cs="Times New Roman"/>
              </w:rPr>
              <w:t>K_U03</w:t>
            </w:r>
          </w:p>
          <w:p w14:paraId="6DFC4535" w14:textId="77777777" w:rsidR="00571368" w:rsidRPr="00EE07E2" w:rsidRDefault="00571368" w:rsidP="003516BE">
            <w:pPr>
              <w:spacing w:before="60" w:after="60"/>
              <w:jc w:val="center"/>
              <w:rPr>
                <w:rFonts w:cs="Times New Roman"/>
              </w:rPr>
            </w:pPr>
            <w:r w:rsidRPr="00EE07E2">
              <w:rPr>
                <w:rFonts w:cs="Times New Roman"/>
              </w:rPr>
              <w:t>K_U04 K_U05</w:t>
            </w:r>
          </w:p>
          <w:p w14:paraId="01F7E9F5" w14:textId="77777777" w:rsidR="00571368" w:rsidRPr="00EE07E2" w:rsidRDefault="00571368" w:rsidP="003516BE">
            <w:pPr>
              <w:spacing w:before="60" w:after="60"/>
              <w:jc w:val="center"/>
              <w:rPr>
                <w:rFonts w:cs="Times New Roman"/>
              </w:rPr>
            </w:pPr>
            <w:r w:rsidRPr="00EE07E2">
              <w:rPr>
                <w:rFonts w:cs="Times New Roman"/>
              </w:rPr>
              <w:t>K_U011</w:t>
            </w:r>
          </w:p>
          <w:p w14:paraId="1ED71E78" w14:textId="77777777" w:rsidR="00571368" w:rsidRPr="00EE07E2"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DB8997E"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6DE55495" w14:textId="77777777" w:rsidR="00571368" w:rsidRPr="00EE07E2" w:rsidRDefault="00571368" w:rsidP="003516BE">
            <w:pPr>
              <w:spacing w:before="60" w:after="60"/>
              <w:rPr>
                <w:rFonts w:cs="Times New Roman"/>
              </w:rPr>
            </w:pPr>
            <w:r w:rsidRPr="00EE07E2">
              <w:rPr>
                <w:rFonts w:cs="Times New Roman"/>
              </w:rPr>
              <w:t>Egzamin pisemny,</w:t>
            </w:r>
          </w:p>
          <w:p w14:paraId="11EAC1DB" w14:textId="77777777" w:rsidR="00571368" w:rsidRPr="00EE07E2" w:rsidRDefault="00571368" w:rsidP="003516BE">
            <w:pPr>
              <w:spacing w:before="60" w:after="60"/>
              <w:rPr>
                <w:rFonts w:cs="Times New Roman"/>
              </w:rPr>
            </w:pPr>
            <w:r w:rsidRPr="00EE07E2">
              <w:rPr>
                <w:rFonts w:cs="Times New Roman"/>
              </w:rPr>
              <w:t>Ocena sprawozdań z ćwiczeń, obserwacja na zajęciach</w:t>
            </w:r>
          </w:p>
        </w:tc>
      </w:tr>
      <w:tr w:rsidR="00571368" w:rsidRPr="00EE07E2" w14:paraId="27A24043" w14:textId="77777777" w:rsidTr="00D408C2">
        <w:trPr>
          <w:trHeight w:val="777"/>
        </w:trPr>
        <w:tc>
          <w:tcPr>
            <w:tcW w:w="1276" w:type="dxa"/>
            <w:tcBorders>
              <w:top w:val="single" w:sz="8" w:space="0" w:color="auto"/>
              <w:bottom w:val="single" w:sz="8" w:space="0" w:color="auto"/>
              <w:right w:val="single" w:sz="4" w:space="0" w:color="auto"/>
            </w:tcBorders>
            <w:shd w:val="clear" w:color="auto" w:fill="FFFFFF"/>
          </w:tcPr>
          <w:p w14:paraId="1ED8F149" w14:textId="77777777" w:rsidR="00571368" w:rsidRPr="00EE07E2" w:rsidRDefault="00571368" w:rsidP="003516BE">
            <w:pPr>
              <w:spacing w:before="60" w:after="60"/>
              <w:jc w:val="center"/>
              <w:rPr>
                <w:rFonts w:cs="Times New Roman"/>
              </w:rPr>
            </w:pPr>
            <w:r w:rsidRPr="00EE07E2">
              <w:rPr>
                <w:rFonts w:cs="Times New Roman"/>
              </w:rPr>
              <w:t>C16_K01C16_K02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3AD4A7A"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Ma świadomość nieodzowności postępowania zgodnie z zasadami etyki.</w:t>
            </w:r>
          </w:p>
          <w:p w14:paraId="2A0ECC57"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Krytycznie ocenia stan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4C1EAEB" w14:textId="77777777" w:rsidR="00571368" w:rsidRPr="00EE07E2" w:rsidRDefault="00571368" w:rsidP="003516BE">
            <w:pPr>
              <w:spacing w:before="60" w:after="60"/>
              <w:jc w:val="center"/>
              <w:rPr>
                <w:rFonts w:cs="Times New Roman"/>
              </w:rPr>
            </w:pPr>
            <w:r w:rsidRPr="00EE07E2">
              <w:rPr>
                <w:rFonts w:cs="Times New Roman"/>
              </w:rPr>
              <w:t>K_K02</w:t>
            </w:r>
          </w:p>
          <w:p w14:paraId="6E5DED85" w14:textId="77777777" w:rsidR="00571368" w:rsidRPr="00EE07E2" w:rsidRDefault="00571368" w:rsidP="003516BE">
            <w:pPr>
              <w:spacing w:before="60" w:after="60"/>
              <w:jc w:val="center"/>
              <w:rPr>
                <w:rFonts w:cs="Times New Roman"/>
              </w:rPr>
            </w:pPr>
            <w:r w:rsidRPr="00EE07E2">
              <w:rPr>
                <w:rFonts w:cs="Times New Roman"/>
              </w:rPr>
              <w:t>K_K04</w:t>
            </w:r>
          </w:p>
          <w:p w14:paraId="246DF158" w14:textId="77777777" w:rsidR="00571368" w:rsidRPr="00EE07E2" w:rsidRDefault="00571368" w:rsidP="003516BE">
            <w:pPr>
              <w:spacing w:before="60" w:after="60"/>
              <w:jc w:val="center"/>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28D07158"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5F991588" w14:textId="77777777" w:rsidR="00571368" w:rsidRPr="00EE07E2" w:rsidRDefault="00571368" w:rsidP="003516BE">
            <w:pPr>
              <w:spacing w:before="60" w:after="60"/>
              <w:rPr>
                <w:rFonts w:cs="Times New Roman"/>
              </w:rPr>
            </w:pPr>
            <w:r w:rsidRPr="00EE07E2">
              <w:rPr>
                <w:rFonts w:cs="Times New Roman"/>
              </w:rPr>
              <w:t>Egzamin pisemny,</w:t>
            </w:r>
          </w:p>
          <w:p w14:paraId="0EDBF713" w14:textId="77777777" w:rsidR="00571368" w:rsidRPr="00EE07E2" w:rsidRDefault="00571368" w:rsidP="003516BE">
            <w:pPr>
              <w:spacing w:before="60" w:after="60"/>
              <w:rPr>
                <w:rFonts w:cs="Times New Roman"/>
              </w:rPr>
            </w:pPr>
            <w:r w:rsidRPr="00EE07E2">
              <w:rPr>
                <w:rFonts w:cs="Times New Roman"/>
              </w:rPr>
              <w:t>Ocena sprawozdań z ćwiczeń, obserwacja na zajęciach</w:t>
            </w:r>
          </w:p>
        </w:tc>
      </w:tr>
      <w:tr w:rsidR="00571368" w:rsidRPr="00EE07E2" w14:paraId="7D2EE96B" w14:textId="77777777" w:rsidTr="003516BE">
        <w:tc>
          <w:tcPr>
            <w:tcW w:w="9180" w:type="dxa"/>
            <w:gridSpan w:val="8"/>
            <w:shd w:val="clear" w:color="auto" w:fill="D9D9D9"/>
          </w:tcPr>
          <w:p w14:paraId="16881233"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0421BE0" w14:textId="77777777" w:rsidTr="003516BE">
        <w:trPr>
          <w:trHeight w:val="1495"/>
        </w:trPr>
        <w:tc>
          <w:tcPr>
            <w:tcW w:w="2977" w:type="dxa"/>
            <w:gridSpan w:val="2"/>
            <w:tcBorders>
              <w:right w:val="nil"/>
            </w:tcBorders>
            <w:shd w:val="clear" w:color="auto" w:fill="D9D9D9"/>
          </w:tcPr>
          <w:p w14:paraId="0BBDA53C"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0578AFEA" w14:textId="77777777" w:rsidR="00571368" w:rsidRPr="00EE07E2" w:rsidRDefault="00571368" w:rsidP="003516BE">
            <w:pPr>
              <w:rPr>
                <w:rFonts w:cs="Times New Roman"/>
              </w:rPr>
            </w:pPr>
            <w:r w:rsidRPr="00EE07E2">
              <w:rPr>
                <w:rFonts w:cs="Times New Roman"/>
              </w:rPr>
              <w:t>6</w:t>
            </w:r>
          </w:p>
        </w:tc>
        <w:tc>
          <w:tcPr>
            <w:tcW w:w="788" w:type="dxa"/>
            <w:gridSpan w:val="2"/>
            <w:tcBorders>
              <w:left w:val="nil"/>
            </w:tcBorders>
            <w:textDirection w:val="btLr"/>
          </w:tcPr>
          <w:p w14:paraId="02015191"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7A2EBF0"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0005C0" w:rsidRPr="00EE07E2" w14:paraId="55F1DCA6" w14:textId="77777777" w:rsidTr="003516BE">
        <w:tc>
          <w:tcPr>
            <w:tcW w:w="2977" w:type="dxa"/>
            <w:gridSpan w:val="2"/>
            <w:tcBorders>
              <w:right w:val="nil"/>
            </w:tcBorders>
            <w:shd w:val="clear" w:color="auto" w:fill="D9D9D9"/>
          </w:tcPr>
          <w:p w14:paraId="533427FF" w14:textId="77777777" w:rsidR="000005C0" w:rsidRPr="00EE07E2" w:rsidRDefault="000005C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2EF451B" w14:textId="77777777" w:rsidR="000005C0" w:rsidRPr="00EE07E2" w:rsidRDefault="000005C0" w:rsidP="00890594">
            <w:pPr>
              <w:rPr>
                <w:rFonts w:cs="Times New Roman"/>
              </w:rPr>
            </w:pPr>
            <w:r w:rsidRPr="00EE07E2">
              <w:rPr>
                <w:rFonts w:cs="Times New Roman"/>
              </w:rPr>
              <w:t>Wykłady</w:t>
            </w:r>
          </w:p>
          <w:p w14:paraId="003AE857" w14:textId="77777777" w:rsidR="000005C0" w:rsidRPr="00EE07E2" w:rsidRDefault="000005C0" w:rsidP="00890594">
            <w:pPr>
              <w:rPr>
                <w:rFonts w:cs="Times New Roman"/>
                <w:b/>
                <w:bCs/>
              </w:rPr>
            </w:pPr>
            <w:r w:rsidRPr="00EE07E2">
              <w:rPr>
                <w:rFonts w:cs="Times New Roman"/>
              </w:rPr>
              <w:t xml:space="preserve">Ćwiczenia </w:t>
            </w:r>
          </w:p>
          <w:p w14:paraId="6EF008AD" w14:textId="77777777" w:rsidR="000005C0" w:rsidRPr="00EE07E2" w:rsidRDefault="000005C0" w:rsidP="00890594">
            <w:pPr>
              <w:rPr>
                <w:rFonts w:cs="Times New Roman"/>
                <w:b/>
              </w:rPr>
            </w:pPr>
          </w:p>
          <w:p w14:paraId="0989C219" w14:textId="77777777" w:rsidR="000005C0" w:rsidRPr="00EE07E2" w:rsidRDefault="000005C0" w:rsidP="00890594">
            <w:pPr>
              <w:rPr>
                <w:rFonts w:cs="Times New Roman"/>
                <w:b/>
              </w:rPr>
            </w:pPr>
            <w:r w:rsidRPr="00EE07E2">
              <w:rPr>
                <w:rFonts w:cs="Times New Roman"/>
                <w:b/>
              </w:rPr>
              <w:t>w sumie:</w:t>
            </w:r>
          </w:p>
          <w:p w14:paraId="04E7F481" w14:textId="77777777" w:rsidR="000005C0" w:rsidRPr="00EE07E2" w:rsidRDefault="000005C0" w:rsidP="00890594">
            <w:pPr>
              <w:rPr>
                <w:rFonts w:cs="Times New Roman"/>
              </w:rPr>
            </w:pPr>
            <w:r w:rsidRPr="00EE07E2">
              <w:rPr>
                <w:rFonts w:cs="Times New Roman"/>
              </w:rPr>
              <w:t>ECTS</w:t>
            </w:r>
          </w:p>
        </w:tc>
        <w:tc>
          <w:tcPr>
            <w:tcW w:w="788" w:type="dxa"/>
            <w:gridSpan w:val="2"/>
            <w:tcBorders>
              <w:left w:val="nil"/>
            </w:tcBorders>
          </w:tcPr>
          <w:p w14:paraId="519BADE9" w14:textId="77777777" w:rsidR="000005C0" w:rsidRPr="00EE07E2" w:rsidRDefault="000005C0" w:rsidP="00890594">
            <w:pPr>
              <w:jc w:val="center"/>
              <w:rPr>
                <w:rFonts w:cs="Times New Roman"/>
              </w:rPr>
            </w:pPr>
            <w:r w:rsidRPr="00EE07E2">
              <w:rPr>
                <w:rFonts w:cs="Times New Roman"/>
              </w:rPr>
              <w:t>30</w:t>
            </w:r>
          </w:p>
          <w:p w14:paraId="5C6BB48F" w14:textId="77777777" w:rsidR="000005C0" w:rsidRPr="00EE07E2" w:rsidRDefault="000005C0" w:rsidP="00890594">
            <w:pPr>
              <w:jc w:val="center"/>
              <w:rPr>
                <w:rFonts w:cs="Times New Roman"/>
              </w:rPr>
            </w:pPr>
            <w:r w:rsidRPr="00EE07E2">
              <w:rPr>
                <w:rFonts w:cs="Times New Roman"/>
              </w:rPr>
              <w:t>40</w:t>
            </w:r>
          </w:p>
          <w:p w14:paraId="2AFAC7E3" w14:textId="77777777" w:rsidR="000005C0" w:rsidRPr="00EE07E2" w:rsidRDefault="000005C0" w:rsidP="00890594">
            <w:pPr>
              <w:jc w:val="center"/>
              <w:rPr>
                <w:rFonts w:cs="Times New Roman"/>
              </w:rPr>
            </w:pPr>
          </w:p>
          <w:p w14:paraId="71D3258E" w14:textId="77777777" w:rsidR="000005C0" w:rsidRPr="00EE07E2" w:rsidRDefault="000005C0" w:rsidP="00890594">
            <w:pPr>
              <w:jc w:val="center"/>
              <w:rPr>
                <w:rFonts w:cs="Times New Roman"/>
                <w:b/>
                <w:bCs/>
              </w:rPr>
            </w:pPr>
            <w:r w:rsidRPr="00EE07E2">
              <w:rPr>
                <w:rFonts w:cs="Times New Roman"/>
                <w:b/>
                <w:bCs/>
              </w:rPr>
              <w:t>70</w:t>
            </w:r>
          </w:p>
          <w:p w14:paraId="4C54AD79" w14:textId="77777777" w:rsidR="000005C0" w:rsidRPr="00EE07E2" w:rsidRDefault="000005C0" w:rsidP="00890594">
            <w:pPr>
              <w:jc w:val="center"/>
              <w:rPr>
                <w:rFonts w:cs="Times New Roman"/>
                <w:b/>
                <w:bCs/>
              </w:rPr>
            </w:pPr>
            <w:r w:rsidRPr="00EE07E2">
              <w:rPr>
                <w:rFonts w:cs="Times New Roman"/>
                <w:b/>
                <w:bCs/>
              </w:rPr>
              <w:t>2,8</w:t>
            </w:r>
          </w:p>
        </w:tc>
        <w:tc>
          <w:tcPr>
            <w:tcW w:w="736" w:type="dxa"/>
            <w:tcBorders>
              <w:left w:val="nil"/>
            </w:tcBorders>
          </w:tcPr>
          <w:p w14:paraId="678FE295" w14:textId="77777777" w:rsidR="000005C0" w:rsidRPr="00EE07E2" w:rsidRDefault="000005C0" w:rsidP="00890594">
            <w:pPr>
              <w:jc w:val="center"/>
              <w:rPr>
                <w:rFonts w:cs="Times New Roman"/>
              </w:rPr>
            </w:pPr>
            <w:r w:rsidRPr="00EE07E2">
              <w:rPr>
                <w:rFonts w:cs="Times New Roman"/>
              </w:rPr>
              <w:t>16</w:t>
            </w:r>
          </w:p>
          <w:p w14:paraId="15F44FFD" w14:textId="77777777" w:rsidR="000005C0" w:rsidRPr="00EE07E2" w:rsidRDefault="000005C0" w:rsidP="00890594">
            <w:pPr>
              <w:jc w:val="center"/>
              <w:rPr>
                <w:rFonts w:cs="Times New Roman"/>
              </w:rPr>
            </w:pPr>
            <w:r w:rsidRPr="00EE07E2">
              <w:rPr>
                <w:rFonts w:cs="Times New Roman"/>
              </w:rPr>
              <w:t>20</w:t>
            </w:r>
          </w:p>
          <w:p w14:paraId="58AD58ED" w14:textId="77777777" w:rsidR="000005C0" w:rsidRPr="00EE07E2" w:rsidRDefault="000005C0" w:rsidP="00890594">
            <w:pPr>
              <w:rPr>
                <w:rFonts w:cs="Times New Roman"/>
              </w:rPr>
            </w:pPr>
          </w:p>
          <w:p w14:paraId="0D3968E6" w14:textId="77777777" w:rsidR="000005C0" w:rsidRPr="00EE07E2" w:rsidRDefault="000005C0" w:rsidP="00890594">
            <w:pPr>
              <w:jc w:val="center"/>
              <w:rPr>
                <w:rFonts w:cs="Times New Roman"/>
                <w:b/>
                <w:bCs/>
              </w:rPr>
            </w:pPr>
            <w:r w:rsidRPr="00EE07E2">
              <w:rPr>
                <w:rFonts w:cs="Times New Roman"/>
                <w:b/>
                <w:bCs/>
              </w:rPr>
              <w:t>36</w:t>
            </w:r>
          </w:p>
          <w:p w14:paraId="6E79E923" w14:textId="77777777" w:rsidR="000005C0" w:rsidRPr="00EE07E2" w:rsidRDefault="000005C0" w:rsidP="00890594">
            <w:pPr>
              <w:jc w:val="center"/>
              <w:rPr>
                <w:rFonts w:cs="Times New Roman"/>
                <w:b/>
                <w:bCs/>
              </w:rPr>
            </w:pPr>
            <w:r w:rsidRPr="00EE07E2">
              <w:rPr>
                <w:rFonts w:cs="Times New Roman"/>
                <w:b/>
                <w:bCs/>
              </w:rPr>
              <w:t>1,4</w:t>
            </w:r>
          </w:p>
        </w:tc>
      </w:tr>
      <w:tr w:rsidR="000005C0" w:rsidRPr="00EE07E2" w14:paraId="4F3BA70C" w14:textId="77777777" w:rsidTr="003516BE">
        <w:tc>
          <w:tcPr>
            <w:tcW w:w="2977" w:type="dxa"/>
            <w:gridSpan w:val="2"/>
            <w:tcBorders>
              <w:right w:val="nil"/>
            </w:tcBorders>
            <w:shd w:val="clear" w:color="auto" w:fill="D9D9D9"/>
          </w:tcPr>
          <w:p w14:paraId="3AAAACBD" w14:textId="77777777" w:rsidR="000005C0" w:rsidRPr="00EE07E2" w:rsidRDefault="000005C0"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0B19FBC" w14:textId="77777777" w:rsidR="000005C0" w:rsidRPr="00EE07E2" w:rsidRDefault="000005C0" w:rsidP="00890594">
            <w:pPr>
              <w:rPr>
                <w:rFonts w:cs="Times New Roman"/>
                <w:b/>
              </w:rPr>
            </w:pPr>
          </w:p>
          <w:p w14:paraId="7949B74D" w14:textId="77777777" w:rsidR="000005C0" w:rsidRPr="00EE07E2" w:rsidRDefault="000005C0" w:rsidP="00890594">
            <w:pPr>
              <w:rPr>
                <w:rFonts w:cs="Times New Roman"/>
              </w:rPr>
            </w:pPr>
            <w:r w:rsidRPr="00EE07E2">
              <w:rPr>
                <w:rFonts w:cs="Times New Roman"/>
              </w:rPr>
              <w:t>Przygotowanie do ćwiczeń</w:t>
            </w:r>
          </w:p>
          <w:p w14:paraId="1C09F42B" w14:textId="77777777" w:rsidR="000005C0" w:rsidRPr="00EE07E2" w:rsidRDefault="000005C0" w:rsidP="00890594">
            <w:pPr>
              <w:rPr>
                <w:rFonts w:cs="Times New Roman"/>
              </w:rPr>
            </w:pPr>
            <w:r w:rsidRPr="00EE07E2">
              <w:rPr>
                <w:rFonts w:cs="Times New Roman"/>
              </w:rPr>
              <w:t>Przygotowanie sprawozdań</w:t>
            </w:r>
          </w:p>
          <w:p w14:paraId="44E8DE60" w14:textId="77777777" w:rsidR="000005C0" w:rsidRPr="00EE07E2" w:rsidRDefault="000005C0" w:rsidP="00890594">
            <w:pPr>
              <w:rPr>
                <w:rFonts w:cs="Times New Roman"/>
                <w:b/>
                <w:bCs/>
              </w:rPr>
            </w:pPr>
            <w:r w:rsidRPr="00EE07E2">
              <w:rPr>
                <w:rFonts w:cs="Times New Roman"/>
              </w:rPr>
              <w:t xml:space="preserve">Przygotowanie do egzaminu </w:t>
            </w:r>
          </w:p>
          <w:p w14:paraId="34A7F107" w14:textId="77777777" w:rsidR="000005C0" w:rsidRPr="00EE07E2" w:rsidRDefault="000005C0" w:rsidP="00890594">
            <w:pPr>
              <w:rPr>
                <w:rFonts w:cs="Times New Roman"/>
                <w:b/>
              </w:rPr>
            </w:pPr>
          </w:p>
          <w:p w14:paraId="29D65F74" w14:textId="77777777" w:rsidR="000005C0" w:rsidRPr="00EE07E2" w:rsidRDefault="000005C0" w:rsidP="00890594">
            <w:pPr>
              <w:rPr>
                <w:rFonts w:cs="Times New Roman"/>
                <w:b/>
              </w:rPr>
            </w:pPr>
            <w:r w:rsidRPr="00EE07E2">
              <w:rPr>
                <w:rFonts w:cs="Times New Roman"/>
                <w:b/>
              </w:rPr>
              <w:t>w sumie:</w:t>
            </w:r>
          </w:p>
          <w:p w14:paraId="2018AAAD" w14:textId="77777777" w:rsidR="000005C0" w:rsidRPr="00EE07E2" w:rsidRDefault="000005C0" w:rsidP="00890594">
            <w:pPr>
              <w:rPr>
                <w:rFonts w:cs="Times New Roman"/>
              </w:rPr>
            </w:pPr>
            <w:r w:rsidRPr="00EE07E2">
              <w:rPr>
                <w:rFonts w:cs="Times New Roman"/>
              </w:rPr>
              <w:t>ECTS</w:t>
            </w:r>
          </w:p>
        </w:tc>
        <w:tc>
          <w:tcPr>
            <w:tcW w:w="788" w:type="dxa"/>
            <w:gridSpan w:val="2"/>
            <w:tcBorders>
              <w:left w:val="nil"/>
            </w:tcBorders>
          </w:tcPr>
          <w:p w14:paraId="6D5877E6" w14:textId="77777777" w:rsidR="000005C0" w:rsidRPr="00EE07E2" w:rsidRDefault="000005C0" w:rsidP="00890594">
            <w:pPr>
              <w:jc w:val="center"/>
              <w:rPr>
                <w:rFonts w:cs="Times New Roman"/>
              </w:rPr>
            </w:pPr>
          </w:p>
          <w:p w14:paraId="75FCB693" w14:textId="77777777" w:rsidR="000005C0" w:rsidRPr="00EE07E2" w:rsidRDefault="000005C0" w:rsidP="00890594">
            <w:pPr>
              <w:jc w:val="center"/>
              <w:rPr>
                <w:rFonts w:cs="Times New Roman"/>
              </w:rPr>
            </w:pPr>
            <w:r w:rsidRPr="00EE07E2">
              <w:rPr>
                <w:rFonts w:cs="Times New Roman"/>
              </w:rPr>
              <w:t>20</w:t>
            </w:r>
          </w:p>
          <w:p w14:paraId="7AF527B3" w14:textId="77777777" w:rsidR="000005C0" w:rsidRPr="00EE07E2" w:rsidRDefault="000005C0" w:rsidP="00890594">
            <w:pPr>
              <w:jc w:val="center"/>
              <w:rPr>
                <w:rFonts w:cs="Times New Roman"/>
              </w:rPr>
            </w:pPr>
            <w:r w:rsidRPr="00EE07E2">
              <w:rPr>
                <w:rFonts w:cs="Times New Roman"/>
              </w:rPr>
              <w:t>38</w:t>
            </w:r>
          </w:p>
          <w:p w14:paraId="2A00F970" w14:textId="77777777" w:rsidR="000005C0" w:rsidRPr="00EE07E2" w:rsidRDefault="000005C0" w:rsidP="00890594">
            <w:pPr>
              <w:jc w:val="center"/>
              <w:rPr>
                <w:rFonts w:cs="Times New Roman"/>
              </w:rPr>
            </w:pPr>
            <w:r w:rsidRPr="00EE07E2">
              <w:rPr>
                <w:rFonts w:cs="Times New Roman"/>
              </w:rPr>
              <w:t>30</w:t>
            </w:r>
          </w:p>
          <w:p w14:paraId="026DF776" w14:textId="77777777" w:rsidR="000005C0" w:rsidRPr="00EE07E2" w:rsidRDefault="000005C0" w:rsidP="00890594">
            <w:pPr>
              <w:jc w:val="center"/>
              <w:rPr>
                <w:rFonts w:cs="Times New Roman"/>
              </w:rPr>
            </w:pPr>
          </w:p>
          <w:p w14:paraId="4FBB1F11" w14:textId="77777777" w:rsidR="000005C0" w:rsidRPr="00EE07E2" w:rsidRDefault="000005C0" w:rsidP="00890594">
            <w:pPr>
              <w:jc w:val="center"/>
              <w:rPr>
                <w:rFonts w:cs="Times New Roman"/>
                <w:b/>
                <w:bCs/>
              </w:rPr>
            </w:pPr>
            <w:r w:rsidRPr="00EE07E2">
              <w:rPr>
                <w:rFonts w:cs="Times New Roman"/>
                <w:b/>
                <w:bCs/>
              </w:rPr>
              <w:t>80</w:t>
            </w:r>
          </w:p>
          <w:p w14:paraId="58A3A7AB" w14:textId="77777777" w:rsidR="000005C0" w:rsidRPr="00EE07E2" w:rsidRDefault="000005C0" w:rsidP="00890594">
            <w:pPr>
              <w:jc w:val="center"/>
              <w:rPr>
                <w:rFonts w:cs="Times New Roman"/>
                <w:b/>
                <w:bCs/>
              </w:rPr>
            </w:pPr>
            <w:r w:rsidRPr="00EE07E2">
              <w:rPr>
                <w:rFonts w:cs="Times New Roman"/>
                <w:b/>
                <w:bCs/>
              </w:rPr>
              <w:t>3,2</w:t>
            </w:r>
          </w:p>
        </w:tc>
        <w:tc>
          <w:tcPr>
            <w:tcW w:w="736" w:type="dxa"/>
            <w:tcBorders>
              <w:left w:val="nil"/>
            </w:tcBorders>
          </w:tcPr>
          <w:p w14:paraId="19642975" w14:textId="77777777" w:rsidR="000005C0" w:rsidRPr="00EE07E2" w:rsidRDefault="000005C0" w:rsidP="00890594">
            <w:pPr>
              <w:jc w:val="center"/>
              <w:rPr>
                <w:rFonts w:cs="Times New Roman"/>
              </w:rPr>
            </w:pPr>
          </w:p>
          <w:p w14:paraId="32973B48" w14:textId="77777777" w:rsidR="000005C0" w:rsidRPr="00EE07E2" w:rsidRDefault="000005C0" w:rsidP="00890594">
            <w:pPr>
              <w:jc w:val="center"/>
              <w:rPr>
                <w:rFonts w:cs="Times New Roman"/>
              </w:rPr>
            </w:pPr>
            <w:r w:rsidRPr="00EE07E2">
              <w:rPr>
                <w:rFonts w:cs="Times New Roman"/>
              </w:rPr>
              <w:t>30</w:t>
            </w:r>
          </w:p>
          <w:p w14:paraId="6ECA0176" w14:textId="77777777" w:rsidR="000005C0" w:rsidRPr="00EE07E2" w:rsidRDefault="000005C0" w:rsidP="00890594">
            <w:pPr>
              <w:jc w:val="center"/>
              <w:rPr>
                <w:rFonts w:cs="Times New Roman"/>
              </w:rPr>
            </w:pPr>
            <w:r w:rsidRPr="00EE07E2">
              <w:rPr>
                <w:rFonts w:cs="Times New Roman"/>
              </w:rPr>
              <w:t>52</w:t>
            </w:r>
          </w:p>
          <w:p w14:paraId="56A6F092" w14:textId="77777777" w:rsidR="000005C0" w:rsidRPr="00EE07E2" w:rsidRDefault="000005C0" w:rsidP="00890594">
            <w:pPr>
              <w:jc w:val="center"/>
              <w:rPr>
                <w:rFonts w:cs="Times New Roman"/>
              </w:rPr>
            </w:pPr>
            <w:r w:rsidRPr="00EE07E2">
              <w:rPr>
                <w:rFonts w:cs="Times New Roman"/>
              </w:rPr>
              <w:t>32</w:t>
            </w:r>
          </w:p>
          <w:p w14:paraId="5D67EFAC" w14:textId="77777777" w:rsidR="000005C0" w:rsidRPr="00EE07E2" w:rsidRDefault="000005C0" w:rsidP="00890594">
            <w:pPr>
              <w:jc w:val="center"/>
              <w:rPr>
                <w:rFonts w:cs="Times New Roman"/>
              </w:rPr>
            </w:pPr>
          </w:p>
          <w:p w14:paraId="77628321" w14:textId="77777777" w:rsidR="000005C0" w:rsidRPr="00EE07E2" w:rsidRDefault="000005C0" w:rsidP="00890594">
            <w:pPr>
              <w:jc w:val="center"/>
              <w:rPr>
                <w:rFonts w:cs="Times New Roman"/>
                <w:b/>
                <w:bCs/>
              </w:rPr>
            </w:pPr>
            <w:r w:rsidRPr="00EE07E2">
              <w:rPr>
                <w:rFonts w:cs="Times New Roman"/>
                <w:b/>
                <w:bCs/>
              </w:rPr>
              <w:t>114</w:t>
            </w:r>
          </w:p>
          <w:p w14:paraId="194D8D8A" w14:textId="77777777" w:rsidR="000005C0" w:rsidRPr="00EE07E2" w:rsidRDefault="000005C0" w:rsidP="00890594">
            <w:pPr>
              <w:jc w:val="center"/>
              <w:rPr>
                <w:rFonts w:cs="Times New Roman"/>
                <w:b/>
                <w:bCs/>
              </w:rPr>
            </w:pPr>
            <w:r w:rsidRPr="00EE07E2">
              <w:rPr>
                <w:rFonts w:cs="Times New Roman"/>
                <w:b/>
                <w:bCs/>
              </w:rPr>
              <w:t>4,6</w:t>
            </w:r>
          </w:p>
        </w:tc>
      </w:tr>
      <w:tr w:rsidR="000005C0" w:rsidRPr="00EE07E2" w14:paraId="16BE8D82" w14:textId="77777777" w:rsidTr="003516BE">
        <w:tc>
          <w:tcPr>
            <w:tcW w:w="2977" w:type="dxa"/>
            <w:gridSpan w:val="2"/>
            <w:tcBorders>
              <w:right w:val="nil"/>
            </w:tcBorders>
            <w:shd w:val="clear" w:color="auto" w:fill="D9D9D9"/>
          </w:tcPr>
          <w:p w14:paraId="3E844EE0" w14:textId="77777777" w:rsidR="000005C0" w:rsidRPr="00EE07E2" w:rsidRDefault="000005C0"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 xml:space="preserve">w ramach przedmiotu oraz związana z tym liczba </w:t>
            </w:r>
            <w:r w:rsidRPr="00EE07E2">
              <w:rPr>
                <w:rFonts w:cs="Times New Roman"/>
                <w:b/>
              </w:rPr>
              <w:lastRenderedPageBreak/>
              <w:t>punktów ECTS:</w:t>
            </w:r>
          </w:p>
        </w:tc>
        <w:tc>
          <w:tcPr>
            <w:tcW w:w="4679" w:type="dxa"/>
            <w:gridSpan w:val="3"/>
            <w:tcBorders>
              <w:left w:val="nil"/>
            </w:tcBorders>
          </w:tcPr>
          <w:p w14:paraId="74D2C735" w14:textId="77777777" w:rsidR="000005C0" w:rsidRPr="00EE07E2" w:rsidRDefault="000005C0" w:rsidP="00890594">
            <w:pPr>
              <w:rPr>
                <w:rFonts w:cs="Times New Roman"/>
              </w:rPr>
            </w:pPr>
            <w:r w:rsidRPr="00EE07E2">
              <w:rPr>
                <w:rFonts w:cs="Times New Roman"/>
              </w:rPr>
              <w:lastRenderedPageBreak/>
              <w:t>Ćwiczenia laboratoryjne</w:t>
            </w:r>
          </w:p>
          <w:p w14:paraId="5531224E" w14:textId="77777777" w:rsidR="000005C0" w:rsidRPr="00EE07E2" w:rsidRDefault="000005C0" w:rsidP="00890594">
            <w:pPr>
              <w:rPr>
                <w:rFonts w:cs="Times New Roman"/>
              </w:rPr>
            </w:pPr>
            <w:r w:rsidRPr="00EE07E2">
              <w:rPr>
                <w:rFonts w:cs="Times New Roman"/>
              </w:rPr>
              <w:t>Przygotowanie sprawozdań</w:t>
            </w:r>
          </w:p>
          <w:p w14:paraId="58FDF376" w14:textId="77777777" w:rsidR="000005C0" w:rsidRPr="00EE07E2" w:rsidRDefault="000005C0" w:rsidP="00890594">
            <w:pPr>
              <w:rPr>
                <w:rFonts w:cs="Times New Roman"/>
                <w:b/>
              </w:rPr>
            </w:pPr>
          </w:p>
          <w:p w14:paraId="2171C9A4" w14:textId="77777777" w:rsidR="000005C0" w:rsidRPr="00EE07E2" w:rsidRDefault="000005C0" w:rsidP="00890594">
            <w:pPr>
              <w:rPr>
                <w:rFonts w:cs="Times New Roman"/>
                <w:b/>
              </w:rPr>
            </w:pPr>
            <w:r w:rsidRPr="00EE07E2">
              <w:rPr>
                <w:rFonts w:cs="Times New Roman"/>
                <w:b/>
              </w:rPr>
              <w:t>w sumie:</w:t>
            </w:r>
          </w:p>
          <w:p w14:paraId="25514EE7" w14:textId="77777777" w:rsidR="000005C0" w:rsidRPr="00EE07E2" w:rsidRDefault="000005C0" w:rsidP="00890594">
            <w:pPr>
              <w:rPr>
                <w:rFonts w:cs="Times New Roman"/>
              </w:rPr>
            </w:pPr>
            <w:r w:rsidRPr="00EE07E2">
              <w:rPr>
                <w:rFonts w:cs="Times New Roman"/>
              </w:rPr>
              <w:t>ECTS</w:t>
            </w:r>
          </w:p>
        </w:tc>
        <w:tc>
          <w:tcPr>
            <w:tcW w:w="788" w:type="dxa"/>
            <w:gridSpan w:val="2"/>
            <w:tcBorders>
              <w:left w:val="nil"/>
            </w:tcBorders>
          </w:tcPr>
          <w:p w14:paraId="3B4CC1D8" w14:textId="77777777" w:rsidR="000005C0" w:rsidRPr="00EE07E2" w:rsidRDefault="000005C0" w:rsidP="00890594">
            <w:pPr>
              <w:jc w:val="center"/>
              <w:rPr>
                <w:rFonts w:cs="Times New Roman"/>
              </w:rPr>
            </w:pPr>
            <w:r w:rsidRPr="00EE07E2">
              <w:rPr>
                <w:rFonts w:cs="Times New Roman"/>
              </w:rPr>
              <w:t>40</w:t>
            </w:r>
          </w:p>
          <w:p w14:paraId="0AB551B7" w14:textId="77777777" w:rsidR="000005C0" w:rsidRPr="00EE07E2" w:rsidRDefault="000005C0" w:rsidP="00890594">
            <w:pPr>
              <w:jc w:val="center"/>
              <w:rPr>
                <w:rFonts w:cs="Times New Roman"/>
              </w:rPr>
            </w:pPr>
            <w:r w:rsidRPr="00EE07E2">
              <w:rPr>
                <w:rFonts w:cs="Times New Roman"/>
              </w:rPr>
              <w:t>38</w:t>
            </w:r>
          </w:p>
          <w:p w14:paraId="690C8F94" w14:textId="77777777" w:rsidR="000005C0" w:rsidRPr="00EE07E2" w:rsidRDefault="000005C0" w:rsidP="00890594">
            <w:pPr>
              <w:rPr>
                <w:rFonts w:cs="Times New Roman"/>
              </w:rPr>
            </w:pPr>
          </w:p>
          <w:p w14:paraId="21ED0027" w14:textId="77777777" w:rsidR="000005C0" w:rsidRPr="00EE07E2" w:rsidRDefault="000005C0" w:rsidP="00890594">
            <w:pPr>
              <w:jc w:val="center"/>
              <w:rPr>
                <w:rFonts w:cs="Times New Roman"/>
                <w:b/>
                <w:bCs/>
              </w:rPr>
            </w:pPr>
            <w:r w:rsidRPr="00EE07E2">
              <w:rPr>
                <w:rFonts w:cs="Times New Roman"/>
                <w:b/>
                <w:bCs/>
              </w:rPr>
              <w:t>78</w:t>
            </w:r>
          </w:p>
          <w:p w14:paraId="1C2B946A" w14:textId="77777777" w:rsidR="000005C0" w:rsidRPr="00EE07E2" w:rsidRDefault="000005C0" w:rsidP="00890594">
            <w:pPr>
              <w:jc w:val="center"/>
              <w:rPr>
                <w:rFonts w:cs="Times New Roman"/>
                <w:b/>
                <w:bCs/>
              </w:rPr>
            </w:pPr>
            <w:r w:rsidRPr="00EE07E2">
              <w:rPr>
                <w:rFonts w:cs="Times New Roman"/>
                <w:b/>
                <w:bCs/>
              </w:rPr>
              <w:t>3,1</w:t>
            </w:r>
          </w:p>
        </w:tc>
        <w:tc>
          <w:tcPr>
            <w:tcW w:w="736" w:type="dxa"/>
            <w:tcBorders>
              <w:left w:val="nil"/>
            </w:tcBorders>
          </w:tcPr>
          <w:p w14:paraId="4EE95B7B" w14:textId="77777777" w:rsidR="000005C0" w:rsidRPr="00EE07E2" w:rsidRDefault="000005C0" w:rsidP="00890594">
            <w:pPr>
              <w:jc w:val="center"/>
              <w:rPr>
                <w:rFonts w:cs="Times New Roman"/>
              </w:rPr>
            </w:pPr>
            <w:r w:rsidRPr="00EE07E2">
              <w:rPr>
                <w:rFonts w:cs="Times New Roman"/>
              </w:rPr>
              <w:t>20</w:t>
            </w:r>
          </w:p>
          <w:p w14:paraId="696767A1" w14:textId="77777777" w:rsidR="000005C0" w:rsidRPr="00EE07E2" w:rsidRDefault="000005C0" w:rsidP="00890594">
            <w:pPr>
              <w:jc w:val="center"/>
              <w:rPr>
                <w:rFonts w:cs="Times New Roman"/>
              </w:rPr>
            </w:pPr>
            <w:r w:rsidRPr="00EE07E2">
              <w:rPr>
                <w:rFonts w:cs="Times New Roman"/>
              </w:rPr>
              <w:t>52</w:t>
            </w:r>
          </w:p>
          <w:p w14:paraId="3EFF858C" w14:textId="77777777" w:rsidR="000005C0" w:rsidRPr="00EE07E2" w:rsidRDefault="000005C0" w:rsidP="00890594">
            <w:pPr>
              <w:rPr>
                <w:rFonts w:cs="Times New Roman"/>
              </w:rPr>
            </w:pPr>
          </w:p>
          <w:p w14:paraId="6BB32193" w14:textId="77777777" w:rsidR="000005C0" w:rsidRPr="00EE07E2" w:rsidRDefault="000005C0" w:rsidP="00890594">
            <w:pPr>
              <w:jc w:val="center"/>
              <w:rPr>
                <w:rFonts w:cs="Times New Roman"/>
                <w:b/>
                <w:bCs/>
              </w:rPr>
            </w:pPr>
            <w:r w:rsidRPr="00EE07E2">
              <w:rPr>
                <w:rFonts w:cs="Times New Roman"/>
                <w:b/>
                <w:bCs/>
              </w:rPr>
              <w:t>72</w:t>
            </w:r>
          </w:p>
          <w:p w14:paraId="521BFCD0" w14:textId="77777777" w:rsidR="000005C0" w:rsidRPr="00EE07E2" w:rsidRDefault="000005C0" w:rsidP="00890594">
            <w:pPr>
              <w:jc w:val="center"/>
              <w:rPr>
                <w:rFonts w:cs="Times New Roman"/>
                <w:b/>
                <w:bCs/>
              </w:rPr>
            </w:pPr>
            <w:r w:rsidRPr="00EE07E2">
              <w:rPr>
                <w:rFonts w:cs="Times New Roman"/>
                <w:b/>
                <w:bCs/>
              </w:rPr>
              <w:t>2,9</w:t>
            </w:r>
          </w:p>
        </w:tc>
      </w:tr>
    </w:tbl>
    <w:p w14:paraId="274774D1" w14:textId="77777777" w:rsidR="00571368" w:rsidRPr="00EE07E2" w:rsidRDefault="00571368" w:rsidP="00571368">
      <w:pPr>
        <w:rPr>
          <w:rFonts w:cs="Times New Roman"/>
        </w:rPr>
      </w:pPr>
    </w:p>
    <w:p w14:paraId="7B593F6D"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895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225"/>
        <w:gridCol w:w="5732"/>
      </w:tblGrid>
      <w:tr w:rsidR="00571368" w:rsidRPr="00EE07E2" w14:paraId="13E42019" w14:textId="77777777" w:rsidTr="164AD449">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29E34012"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5732" w:type="dxa"/>
            <w:tcBorders>
              <w:top w:val="single" w:sz="4" w:space="0" w:color="auto"/>
              <w:left w:val="nil"/>
              <w:bottom w:val="single" w:sz="4" w:space="0" w:color="auto"/>
              <w:right w:val="single" w:sz="4" w:space="0" w:color="auto"/>
            </w:tcBorders>
          </w:tcPr>
          <w:p w14:paraId="0E1DB59A" w14:textId="77777777" w:rsidR="00571368" w:rsidRPr="00EE07E2" w:rsidRDefault="00571368" w:rsidP="003516BE">
            <w:pPr>
              <w:pStyle w:val="Akapitzlist"/>
              <w:spacing w:after="0" w:line="240" w:lineRule="auto"/>
              <w:ind w:left="99"/>
              <w:jc w:val="both"/>
              <w:rPr>
                <w:rFonts w:ascii="Times New Roman" w:hAnsi="Times New Roman"/>
                <w:sz w:val="24"/>
                <w:szCs w:val="24"/>
              </w:rPr>
            </w:pPr>
            <w:r w:rsidRPr="00EE07E2">
              <w:rPr>
                <w:rFonts w:ascii="Times New Roman" w:hAnsi="Times New Roman"/>
                <w:sz w:val="24"/>
                <w:szCs w:val="24"/>
              </w:rPr>
              <w:t>Wykłady</w:t>
            </w:r>
          </w:p>
          <w:p w14:paraId="24CC9E3A" w14:textId="77777777" w:rsidR="00571368" w:rsidRPr="00EE07E2" w:rsidRDefault="00571368" w:rsidP="006B281F">
            <w:pPr>
              <w:pStyle w:val="Akapitzlist"/>
              <w:numPr>
                <w:ilvl w:val="0"/>
                <w:numId w:val="84"/>
              </w:numPr>
              <w:spacing w:after="0" w:line="240" w:lineRule="auto"/>
              <w:jc w:val="both"/>
              <w:rPr>
                <w:rFonts w:ascii="Times New Roman" w:hAnsi="Times New Roman"/>
                <w:sz w:val="24"/>
                <w:szCs w:val="24"/>
              </w:rPr>
            </w:pPr>
            <w:r w:rsidRPr="00EE07E2">
              <w:rPr>
                <w:rFonts w:ascii="Times New Roman" w:hAnsi="Times New Roman"/>
                <w:sz w:val="24"/>
                <w:szCs w:val="24"/>
              </w:rPr>
              <w:t xml:space="preserve">Omówienie substancji bioaktywnych obecnych w żywności i ich znaczenia dla zdrowia. </w:t>
            </w:r>
          </w:p>
          <w:p w14:paraId="58DEE345" w14:textId="77777777" w:rsidR="00571368" w:rsidRPr="00EE07E2" w:rsidRDefault="00571368" w:rsidP="006B281F">
            <w:pPr>
              <w:pStyle w:val="Akapitzlist"/>
              <w:numPr>
                <w:ilvl w:val="0"/>
                <w:numId w:val="84"/>
              </w:numPr>
              <w:spacing w:after="0" w:line="240" w:lineRule="auto"/>
              <w:jc w:val="both"/>
              <w:rPr>
                <w:rFonts w:ascii="Times New Roman" w:hAnsi="Times New Roman"/>
                <w:sz w:val="24"/>
                <w:szCs w:val="24"/>
              </w:rPr>
            </w:pPr>
            <w:r w:rsidRPr="00EE07E2">
              <w:rPr>
                <w:rFonts w:ascii="Times New Roman" w:hAnsi="Times New Roman"/>
                <w:sz w:val="24"/>
                <w:szCs w:val="24"/>
              </w:rPr>
              <w:t>Substancje czynne, pomocnicze i konserwujące w produkcji środków spożywczych.</w:t>
            </w:r>
          </w:p>
          <w:p w14:paraId="79C1C3DA" w14:textId="77777777" w:rsidR="00571368" w:rsidRPr="00EE07E2" w:rsidRDefault="00571368" w:rsidP="006B281F">
            <w:pPr>
              <w:pStyle w:val="Akapitzlist"/>
              <w:numPr>
                <w:ilvl w:val="0"/>
                <w:numId w:val="84"/>
              </w:numPr>
              <w:spacing w:after="0" w:line="240" w:lineRule="auto"/>
              <w:jc w:val="both"/>
              <w:rPr>
                <w:rFonts w:ascii="Times New Roman" w:hAnsi="Times New Roman"/>
                <w:sz w:val="24"/>
                <w:szCs w:val="24"/>
              </w:rPr>
            </w:pPr>
            <w:r w:rsidRPr="00EE07E2">
              <w:rPr>
                <w:rFonts w:ascii="Times New Roman" w:hAnsi="Times New Roman"/>
                <w:sz w:val="24"/>
                <w:szCs w:val="24"/>
              </w:rPr>
              <w:t>Metody utrwalania żywności.</w:t>
            </w:r>
          </w:p>
          <w:p w14:paraId="198370B8" w14:textId="77777777" w:rsidR="00571368" w:rsidRPr="00EE07E2" w:rsidRDefault="00571368" w:rsidP="006B281F">
            <w:pPr>
              <w:pStyle w:val="Akapitzlist"/>
              <w:numPr>
                <w:ilvl w:val="0"/>
                <w:numId w:val="84"/>
              </w:numPr>
              <w:spacing w:after="0" w:line="240" w:lineRule="auto"/>
              <w:jc w:val="both"/>
              <w:rPr>
                <w:rFonts w:ascii="Times New Roman" w:hAnsi="Times New Roman"/>
                <w:sz w:val="24"/>
                <w:szCs w:val="24"/>
              </w:rPr>
            </w:pPr>
            <w:r w:rsidRPr="00EE07E2">
              <w:rPr>
                <w:rFonts w:ascii="Times New Roman" w:hAnsi="Times New Roman"/>
                <w:sz w:val="24"/>
                <w:szCs w:val="24"/>
              </w:rPr>
              <w:t>Procesy i operacje stosowane w technologii środków spożywczych.</w:t>
            </w:r>
          </w:p>
          <w:p w14:paraId="6287F352" w14:textId="77777777" w:rsidR="00571368" w:rsidRPr="00EE07E2" w:rsidRDefault="00571368" w:rsidP="006B281F">
            <w:pPr>
              <w:pStyle w:val="Akapitzlist"/>
              <w:numPr>
                <w:ilvl w:val="0"/>
                <w:numId w:val="84"/>
              </w:numPr>
              <w:spacing w:after="0" w:line="240" w:lineRule="auto"/>
              <w:jc w:val="both"/>
              <w:rPr>
                <w:rFonts w:ascii="Times New Roman" w:hAnsi="Times New Roman"/>
                <w:sz w:val="24"/>
                <w:szCs w:val="24"/>
              </w:rPr>
            </w:pPr>
            <w:r w:rsidRPr="00EE07E2">
              <w:rPr>
                <w:rFonts w:ascii="Times New Roman" w:hAnsi="Times New Roman"/>
                <w:sz w:val="24"/>
                <w:szCs w:val="24"/>
              </w:rPr>
              <w:t>Technologie ekstrakcji i suszenia.</w:t>
            </w:r>
          </w:p>
          <w:p w14:paraId="148E7EA3" w14:textId="77777777" w:rsidR="00571368" w:rsidRPr="00EE07E2" w:rsidRDefault="00571368" w:rsidP="006B281F">
            <w:pPr>
              <w:pStyle w:val="Akapitzlist"/>
              <w:numPr>
                <w:ilvl w:val="0"/>
                <w:numId w:val="84"/>
              </w:numPr>
              <w:spacing w:after="0" w:line="240" w:lineRule="auto"/>
              <w:jc w:val="both"/>
              <w:rPr>
                <w:rFonts w:ascii="Times New Roman" w:eastAsia="Times New Roman" w:hAnsi="Times New Roman"/>
                <w:sz w:val="24"/>
                <w:szCs w:val="24"/>
              </w:rPr>
            </w:pPr>
            <w:r w:rsidRPr="00EE07E2">
              <w:rPr>
                <w:rFonts w:ascii="Times New Roman" w:hAnsi="Times New Roman"/>
                <w:sz w:val="24"/>
                <w:szCs w:val="24"/>
              </w:rPr>
              <w:t xml:space="preserve">Technologie wybranych produktów </w:t>
            </w:r>
          </w:p>
          <w:p w14:paraId="399CF1A1" w14:textId="77777777" w:rsidR="00571368" w:rsidRPr="00EE07E2" w:rsidRDefault="00571368" w:rsidP="006B281F">
            <w:pPr>
              <w:pStyle w:val="Akapitzlist"/>
              <w:numPr>
                <w:ilvl w:val="0"/>
                <w:numId w:val="84"/>
              </w:numPr>
              <w:spacing w:after="0" w:line="240" w:lineRule="auto"/>
              <w:jc w:val="both"/>
              <w:rPr>
                <w:rFonts w:ascii="Times New Roman" w:hAnsi="Times New Roman"/>
                <w:b/>
                <w:bCs/>
                <w:sz w:val="24"/>
                <w:szCs w:val="24"/>
              </w:rPr>
            </w:pPr>
            <w:r w:rsidRPr="00EE07E2">
              <w:rPr>
                <w:rFonts w:ascii="Times New Roman" w:hAnsi="Times New Roman"/>
                <w:sz w:val="24"/>
                <w:szCs w:val="24"/>
              </w:rPr>
              <w:t xml:space="preserve">Podstawy produkcji soków, </w:t>
            </w:r>
            <w:proofErr w:type="spellStart"/>
            <w:r w:rsidRPr="00EE07E2">
              <w:rPr>
                <w:rFonts w:ascii="Times New Roman" w:hAnsi="Times New Roman"/>
                <w:sz w:val="24"/>
                <w:szCs w:val="24"/>
              </w:rPr>
              <w:t>suszów</w:t>
            </w:r>
            <w:proofErr w:type="spellEnd"/>
            <w:r w:rsidRPr="00EE07E2">
              <w:rPr>
                <w:rFonts w:ascii="Times New Roman" w:hAnsi="Times New Roman"/>
                <w:sz w:val="24"/>
                <w:szCs w:val="24"/>
              </w:rPr>
              <w:t>, żywności funkcjonalnej i olejów.</w:t>
            </w:r>
          </w:p>
          <w:p w14:paraId="54EE9317" w14:textId="77777777" w:rsidR="00571368" w:rsidRPr="00EE07E2" w:rsidRDefault="00571368" w:rsidP="003516BE">
            <w:pPr>
              <w:pStyle w:val="Akapitzlist"/>
              <w:spacing w:after="0" w:line="240" w:lineRule="auto"/>
              <w:ind w:left="360"/>
              <w:jc w:val="both"/>
              <w:rPr>
                <w:rFonts w:ascii="Times New Roman" w:hAnsi="Times New Roman"/>
                <w:sz w:val="24"/>
                <w:szCs w:val="24"/>
              </w:rPr>
            </w:pPr>
          </w:p>
          <w:p w14:paraId="5F8DBEE2" w14:textId="77777777" w:rsidR="00571368" w:rsidRPr="00EE07E2" w:rsidRDefault="00571368" w:rsidP="003516BE">
            <w:pPr>
              <w:pStyle w:val="Akapitzlist"/>
              <w:spacing w:after="0" w:line="240" w:lineRule="auto"/>
              <w:ind w:left="360"/>
              <w:jc w:val="both"/>
              <w:rPr>
                <w:rFonts w:ascii="Times New Roman" w:hAnsi="Times New Roman"/>
                <w:sz w:val="24"/>
                <w:szCs w:val="24"/>
              </w:rPr>
            </w:pPr>
            <w:r w:rsidRPr="00EE07E2">
              <w:rPr>
                <w:rFonts w:ascii="Times New Roman" w:hAnsi="Times New Roman"/>
                <w:sz w:val="24"/>
                <w:szCs w:val="24"/>
              </w:rPr>
              <w:t>Ćwiczenia:</w:t>
            </w:r>
          </w:p>
          <w:p w14:paraId="5BE0C2A9" w14:textId="77777777" w:rsidR="00571368" w:rsidRPr="00EE07E2" w:rsidRDefault="00571368" w:rsidP="006B281F">
            <w:pPr>
              <w:widowControl/>
              <w:numPr>
                <w:ilvl w:val="0"/>
                <w:numId w:val="85"/>
              </w:numPr>
              <w:suppressAutoHyphens w:val="0"/>
              <w:jc w:val="both"/>
              <w:rPr>
                <w:rFonts w:eastAsia="Times New Roman" w:cs="Times New Roman"/>
              </w:rPr>
            </w:pPr>
            <w:r w:rsidRPr="00EE07E2">
              <w:rPr>
                <w:rFonts w:cs="Times New Roman"/>
              </w:rPr>
              <w:t>Technologie wytwarzania leków, wyrobów medycznych i suplementów diety w praktyce. Zapoznanie z technikami przetwarzania surowców i wytwarzania produktów.</w:t>
            </w:r>
          </w:p>
          <w:p w14:paraId="5898B013" w14:textId="77777777" w:rsidR="00571368" w:rsidRPr="00EE07E2" w:rsidRDefault="00571368" w:rsidP="006B281F">
            <w:pPr>
              <w:widowControl/>
              <w:numPr>
                <w:ilvl w:val="0"/>
                <w:numId w:val="85"/>
              </w:numPr>
              <w:suppressAutoHyphens w:val="0"/>
              <w:jc w:val="both"/>
              <w:rPr>
                <w:rFonts w:cs="Times New Roman"/>
              </w:rPr>
            </w:pPr>
            <w:r w:rsidRPr="00EE07E2">
              <w:rPr>
                <w:rFonts w:cs="Times New Roman"/>
              </w:rPr>
              <w:t>Otrzymywanie soku owocowego, oznaczenie jego kwasowości i zawartości naturalnych barwników, wzbogacanie witaminą C.</w:t>
            </w:r>
          </w:p>
          <w:p w14:paraId="74A7AB35" w14:textId="77777777" w:rsidR="00571368" w:rsidRPr="00EE07E2" w:rsidRDefault="00571368" w:rsidP="006B281F">
            <w:pPr>
              <w:widowControl/>
              <w:numPr>
                <w:ilvl w:val="0"/>
                <w:numId w:val="85"/>
              </w:numPr>
              <w:suppressAutoHyphens w:val="0"/>
              <w:jc w:val="both"/>
              <w:rPr>
                <w:rFonts w:cs="Times New Roman"/>
              </w:rPr>
            </w:pPr>
            <w:r w:rsidRPr="00EE07E2">
              <w:rPr>
                <w:rFonts w:cs="Times New Roman"/>
              </w:rPr>
              <w:t xml:space="preserve">Wydobycie oleju z nasion lnu/słonecznika/rzepaku, oznaczenie liczby nadtlenkowej wg. PN. </w:t>
            </w:r>
          </w:p>
          <w:p w14:paraId="5F5FF614" w14:textId="77777777" w:rsidR="00571368" w:rsidRPr="00EE07E2" w:rsidRDefault="00571368" w:rsidP="006B281F">
            <w:pPr>
              <w:widowControl/>
              <w:numPr>
                <w:ilvl w:val="0"/>
                <w:numId w:val="85"/>
              </w:numPr>
              <w:suppressAutoHyphens w:val="0"/>
              <w:jc w:val="both"/>
              <w:rPr>
                <w:rFonts w:cs="Times New Roman"/>
              </w:rPr>
            </w:pPr>
            <w:r w:rsidRPr="00EE07E2">
              <w:rPr>
                <w:rFonts w:cs="Times New Roman"/>
              </w:rPr>
              <w:t>Wykonanie analiz potwierdzających obecność wybranych składników w żywności.</w:t>
            </w:r>
          </w:p>
          <w:p w14:paraId="7F7057C5" w14:textId="77777777" w:rsidR="00571368" w:rsidRPr="00EE07E2" w:rsidRDefault="164AD449" w:rsidP="006B281F">
            <w:pPr>
              <w:widowControl/>
              <w:numPr>
                <w:ilvl w:val="0"/>
                <w:numId w:val="85"/>
              </w:numPr>
              <w:suppressAutoHyphens w:val="0"/>
              <w:jc w:val="both"/>
              <w:rPr>
                <w:rFonts w:cs="Times New Roman"/>
              </w:rPr>
            </w:pPr>
            <w:r w:rsidRPr="00EE07E2">
              <w:rPr>
                <w:rFonts w:cs="Times New Roman"/>
              </w:rPr>
              <w:t>Laboratoryjne uzyskiwanie produktów w wyniku zastosowania różnych procesów technologicznych.</w:t>
            </w:r>
          </w:p>
        </w:tc>
      </w:tr>
      <w:tr w:rsidR="00571368" w:rsidRPr="00EE07E2" w14:paraId="7078C96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31B0188E"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5732" w:type="dxa"/>
            <w:tcBorders>
              <w:top w:val="single" w:sz="4" w:space="0" w:color="auto"/>
              <w:left w:val="nil"/>
              <w:bottom w:val="single" w:sz="4" w:space="0" w:color="auto"/>
              <w:right w:val="single" w:sz="4" w:space="0" w:color="auto"/>
            </w:tcBorders>
          </w:tcPr>
          <w:p w14:paraId="4BAABF46"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multimedialny, ćwiczenia laboratoryjne – wykonanie doświadczeń</w:t>
            </w:r>
          </w:p>
        </w:tc>
      </w:tr>
      <w:tr w:rsidR="00571368" w:rsidRPr="00EE07E2" w14:paraId="6681DDF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64D3609D"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5732" w:type="dxa"/>
            <w:tcBorders>
              <w:top w:val="single" w:sz="4" w:space="0" w:color="auto"/>
              <w:left w:val="nil"/>
              <w:bottom w:val="single" w:sz="4" w:space="0" w:color="auto"/>
              <w:right w:val="single" w:sz="4" w:space="0" w:color="auto"/>
            </w:tcBorders>
          </w:tcPr>
          <w:p w14:paraId="1C2E4BF7" w14:textId="77777777" w:rsidR="164AD449" w:rsidRPr="00EE07E2" w:rsidRDefault="164AD449" w:rsidP="164AD449">
            <w:pPr>
              <w:jc w:val="both"/>
              <w:rPr>
                <w:rFonts w:cs="Times New Roman"/>
              </w:rPr>
            </w:pPr>
            <w:r w:rsidRPr="00EE07E2">
              <w:rPr>
                <w:rFonts w:cs="Times New Roman"/>
              </w:rPr>
              <w:t xml:space="preserve">Ćwiczenia - obecność na zajęciach, wykonanie ćwiczeń według instrukcji, </w:t>
            </w:r>
          </w:p>
          <w:p w14:paraId="37250FE8" w14:textId="77777777" w:rsidR="164AD449" w:rsidRPr="00EE07E2" w:rsidRDefault="164AD449" w:rsidP="164AD449">
            <w:pPr>
              <w:jc w:val="both"/>
              <w:rPr>
                <w:rFonts w:cs="Times New Roman"/>
              </w:rPr>
            </w:pPr>
            <w:r w:rsidRPr="00EE07E2">
              <w:rPr>
                <w:rFonts w:cs="Times New Roman"/>
              </w:rPr>
              <w:t xml:space="preserve">Zaliczenie ćwiczeń na ocenę pozytywną jest warunkiem dopuszczenia do egzaminu. </w:t>
            </w:r>
          </w:p>
          <w:p w14:paraId="23E01492" w14:textId="77777777" w:rsidR="164AD449" w:rsidRPr="00EE07E2" w:rsidRDefault="164AD449" w:rsidP="164AD449">
            <w:pPr>
              <w:jc w:val="both"/>
              <w:rPr>
                <w:rFonts w:cs="Times New Roman"/>
              </w:rPr>
            </w:pPr>
            <w:r w:rsidRPr="00EE07E2">
              <w:rPr>
                <w:rFonts w:cs="Times New Roman"/>
              </w:rPr>
              <w:t xml:space="preserve">Egzamin końcowy - uzyskanie minimum 60% pozytywnych odpowiedzi z egzaminu w formie testu jednokrotnego wyboru i pytań otwartych. </w:t>
            </w:r>
          </w:p>
        </w:tc>
      </w:tr>
      <w:tr w:rsidR="00571368" w:rsidRPr="00EE07E2" w14:paraId="5D6C74F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1F2DE830"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5732" w:type="dxa"/>
            <w:tcBorders>
              <w:top w:val="single" w:sz="4" w:space="0" w:color="auto"/>
              <w:left w:val="nil"/>
              <w:bottom w:val="single" w:sz="4" w:space="0" w:color="auto"/>
              <w:right w:val="single" w:sz="4" w:space="0" w:color="auto"/>
            </w:tcBorders>
          </w:tcPr>
          <w:p w14:paraId="3F313289" w14:textId="77777777" w:rsidR="164AD449" w:rsidRPr="00EE07E2" w:rsidRDefault="164AD449" w:rsidP="164AD449">
            <w:pPr>
              <w:jc w:val="both"/>
              <w:rPr>
                <w:rFonts w:cs="Times New Roman"/>
              </w:rPr>
            </w:pPr>
            <w:r w:rsidRPr="00EE07E2">
              <w:rPr>
                <w:rFonts w:cs="Times New Roman"/>
              </w:rPr>
              <w:t xml:space="preserve">Uczestnictwo na zajęciach jest obowiązkowe. </w:t>
            </w:r>
          </w:p>
        </w:tc>
      </w:tr>
      <w:tr w:rsidR="00571368" w:rsidRPr="00EE07E2" w14:paraId="21DFFBC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24D0986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5732" w:type="dxa"/>
            <w:tcBorders>
              <w:top w:val="single" w:sz="4" w:space="0" w:color="auto"/>
              <w:left w:val="nil"/>
              <w:bottom w:val="single" w:sz="4" w:space="0" w:color="auto"/>
              <w:right w:val="single" w:sz="4" w:space="0" w:color="auto"/>
            </w:tcBorders>
          </w:tcPr>
          <w:p w14:paraId="71736B60"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egzaminu - 60%</w:t>
            </w:r>
          </w:p>
          <w:p w14:paraId="73EB3869" w14:textId="77777777" w:rsidR="00571368" w:rsidRPr="00EE07E2" w:rsidRDefault="00571368" w:rsidP="003516BE">
            <w:pPr>
              <w:jc w:val="both"/>
              <w:rPr>
                <w:rFonts w:cs="Times New Roman"/>
              </w:rPr>
            </w:pPr>
            <w:r w:rsidRPr="00EE07E2">
              <w:rPr>
                <w:rFonts w:cs="Times New Roman"/>
              </w:rPr>
              <w:t>Oceny z kolokwium, sprawozdań i aktywności - 40%</w:t>
            </w:r>
          </w:p>
        </w:tc>
      </w:tr>
      <w:tr w:rsidR="00571368" w:rsidRPr="00EE07E2" w14:paraId="354DD0B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28CA9680"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powstałych wskutek nieobecności </w:t>
            </w:r>
            <w:r w:rsidRPr="00EE07E2">
              <w:rPr>
                <w:rFonts w:cs="Times New Roman"/>
                <w:b/>
                <w:bCs/>
              </w:rPr>
              <w:lastRenderedPageBreak/>
              <w:t>studenta na zajęciach:</w:t>
            </w:r>
          </w:p>
        </w:tc>
        <w:tc>
          <w:tcPr>
            <w:tcW w:w="5732" w:type="dxa"/>
            <w:tcBorders>
              <w:top w:val="single" w:sz="4" w:space="0" w:color="auto"/>
              <w:left w:val="nil"/>
              <w:bottom w:val="single" w:sz="4" w:space="0" w:color="auto"/>
              <w:right w:val="single" w:sz="4" w:space="0" w:color="auto"/>
            </w:tcBorders>
          </w:tcPr>
          <w:p w14:paraId="7EFC6F7B" w14:textId="77777777" w:rsidR="00571368" w:rsidRPr="00EE07E2" w:rsidRDefault="164AD449" w:rsidP="003516BE">
            <w:pPr>
              <w:jc w:val="both"/>
              <w:rPr>
                <w:rFonts w:cs="Times New Roman"/>
              </w:rPr>
            </w:pPr>
            <w:r w:rsidRPr="00EE07E2">
              <w:rPr>
                <w:rFonts w:cs="Times New Roman"/>
              </w:rPr>
              <w:lastRenderedPageBreak/>
              <w:t>Ustalany indywidualnie z prowadzącym</w:t>
            </w:r>
          </w:p>
        </w:tc>
      </w:tr>
      <w:tr w:rsidR="00571368" w:rsidRPr="00EE07E2" w14:paraId="0D90CF1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054D199C"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5732" w:type="dxa"/>
            <w:tcBorders>
              <w:top w:val="single" w:sz="4" w:space="0" w:color="auto"/>
              <w:left w:val="nil"/>
              <w:bottom w:val="single" w:sz="4" w:space="0" w:color="auto"/>
              <w:right w:val="single" w:sz="4" w:space="0" w:color="auto"/>
            </w:tcBorders>
          </w:tcPr>
          <w:p w14:paraId="79DC2553" w14:textId="77777777" w:rsidR="00571368" w:rsidRPr="00EE07E2" w:rsidRDefault="00571368" w:rsidP="003516BE">
            <w:pPr>
              <w:jc w:val="both"/>
              <w:rPr>
                <w:rFonts w:cs="Times New Roman"/>
              </w:rPr>
            </w:pPr>
            <w:r w:rsidRPr="00EE07E2">
              <w:rPr>
                <w:rFonts w:cs="Times New Roman"/>
              </w:rPr>
              <w:t>Chemia ogólna, Biochemia, Mikrobiologia, Przyrodnicze i technologiczne podstawy produkcji roślinnej, podstawy żywienia człowieka</w:t>
            </w:r>
          </w:p>
        </w:tc>
      </w:tr>
      <w:tr w:rsidR="00571368" w:rsidRPr="00EE07E2" w14:paraId="5D01AD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5" w:type="dxa"/>
            <w:tcBorders>
              <w:top w:val="single" w:sz="4" w:space="0" w:color="auto"/>
              <w:left w:val="single" w:sz="4" w:space="0" w:color="auto"/>
              <w:bottom w:val="single" w:sz="4" w:space="0" w:color="auto"/>
              <w:right w:val="nil"/>
            </w:tcBorders>
            <w:shd w:val="clear" w:color="auto" w:fill="D9D9D9" w:themeFill="background1" w:themeFillShade="D9"/>
          </w:tcPr>
          <w:p w14:paraId="0764D15D" w14:textId="77777777" w:rsidR="00571368" w:rsidRPr="00EE07E2" w:rsidRDefault="00571368" w:rsidP="003516BE">
            <w:pPr>
              <w:autoSpaceDE w:val="0"/>
              <w:autoSpaceDN w:val="0"/>
              <w:adjustRightInd w:val="0"/>
              <w:rPr>
                <w:rFonts w:cs="Times New Roman"/>
              </w:rPr>
            </w:pPr>
            <w:r w:rsidRPr="00EE07E2">
              <w:rPr>
                <w:rFonts w:cs="Times New Roman"/>
              </w:rPr>
              <w:t>Zalecana literatura:</w:t>
            </w:r>
          </w:p>
        </w:tc>
        <w:tc>
          <w:tcPr>
            <w:tcW w:w="5732" w:type="dxa"/>
            <w:tcBorders>
              <w:top w:val="single" w:sz="4" w:space="0" w:color="auto"/>
              <w:left w:val="nil"/>
              <w:bottom w:val="single" w:sz="4" w:space="0" w:color="auto"/>
              <w:right w:val="single" w:sz="4" w:space="0" w:color="auto"/>
            </w:tcBorders>
          </w:tcPr>
          <w:p w14:paraId="41C09EDF" w14:textId="77777777" w:rsidR="00571368" w:rsidRPr="00EE07E2" w:rsidRDefault="00571368" w:rsidP="001E0FB9">
            <w:pPr>
              <w:pStyle w:val="Nagwek1"/>
              <w:rPr>
                <w:b w:val="0"/>
                <w:bCs w:val="0"/>
                <w:noProof w:val="0"/>
                <w:sz w:val="24"/>
                <w:szCs w:val="24"/>
                <w:lang w:bidi="hi-IN"/>
              </w:rPr>
            </w:pPr>
            <w:bookmarkStart w:id="365" w:name="_Toc34071496"/>
            <w:bookmarkStart w:id="366" w:name="_Toc34072122"/>
            <w:bookmarkStart w:id="367" w:name="_Toc45547745"/>
            <w:bookmarkStart w:id="368" w:name="_Toc45548703"/>
            <w:bookmarkStart w:id="369" w:name="_Toc46223816"/>
            <w:bookmarkStart w:id="370" w:name="_Toc53512702"/>
            <w:bookmarkStart w:id="371" w:name="_Toc53512839"/>
            <w:bookmarkStart w:id="372" w:name="_Toc54386645"/>
            <w:bookmarkStart w:id="373" w:name="_Toc54544931"/>
            <w:bookmarkStart w:id="374" w:name="_Toc76568813"/>
            <w:bookmarkStart w:id="375" w:name="_Toc76737513"/>
            <w:bookmarkStart w:id="376" w:name="_Toc76989907"/>
            <w:bookmarkStart w:id="377" w:name="_Toc82375907"/>
            <w:bookmarkStart w:id="378" w:name="_Toc82429361"/>
            <w:bookmarkStart w:id="379" w:name="_Toc107218845"/>
            <w:bookmarkStart w:id="380" w:name="_Toc135074141"/>
            <w:bookmarkStart w:id="381" w:name="_Toc136896898"/>
            <w:bookmarkStart w:id="382" w:name="_Toc136980743"/>
            <w:bookmarkStart w:id="383" w:name="_Toc167352869"/>
            <w:bookmarkStart w:id="384" w:name="_Toc167793288"/>
            <w:bookmarkStart w:id="385" w:name="_Toc167883991"/>
            <w:bookmarkStart w:id="386" w:name="_Toc167905922"/>
            <w:bookmarkStart w:id="387" w:name="_Toc168910019"/>
            <w:bookmarkStart w:id="388" w:name="_Toc228884096"/>
            <w:r w:rsidRPr="00EE07E2">
              <w:rPr>
                <w:b w:val="0"/>
                <w:bCs w:val="0"/>
                <w:noProof w:val="0"/>
                <w:sz w:val="24"/>
                <w:szCs w:val="24"/>
                <w:lang w:bidi="hi-IN"/>
              </w:rPr>
              <w:t>Sikorski Z (red.), Chemia żywności", część 1 i 2 , PWN 2017.</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159BB2CC" w14:textId="77777777" w:rsidR="00571368" w:rsidRPr="00EE07E2" w:rsidRDefault="164AD449" w:rsidP="001E0FB9">
            <w:pPr>
              <w:pStyle w:val="Nagwek1"/>
              <w:rPr>
                <w:b w:val="0"/>
                <w:bCs w:val="0"/>
                <w:noProof w:val="0"/>
                <w:sz w:val="24"/>
                <w:szCs w:val="24"/>
                <w:lang w:bidi="hi-IN"/>
              </w:rPr>
            </w:pPr>
            <w:bookmarkStart w:id="389" w:name="_Toc34071497"/>
            <w:bookmarkStart w:id="390" w:name="_Toc34072123"/>
            <w:bookmarkStart w:id="391" w:name="_Toc45547746"/>
            <w:bookmarkStart w:id="392" w:name="_Toc45548704"/>
            <w:bookmarkStart w:id="393" w:name="_Toc46223817"/>
            <w:bookmarkStart w:id="394" w:name="_Toc53512703"/>
            <w:bookmarkStart w:id="395" w:name="_Toc53512840"/>
            <w:bookmarkStart w:id="396" w:name="_Toc54386646"/>
            <w:bookmarkStart w:id="397" w:name="_Toc54544932"/>
            <w:bookmarkStart w:id="398" w:name="_Toc76568814"/>
            <w:bookmarkStart w:id="399" w:name="_Toc76737514"/>
            <w:bookmarkStart w:id="400" w:name="_Toc76989908"/>
            <w:bookmarkStart w:id="401" w:name="_Toc82375908"/>
            <w:bookmarkStart w:id="402" w:name="_Toc82429362"/>
            <w:bookmarkStart w:id="403" w:name="_Toc107218846"/>
            <w:bookmarkStart w:id="404" w:name="_Toc135074142"/>
            <w:bookmarkStart w:id="405" w:name="_Toc136896899"/>
            <w:bookmarkStart w:id="406" w:name="_Toc136980744"/>
            <w:bookmarkStart w:id="407" w:name="_Toc167352870"/>
            <w:bookmarkStart w:id="408" w:name="_Toc167793289"/>
            <w:bookmarkStart w:id="409" w:name="_Toc167883992"/>
            <w:bookmarkStart w:id="410" w:name="_Toc167905923"/>
            <w:bookmarkStart w:id="411" w:name="_Toc168910020"/>
            <w:bookmarkStart w:id="412" w:name="_Toc228884097"/>
            <w:r w:rsidRPr="00EE07E2">
              <w:rPr>
                <w:b w:val="0"/>
                <w:bCs w:val="0"/>
                <w:noProof w:val="0"/>
                <w:sz w:val="24"/>
                <w:szCs w:val="24"/>
                <w:lang w:bidi="hi-IN"/>
              </w:rPr>
              <w:t xml:space="preserve">Pijanowski E. i </w:t>
            </w:r>
            <w:proofErr w:type="spellStart"/>
            <w:r w:rsidRPr="00EE07E2">
              <w:rPr>
                <w:b w:val="0"/>
                <w:bCs w:val="0"/>
                <w:noProof w:val="0"/>
                <w:sz w:val="24"/>
                <w:szCs w:val="24"/>
                <w:lang w:bidi="hi-IN"/>
              </w:rPr>
              <w:t>wsp</w:t>
            </w:r>
            <w:proofErr w:type="spellEnd"/>
            <w:r w:rsidR="001B5257" w:rsidRPr="00EE07E2">
              <w:rPr>
                <w:b w:val="0"/>
                <w:bCs w:val="0"/>
                <w:noProof w:val="0"/>
                <w:sz w:val="24"/>
                <w:szCs w:val="24"/>
                <w:lang w:bidi="hi-IN"/>
              </w:rPr>
              <w:t>.</w:t>
            </w:r>
            <w:r w:rsidRPr="00EE07E2">
              <w:rPr>
                <w:b w:val="0"/>
                <w:bCs w:val="0"/>
                <w:noProof w:val="0"/>
                <w:sz w:val="24"/>
                <w:szCs w:val="24"/>
                <w:lang w:bidi="hi-IN"/>
              </w:rPr>
              <w:t xml:space="preserve"> Ogólna Technologia Żywności WNT 2009</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1126F129" w14:textId="77777777" w:rsidR="00571368" w:rsidRPr="00EE07E2" w:rsidRDefault="164AD449" w:rsidP="001E0FB9">
            <w:pPr>
              <w:pStyle w:val="Nagwek1"/>
              <w:rPr>
                <w:b w:val="0"/>
                <w:bCs w:val="0"/>
                <w:noProof w:val="0"/>
                <w:sz w:val="24"/>
                <w:szCs w:val="24"/>
                <w:lang w:bidi="hi-IN"/>
              </w:rPr>
            </w:pPr>
            <w:bookmarkStart w:id="413" w:name="_Toc34071500"/>
            <w:bookmarkStart w:id="414" w:name="_Toc34072126"/>
            <w:bookmarkStart w:id="415" w:name="_Toc45547749"/>
            <w:bookmarkStart w:id="416" w:name="_Toc45548707"/>
            <w:bookmarkStart w:id="417" w:name="_Toc46223820"/>
            <w:bookmarkStart w:id="418" w:name="_Toc53512706"/>
            <w:bookmarkStart w:id="419" w:name="_Toc53512843"/>
            <w:bookmarkStart w:id="420" w:name="_Toc54386649"/>
            <w:bookmarkStart w:id="421" w:name="_Toc54544935"/>
            <w:bookmarkStart w:id="422" w:name="_Toc76568815"/>
            <w:bookmarkStart w:id="423" w:name="_Toc76737515"/>
            <w:bookmarkStart w:id="424" w:name="_Toc76989909"/>
            <w:bookmarkStart w:id="425" w:name="_Toc82375909"/>
            <w:bookmarkStart w:id="426" w:name="_Toc82429363"/>
            <w:bookmarkStart w:id="427" w:name="_Toc107218847"/>
            <w:bookmarkStart w:id="428" w:name="_Toc135074143"/>
            <w:bookmarkStart w:id="429" w:name="_Toc136896900"/>
            <w:bookmarkStart w:id="430" w:name="_Toc136980745"/>
            <w:bookmarkStart w:id="431" w:name="_Toc167352871"/>
            <w:bookmarkStart w:id="432" w:name="_Toc167793290"/>
            <w:bookmarkStart w:id="433" w:name="_Toc167883993"/>
            <w:bookmarkStart w:id="434" w:name="_Toc167905924"/>
            <w:bookmarkStart w:id="435" w:name="_Toc168910021"/>
            <w:bookmarkStart w:id="436" w:name="_Toc228884098"/>
            <w:r w:rsidRPr="00EE07E2">
              <w:rPr>
                <w:b w:val="0"/>
                <w:bCs w:val="0"/>
                <w:noProof w:val="0"/>
                <w:sz w:val="24"/>
                <w:szCs w:val="24"/>
                <w:lang w:bidi="hi-IN"/>
              </w:rPr>
              <w:t xml:space="preserve">Kowalczyk R i </w:t>
            </w:r>
            <w:proofErr w:type="spellStart"/>
            <w:r w:rsidRPr="00EE07E2">
              <w:rPr>
                <w:b w:val="0"/>
                <w:bCs w:val="0"/>
                <w:noProof w:val="0"/>
                <w:sz w:val="24"/>
                <w:szCs w:val="24"/>
                <w:lang w:bidi="hi-IN"/>
              </w:rPr>
              <w:t>wsp</w:t>
            </w:r>
            <w:proofErr w:type="spellEnd"/>
            <w:r w:rsidRPr="00EE07E2">
              <w:rPr>
                <w:b w:val="0"/>
                <w:bCs w:val="0"/>
                <w:noProof w:val="0"/>
                <w:sz w:val="24"/>
                <w:szCs w:val="24"/>
                <w:lang w:bidi="hi-IN"/>
              </w:rPr>
              <w:t>. Inżynieria procesowa i aparatura przemysłu spożywczego WNT 201</w:t>
            </w:r>
            <w:bookmarkEnd w:id="413"/>
            <w:bookmarkEnd w:id="414"/>
            <w:bookmarkEnd w:id="415"/>
            <w:bookmarkEnd w:id="416"/>
            <w:bookmarkEnd w:id="417"/>
            <w:bookmarkEnd w:id="418"/>
            <w:bookmarkEnd w:id="419"/>
            <w:bookmarkEnd w:id="420"/>
            <w:bookmarkEnd w:id="421"/>
            <w:r w:rsidRPr="00EE07E2">
              <w:rPr>
                <w:b w:val="0"/>
                <w:bCs w:val="0"/>
                <w:noProof w:val="0"/>
                <w:sz w:val="24"/>
                <w:szCs w:val="24"/>
                <w:lang w:bidi="hi-IN"/>
              </w:rPr>
              <w:t>7</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1DFE7C73" w14:textId="77777777" w:rsidR="00571368" w:rsidRPr="00EE07E2" w:rsidRDefault="164AD449" w:rsidP="001E0FB9">
            <w:pPr>
              <w:pStyle w:val="Nagwek1"/>
              <w:rPr>
                <w:b w:val="0"/>
                <w:bCs w:val="0"/>
                <w:noProof w:val="0"/>
                <w:sz w:val="24"/>
                <w:szCs w:val="24"/>
                <w:lang w:bidi="hi-IN"/>
              </w:rPr>
            </w:pPr>
            <w:bookmarkStart w:id="437" w:name="_Toc34071501"/>
            <w:bookmarkStart w:id="438" w:name="_Toc34072127"/>
            <w:bookmarkStart w:id="439" w:name="_Toc45547750"/>
            <w:bookmarkStart w:id="440" w:name="_Toc45548708"/>
            <w:bookmarkStart w:id="441" w:name="_Toc46223821"/>
            <w:bookmarkStart w:id="442" w:name="_Toc53512707"/>
            <w:bookmarkStart w:id="443" w:name="_Toc53512844"/>
            <w:bookmarkStart w:id="444" w:name="_Toc54386650"/>
            <w:bookmarkStart w:id="445" w:name="_Toc54544936"/>
            <w:bookmarkStart w:id="446" w:name="_Toc76568816"/>
            <w:bookmarkStart w:id="447" w:name="_Toc76737516"/>
            <w:bookmarkStart w:id="448" w:name="_Toc76989910"/>
            <w:bookmarkStart w:id="449" w:name="_Toc82375910"/>
            <w:bookmarkStart w:id="450" w:name="_Toc82429364"/>
            <w:bookmarkStart w:id="451" w:name="_Toc107218848"/>
            <w:bookmarkStart w:id="452" w:name="_Toc135074144"/>
            <w:bookmarkStart w:id="453" w:name="_Toc136896901"/>
            <w:bookmarkStart w:id="454" w:name="_Toc136980746"/>
            <w:bookmarkStart w:id="455" w:name="_Toc167352872"/>
            <w:bookmarkStart w:id="456" w:name="_Toc167793291"/>
            <w:bookmarkStart w:id="457" w:name="_Toc167883994"/>
            <w:bookmarkStart w:id="458" w:name="_Toc167905925"/>
            <w:bookmarkStart w:id="459" w:name="_Toc168910022"/>
            <w:bookmarkStart w:id="460" w:name="_Toc228884099"/>
            <w:r w:rsidRPr="00EE07E2">
              <w:rPr>
                <w:b w:val="0"/>
                <w:bCs w:val="0"/>
                <w:noProof w:val="0"/>
                <w:sz w:val="24"/>
                <w:szCs w:val="24"/>
                <w:lang w:bidi="hi-IN"/>
              </w:rPr>
              <w:t>Karwowsk</w:t>
            </w:r>
            <w:r w:rsidR="00800BD5" w:rsidRPr="00EE07E2">
              <w:rPr>
                <w:b w:val="0"/>
                <w:bCs w:val="0"/>
                <w:noProof w:val="0"/>
                <w:sz w:val="24"/>
                <w:szCs w:val="24"/>
                <w:lang w:bidi="hi-IN"/>
              </w:rPr>
              <w:t xml:space="preserve">i, </w:t>
            </w:r>
            <w:r w:rsidRPr="00EE07E2">
              <w:rPr>
                <w:b w:val="0"/>
                <w:bCs w:val="0"/>
                <w:noProof w:val="0"/>
                <w:sz w:val="24"/>
                <w:szCs w:val="24"/>
                <w:lang w:bidi="hi-IN"/>
              </w:rPr>
              <w:t xml:space="preserve"> Przybył – Suszarnictwo i przetwórstwo ziół, SGGW </w:t>
            </w:r>
            <w:r w:rsidR="001B5257" w:rsidRPr="00EE07E2">
              <w:rPr>
                <w:b w:val="0"/>
                <w:bCs w:val="0"/>
                <w:noProof w:val="0"/>
                <w:sz w:val="24"/>
                <w:szCs w:val="24"/>
                <w:lang w:bidi="hi-IN"/>
              </w:rPr>
              <w:t xml:space="preserve">Warszawa </w:t>
            </w:r>
            <w:r w:rsidRPr="00EE07E2">
              <w:rPr>
                <w:b w:val="0"/>
                <w:bCs w:val="0"/>
                <w:noProof w:val="0"/>
                <w:sz w:val="24"/>
                <w:szCs w:val="24"/>
                <w:lang w:bidi="hi-IN"/>
              </w:rPr>
              <w:t>2005</w:t>
            </w:r>
            <w:bookmarkStart w:id="461" w:name="_Toc34071502"/>
            <w:bookmarkStart w:id="462" w:name="_Toc34072128"/>
            <w:bookmarkStart w:id="463" w:name="_Toc45547751"/>
            <w:bookmarkStart w:id="464" w:name="_Toc45548709"/>
            <w:bookmarkStart w:id="465" w:name="_Toc46223822"/>
            <w:bookmarkStart w:id="466" w:name="_Toc53512708"/>
            <w:bookmarkStart w:id="467" w:name="_Toc53512845"/>
            <w:bookmarkStart w:id="468" w:name="_Toc54386651"/>
            <w:bookmarkStart w:id="469" w:name="_Toc54544937"/>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46F9175A" w14:textId="77777777" w:rsidR="00B70DD5" w:rsidRPr="00EE07E2" w:rsidRDefault="00BC1F1A" w:rsidP="00800BD5">
            <w:proofErr w:type="spellStart"/>
            <w:r w:rsidRPr="00EE07E2">
              <w:t>Sznitowska</w:t>
            </w:r>
            <w:proofErr w:type="spellEnd"/>
            <w:r w:rsidRPr="00EE07E2">
              <w:t xml:space="preserve"> M,,  Jambor J. (red.) Technologia produktów roślinnych: leki, suplementy diety i kosmetyki, wyd. </w:t>
            </w:r>
            <w:proofErr w:type="spellStart"/>
            <w:r w:rsidRPr="00EE07E2">
              <w:t>MedPharm</w:t>
            </w:r>
            <w:proofErr w:type="spellEnd"/>
            <w:r w:rsidRPr="00EE07E2">
              <w:t xml:space="preserve"> Polska, 2023</w:t>
            </w:r>
            <w:bookmarkEnd w:id="461"/>
            <w:bookmarkEnd w:id="462"/>
            <w:bookmarkEnd w:id="463"/>
            <w:bookmarkEnd w:id="464"/>
            <w:bookmarkEnd w:id="465"/>
            <w:bookmarkEnd w:id="466"/>
            <w:bookmarkEnd w:id="467"/>
            <w:bookmarkEnd w:id="468"/>
            <w:bookmarkEnd w:id="469"/>
          </w:p>
        </w:tc>
      </w:tr>
    </w:tbl>
    <w:p w14:paraId="2474ECE9" w14:textId="77777777" w:rsidR="00571368" w:rsidRPr="00EE07E2" w:rsidRDefault="00571368" w:rsidP="00571368">
      <w:pPr>
        <w:rPr>
          <w:rFonts w:cs="Times New Roman"/>
        </w:rPr>
      </w:pPr>
    </w:p>
    <w:p w14:paraId="34B167E8" w14:textId="77777777" w:rsidR="00571368" w:rsidRPr="00EE07E2" w:rsidRDefault="00571368" w:rsidP="00571368">
      <w:pPr>
        <w:rPr>
          <w:rFonts w:cs="Times New Roman"/>
        </w:rPr>
      </w:pPr>
    </w:p>
    <w:p w14:paraId="14EC1124" w14:textId="77777777" w:rsidR="00571368" w:rsidRPr="00EE07E2" w:rsidRDefault="00571368" w:rsidP="00571368">
      <w:pPr>
        <w:autoSpaceDE w:val="0"/>
        <w:autoSpaceDN w:val="0"/>
        <w:adjustRightInd w:val="0"/>
        <w:jc w:val="both"/>
        <w:rPr>
          <w:rFonts w:cs="Times New Roman"/>
        </w:rPr>
      </w:pPr>
    </w:p>
    <w:p w14:paraId="3F5A4E19" w14:textId="77777777" w:rsidR="00571368" w:rsidRPr="00EE07E2" w:rsidRDefault="00571368" w:rsidP="00571368">
      <w:pPr>
        <w:spacing w:line="276" w:lineRule="auto"/>
        <w:rPr>
          <w:rFonts w:cs="Times New Roman"/>
        </w:rPr>
      </w:pPr>
    </w:p>
    <w:p w14:paraId="0672DB85" w14:textId="77777777" w:rsidR="00571368" w:rsidRPr="00EE07E2" w:rsidRDefault="00571368" w:rsidP="00571368">
      <w:pPr>
        <w:rPr>
          <w:rFonts w:cs="Times New Roman"/>
        </w:rPr>
      </w:pPr>
      <w:r w:rsidRPr="00EE07E2">
        <w:rPr>
          <w:rFonts w:cs="Times New Roman"/>
        </w:rPr>
        <w:br w:type="page"/>
      </w:r>
    </w:p>
    <w:p w14:paraId="7F5C26E6" w14:textId="77777777" w:rsidR="009D5427" w:rsidRPr="00EE07E2" w:rsidRDefault="009D5427" w:rsidP="002314F5">
      <w:pPr>
        <w:pStyle w:val="Nagwek2"/>
        <w:rPr>
          <w:rFonts w:ascii="Times New Roman" w:hAnsi="Times New Roman" w:cs="Times New Roman"/>
          <w:sz w:val="24"/>
          <w:szCs w:val="24"/>
        </w:rPr>
      </w:pPr>
      <w:bookmarkStart w:id="470" w:name="_Toc136980748"/>
      <w:bookmarkStart w:id="471" w:name="_Toc167793293"/>
      <w:bookmarkStart w:id="472" w:name="_Toc34071476"/>
      <w:bookmarkStart w:id="473" w:name="_Toc54544910"/>
      <w:r w:rsidRPr="00EE07E2">
        <w:rPr>
          <w:rFonts w:ascii="Times New Roman" w:hAnsi="Times New Roman" w:cs="Times New Roman"/>
          <w:noProof/>
          <w:sz w:val="24"/>
          <w:szCs w:val="24"/>
          <w:lang w:eastAsia="pl-PL" w:bidi="ar-SA"/>
        </w:rPr>
        <w:lastRenderedPageBreak/>
        <w:drawing>
          <wp:inline distT="0" distB="0" distL="0" distR="0" wp14:anchorId="27770CD3" wp14:editId="1D33BD0B">
            <wp:extent cx="2288603" cy="514350"/>
            <wp:effectExtent l="19050" t="0" r="0" b="0"/>
            <wp:docPr id="5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0"/>
      <w:bookmarkEnd w:id="471"/>
    </w:p>
    <w:p w14:paraId="0D4D3E7E" w14:textId="77777777" w:rsidR="00571368" w:rsidRPr="00EE07E2" w:rsidRDefault="00D408C2" w:rsidP="002314F5">
      <w:pPr>
        <w:pStyle w:val="Nagwek2"/>
        <w:rPr>
          <w:rFonts w:ascii="Times New Roman" w:hAnsi="Times New Roman" w:cs="Times New Roman"/>
          <w:sz w:val="24"/>
          <w:szCs w:val="24"/>
        </w:rPr>
      </w:pPr>
      <w:bookmarkStart w:id="474" w:name="_Toc228884101"/>
      <w:r w:rsidRPr="00EE07E2">
        <w:rPr>
          <w:rFonts w:ascii="Times New Roman" w:hAnsi="Times New Roman" w:cs="Times New Roman"/>
          <w:sz w:val="24"/>
          <w:szCs w:val="24"/>
        </w:rPr>
        <w:t>C</w:t>
      </w:r>
      <w:r w:rsidR="00571368" w:rsidRPr="00EE07E2">
        <w:rPr>
          <w:rFonts w:ascii="Times New Roman" w:hAnsi="Times New Roman" w:cs="Times New Roman"/>
          <w:sz w:val="24"/>
          <w:szCs w:val="24"/>
        </w:rPr>
        <w:t>17. Chemia i technologia kosmetyków</w:t>
      </w:r>
      <w:bookmarkEnd w:id="472"/>
      <w:bookmarkEnd w:id="473"/>
      <w:bookmarkEnd w:id="474"/>
    </w:p>
    <w:p w14:paraId="676321D7"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77E566C" w14:textId="77777777" w:rsidTr="164AD449">
        <w:trPr>
          <w:trHeight w:val="397"/>
        </w:trPr>
        <w:tc>
          <w:tcPr>
            <w:tcW w:w="2977" w:type="dxa"/>
            <w:shd w:val="clear" w:color="auto" w:fill="D9D9D9" w:themeFill="background1" w:themeFillShade="D9"/>
          </w:tcPr>
          <w:p w14:paraId="61162C8A" w14:textId="77777777" w:rsidR="00571368" w:rsidRPr="00EE07E2" w:rsidRDefault="00571368" w:rsidP="003516BE">
            <w:pPr>
              <w:rPr>
                <w:rFonts w:cs="Times New Roman"/>
                <w:b/>
              </w:rPr>
            </w:pPr>
            <w:r w:rsidRPr="00EE07E2">
              <w:rPr>
                <w:rFonts w:cs="Times New Roman"/>
                <w:b/>
              </w:rPr>
              <w:t xml:space="preserve">Nazwa przedmiotu i kod </w:t>
            </w:r>
          </w:p>
          <w:p w14:paraId="2AB79881"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606255B1" w14:textId="77777777" w:rsidR="00571368" w:rsidRPr="00EE07E2" w:rsidRDefault="00571368" w:rsidP="003516BE">
            <w:pPr>
              <w:spacing w:before="60" w:after="60"/>
              <w:rPr>
                <w:rFonts w:cs="Times New Roman"/>
                <w:b/>
              </w:rPr>
            </w:pPr>
            <w:r w:rsidRPr="00EE07E2">
              <w:rPr>
                <w:rFonts w:cs="Times New Roman"/>
                <w:b/>
              </w:rPr>
              <w:t>Chemia i technologia kosmetyków D17</w:t>
            </w:r>
          </w:p>
        </w:tc>
      </w:tr>
      <w:tr w:rsidR="00571368" w:rsidRPr="00EE07E2" w14:paraId="17DD9AE4" w14:textId="77777777" w:rsidTr="164AD449">
        <w:trPr>
          <w:trHeight w:val="397"/>
        </w:trPr>
        <w:tc>
          <w:tcPr>
            <w:tcW w:w="2977" w:type="dxa"/>
            <w:shd w:val="clear" w:color="auto" w:fill="D9D9D9" w:themeFill="background1" w:themeFillShade="D9"/>
            <w:vAlign w:val="center"/>
          </w:tcPr>
          <w:p w14:paraId="04C62F06"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4206BF17" w14:textId="77777777" w:rsidR="00571368" w:rsidRPr="00EE07E2" w:rsidRDefault="164AD449" w:rsidP="003516BE">
            <w:pPr>
              <w:spacing w:before="60" w:after="60"/>
              <w:rPr>
                <w:rFonts w:cs="Times New Roman"/>
              </w:rPr>
            </w:pPr>
            <w:proofErr w:type="spellStart"/>
            <w:r w:rsidRPr="00EE07E2">
              <w:rPr>
                <w:rFonts w:cs="Times New Roman"/>
              </w:rPr>
              <w:t>Cosmetic</w:t>
            </w:r>
            <w:proofErr w:type="spellEnd"/>
            <w:r w:rsidRPr="00EE07E2">
              <w:rPr>
                <w:rFonts w:cs="Times New Roman"/>
              </w:rPr>
              <w:t xml:space="preserve"> </w:t>
            </w:r>
            <w:proofErr w:type="spellStart"/>
            <w:r w:rsidRPr="00EE07E2">
              <w:rPr>
                <w:rFonts w:cs="Times New Roman"/>
              </w:rPr>
              <w:t>Chemistry</w:t>
            </w:r>
            <w:proofErr w:type="spellEnd"/>
            <w:r w:rsidRPr="00EE07E2">
              <w:rPr>
                <w:rFonts w:cs="Times New Roman"/>
              </w:rPr>
              <w:t xml:space="preserve"> and Technology</w:t>
            </w:r>
          </w:p>
        </w:tc>
      </w:tr>
      <w:tr w:rsidR="00571368" w:rsidRPr="00EE07E2" w14:paraId="3ECDD0A1" w14:textId="77777777" w:rsidTr="164AD449">
        <w:trPr>
          <w:trHeight w:val="397"/>
        </w:trPr>
        <w:tc>
          <w:tcPr>
            <w:tcW w:w="2977" w:type="dxa"/>
            <w:shd w:val="clear" w:color="auto" w:fill="D9D9D9" w:themeFill="background1" w:themeFillShade="D9"/>
            <w:vAlign w:val="center"/>
          </w:tcPr>
          <w:p w14:paraId="2B8BE5E3"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0FEECC3"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0D45A59" w14:textId="77777777" w:rsidTr="164AD449">
        <w:trPr>
          <w:trHeight w:val="397"/>
        </w:trPr>
        <w:tc>
          <w:tcPr>
            <w:tcW w:w="2977" w:type="dxa"/>
            <w:shd w:val="clear" w:color="auto" w:fill="D9D9D9" w:themeFill="background1" w:themeFillShade="D9"/>
            <w:vAlign w:val="center"/>
          </w:tcPr>
          <w:p w14:paraId="78C97784"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3FB0AA5"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11A76B76" w14:textId="77777777" w:rsidTr="164AD449">
        <w:trPr>
          <w:trHeight w:val="397"/>
        </w:trPr>
        <w:tc>
          <w:tcPr>
            <w:tcW w:w="2977" w:type="dxa"/>
            <w:shd w:val="clear" w:color="auto" w:fill="D9D9D9" w:themeFill="background1" w:themeFillShade="D9"/>
            <w:vAlign w:val="center"/>
          </w:tcPr>
          <w:p w14:paraId="5D9ACC37"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1699498D"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CB51427" w14:textId="77777777" w:rsidTr="164AD449">
        <w:trPr>
          <w:trHeight w:val="397"/>
        </w:trPr>
        <w:tc>
          <w:tcPr>
            <w:tcW w:w="2977" w:type="dxa"/>
            <w:shd w:val="clear" w:color="auto" w:fill="D9D9D9" w:themeFill="background1" w:themeFillShade="D9"/>
            <w:vAlign w:val="center"/>
          </w:tcPr>
          <w:p w14:paraId="5ED23B0C"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2302981"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0E411F56" w14:textId="77777777" w:rsidTr="164AD449">
        <w:trPr>
          <w:trHeight w:val="397"/>
        </w:trPr>
        <w:tc>
          <w:tcPr>
            <w:tcW w:w="2977" w:type="dxa"/>
            <w:shd w:val="clear" w:color="auto" w:fill="D9D9D9" w:themeFill="background1" w:themeFillShade="D9"/>
            <w:vAlign w:val="center"/>
          </w:tcPr>
          <w:p w14:paraId="59D2F149"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C7F648D" w14:textId="77777777" w:rsidR="00571368" w:rsidRPr="00EE07E2" w:rsidRDefault="0005509C" w:rsidP="003516BE">
            <w:pPr>
              <w:spacing w:before="60" w:after="60"/>
              <w:rPr>
                <w:rFonts w:cs="Times New Roman"/>
              </w:rPr>
            </w:pPr>
            <w:r w:rsidRPr="00EE07E2">
              <w:rPr>
                <w:rFonts w:cs="Times New Roman"/>
              </w:rPr>
              <w:t>5</w:t>
            </w:r>
          </w:p>
        </w:tc>
      </w:tr>
      <w:tr w:rsidR="00571368" w:rsidRPr="00EE07E2" w14:paraId="5884B5C0" w14:textId="77777777" w:rsidTr="164AD449">
        <w:trPr>
          <w:trHeight w:val="397"/>
        </w:trPr>
        <w:tc>
          <w:tcPr>
            <w:tcW w:w="2977" w:type="dxa"/>
            <w:shd w:val="clear" w:color="auto" w:fill="D9D9D9" w:themeFill="background1" w:themeFillShade="D9"/>
            <w:vAlign w:val="center"/>
          </w:tcPr>
          <w:p w14:paraId="735BDCDD"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2634F416"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311E9E7F" w14:textId="77777777" w:rsidTr="164AD449">
        <w:trPr>
          <w:trHeight w:val="397"/>
        </w:trPr>
        <w:tc>
          <w:tcPr>
            <w:tcW w:w="2977" w:type="dxa"/>
            <w:shd w:val="clear" w:color="auto" w:fill="D9D9D9" w:themeFill="background1" w:themeFillShade="D9"/>
            <w:vAlign w:val="center"/>
          </w:tcPr>
          <w:p w14:paraId="763D64B5"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2C4D6B6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603F4ED" w14:textId="77777777" w:rsidTr="164AD449">
        <w:trPr>
          <w:trHeight w:val="397"/>
        </w:trPr>
        <w:tc>
          <w:tcPr>
            <w:tcW w:w="2977" w:type="dxa"/>
            <w:shd w:val="clear" w:color="auto" w:fill="D9D9D9" w:themeFill="background1" w:themeFillShade="D9"/>
            <w:vAlign w:val="center"/>
          </w:tcPr>
          <w:p w14:paraId="7EB33192"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B819A29"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2BFF1A5F" w14:textId="77777777" w:rsidTr="164AD449">
        <w:trPr>
          <w:trHeight w:val="397"/>
        </w:trPr>
        <w:tc>
          <w:tcPr>
            <w:tcW w:w="2977" w:type="dxa"/>
            <w:shd w:val="clear" w:color="auto" w:fill="D9D9D9" w:themeFill="background1" w:themeFillShade="D9"/>
            <w:vAlign w:val="center"/>
          </w:tcPr>
          <w:p w14:paraId="10D826BB"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4F528682" w14:textId="11BFCB5C" w:rsidR="00571368" w:rsidRPr="00EE07E2" w:rsidRDefault="164AD449" w:rsidP="003516BE">
            <w:pPr>
              <w:spacing w:before="60" w:after="60"/>
              <w:rPr>
                <w:rFonts w:cs="Times New Roman"/>
              </w:rPr>
            </w:pPr>
            <w:r w:rsidRPr="00EE07E2">
              <w:rPr>
                <w:rFonts w:cs="Times New Roman"/>
              </w:rPr>
              <w:t>Dr hab. inż. Elżbieta Sikora</w:t>
            </w:r>
            <w:r w:rsidR="00035DCE" w:rsidRPr="00EE07E2">
              <w:rPr>
                <w:rFonts w:cs="Times New Roman"/>
              </w:rPr>
              <w:t>, prof. PK</w:t>
            </w:r>
          </w:p>
        </w:tc>
      </w:tr>
    </w:tbl>
    <w:p w14:paraId="74A36CA0" w14:textId="77777777" w:rsidR="00571368" w:rsidRPr="00EE07E2" w:rsidRDefault="00571368" w:rsidP="00571368">
      <w:pPr>
        <w:rPr>
          <w:rFonts w:cs="Times New Roman"/>
        </w:rPr>
      </w:pPr>
    </w:p>
    <w:p w14:paraId="3C8B2638"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567"/>
        <w:gridCol w:w="80"/>
        <w:gridCol w:w="736"/>
      </w:tblGrid>
      <w:tr w:rsidR="00571368" w:rsidRPr="00EE07E2" w14:paraId="35C74A56" w14:textId="77777777" w:rsidTr="164AD449">
        <w:tc>
          <w:tcPr>
            <w:tcW w:w="9180" w:type="dxa"/>
            <w:gridSpan w:val="9"/>
            <w:tcBorders>
              <w:bottom w:val="single" w:sz="4" w:space="0" w:color="auto"/>
            </w:tcBorders>
            <w:shd w:val="clear" w:color="auto" w:fill="D9D9D9" w:themeFill="background1" w:themeFillShade="D9"/>
          </w:tcPr>
          <w:p w14:paraId="414601FE" w14:textId="77777777" w:rsidR="00571368" w:rsidRPr="00EE07E2" w:rsidRDefault="00571368" w:rsidP="003516BE">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44294F1" w14:textId="77777777" w:rsidTr="164AD449">
        <w:tc>
          <w:tcPr>
            <w:tcW w:w="9180" w:type="dxa"/>
            <w:gridSpan w:val="9"/>
            <w:tcBorders>
              <w:bottom w:val="single" w:sz="4" w:space="0" w:color="auto"/>
            </w:tcBorders>
          </w:tcPr>
          <w:p w14:paraId="397B8FA6" w14:textId="77777777" w:rsidR="00571368" w:rsidRPr="00EE07E2" w:rsidRDefault="00571368" w:rsidP="003516BE">
            <w:pPr>
              <w:spacing w:before="60" w:after="60"/>
              <w:jc w:val="both"/>
              <w:rPr>
                <w:rFonts w:cs="Times New Roman"/>
              </w:rPr>
            </w:pPr>
            <w:r w:rsidRPr="00EE07E2">
              <w:rPr>
                <w:rFonts w:cs="Times New Roman"/>
              </w:rPr>
              <w:t>Podstawowe zagadnienia i pojęcia związane z chemią i technologią kosmetyków. Narzędzia i metody chemiczne i technologiczne wykorzystywane w przemyśle kosmetycznym.</w:t>
            </w:r>
          </w:p>
        </w:tc>
      </w:tr>
      <w:tr w:rsidR="00571368" w:rsidRPr="00EE07E2" w14:paraId="115FE15A" w14:textId="77777777" w:rsidTr="164AD449">
        <w:tc>
          <w:tcPr>
            <w:tcW w:w="2977" w:type="dxa"/>
            <w:gridSpan w:val="2"/>
            <w:tcBorders>
              <w:bottom w:val="single" w:sz="4" w:space="0" w:color="auto"/>
              <w:right w:val="nil"/>
            </w:tcBorders>
            <w:shd w:val="clear" w:color="auto" w:fill="D9D9D9" w:themeFill="background1" w:themeFillShade="D9"/>
          </w:tcPr>
          <w:p w14:paraId="1958BFE3"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7"/>
            <w:tcBorders>
              <w:left w:val="nil"/>
              <w:bottom w:val="single" w:sz="4" w:space="0" w:color="auto"/>
            </w:tcBorders>
          </w:tcPr>
          <w:p w14:paraId="7CC6353D" w14:textId="77777777" w:rsidR="00571368" w:rsidRPr="00EE07E2" w:rsidRDefault="164AD449"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wykład 30 h, ćwiczenia 45 h</w:t>
            </w:r>
          </w:p>
          <w:p w14:paraId="5AF553D4" w14:textId="77777777" w:rsidR="00571368" w:rsidRPr="00EE07E2" w:rsidRDefault="00571368" w:rsidP="003516BE">
            <w:pPr>
              <w:spacing w:before="60" w:after="60"/>
              <w:jc w:val="both"/>
              <w:rPr>
                <w:rFonts w:cs="Times New Roman"/>
              </w:rPr>
            </w:pPr>
            <w:proofErr w:type="spellStart"/>
            <w:r w:rsidRPr="00EE07E2">
              <w:rPr>
                <w:rFonts w:cs="Times New Roman"/>
              </w:rPr>
              <w:t>s.niestacjon</w:t>
            </w:r>
            <w:r w:rsidR="007751E4" w:rsidRPr="00EE07E2">
              <w:rPr>
                <w:rFonts w:cs="Times New Roman"/>
              </w:rPr>
              <w:t>arne</w:t>
            </w:r>
            <w:proofErr w:type="spellEnd"/>
            <w:r w:rsidR="007751E4" w:rsidRPr="00EE07E2">
              <w:rPr>
                <w:rFonts w:cs="Times New Roman"/>
              </w:rPr>
              <w:t xml:space="preserve"> –-wykład 16 h, ćwiczenia 20</w:t>
            </w:r>
            <w:r w:rsidRPr="00EE07E2">
              <w:rPr>
                <w:rFonts w:cs="Times New Roman"/>
              </w:rPr>
              <w:t xml:space="preserve"> h</w:t>
            </w:r>
          </w:p>
          <w:p w14:paraId="109DD0CC" w14:textId="77777777" w:rsidR="00571368" w:rsidRPr="00EE07E2" w:rsidRDefault="00571368" w:rsidP="003516BE">
            <w:pPr>
              <w:spacing w:before="60" w:after="60"/>
              <w:jc w:val="both"/>
              <w:rPr>
                <w:rFonts w:cs="Times New Roman"/>
              </w:rPr>
            </w:pPr>
            <w:r w:rsidRPr="00EE07E2">
              <w:rPr>
                <w:rFonts w:cs="Times New Roman"/>
              </w:rPr>
              <w:t xml:space="preserve">  </w:t>
            </w:r>
          </w:p>
        </w:tc>
      </w:tr>
      <w:tr w:rsidR="00571368" w:rsidRPr="00EE07E2" w14:paraId="24DBEE7C" w14:textId="77777777" w:rsidTr="164AD449">
        <w:tc>
          <w:tcPr>
            <w:tcW w:w="9180" w:type="dxa"/>
            <w:gridSpan w:val="9"/>
            <w:tcBorders>
              <w:top w:val="single" w:sz="4" w:space="0" w:color="auto"/>
              <w:bottom w:val="single" w:sz="4" w:space="0" w:color="auto"/>
            </w:tcBorders>
            <w:shd w:val="clear" w:color="auto" w:fill="D9D9D9" w:themeFill="background1" w:themeFillShade="D9"/>
          </w:tcPr>
          <w:p w14:paraId="2654F8DD"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1EEDFC9"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2458C75E"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CE51D16"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C99E12E"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6609C38"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3"/>
            <w:tcBorders>
              <w:top w:val="single" w:sz="4" w:space="0" w:color="auto"/>
              <w:left w:val="single" w:sz="4" w:space="0" w:color="auto"/>
              <w:bottom w:val="single" w:sz="8" w:space="0" w:color="auto"/>
            </w:tcBorders>
            <w:shd w:val="clear" w:color="auto" w:fill="D9D9D9" w:themeFill="background1" w:themeFillShade="D9"/>
          </w:tcPr>
          <w:p w14:paraId="3355E996"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0CD14C9"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440BCFA7" w14:textId="77777777" w:rsidR="00571368" w:rsidRPr="00EE07E2" w:rsidRDefault="00D408C2" w:rsidP="003516BE">
            <w:pPr>
              <w:spacing w:before="60" w:after="60"/>
              <w:rPr>
                <w:rFonts w:cs="Times New Roman"/>
              </w:rPr>
            </w:pPr>
            <w:r w:rsidRPr="00EE07E2">
              <w:rPr>
                <w:rFonts w:cs="Times New Roman"/>
              </w:rPr>
              <w:t>C</w:t>
            </w:r>
            <w:r w:rsidR="00571368" w:rsidRPr="00EE07E2">
              <w:rPr>
                <w:rFonts w:cs="Times New Roman"/>
              </w:rPr>
              <w:t>17_W01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42A04E7" w14:textId="77777777" w:rsidR="00571368" w:rsidRPr="00EE07E2" w:rsidRDefault="00571368" w:rsidP="003516BE">
            <w:pPr>
              <w:spacing w:line="276" w:lineRule="auto"/>
              <w:jc w:val="both"/>
              <w:rPr>
                <w:rFonts w:cs="Times New Roman"/>
                <w:b/>
              </w:rPr>
            </w:pPr>
            <w:r w:rsidRPr="00EE07E2">
              <w:rPr>
                <w:rFonts w:cs="Times New Roman"/>
              </w:rPr>
              <w:t>Zna i rozumie podstawowe pojęcia związane z chemią i technologią kosmetyków.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B0AC41F" w14:textId="77777777" w:rsidR="00571368" w:rsidRPr="00EE07E2" w:rsidRDefault="00571368" w:rsidP="003516BE">
            <w:pPr>
              <w:ind w:right="-109"/>
              <w:rPr>
                <w:rFonts w:cs="Times New Roman"/>
              </w:rPr>
            </w:pPr>
            <w:r w:rsidRPr="00EE07E2">
              <w:rPr>
                <w:rFonts w:cs="Times New Roman"/>
              </w:rPr>
              <w:t>Z_W01</w:t>
            </w:r>
          </w:p>
          <w:p w14:paraId="5712A790" w14:textId="77777777" w:rsidR="00571368" w:rsidRPr="00EE07E2" w:rsidRDefault="00571368" w:rsidP="003516BE">
            <w:pPr>
              <w:ind w:right="-109"/>
              <w:rPr>
                <w:rFonts w:cs="Times New Roman"/>
              </w:rPr>
            </w:pPr>
            <w:r w:rsidRPr="00EE07E2">
              <w:rPr>
                <w:rFonts w:cs="Times New Roman"/>
              </w:rPr>
              <w:t>Z_W03</w:t>
            </w:r>
          </w:p>
          <w:p w14:paraId="01B3120A" w14:textId="77777777" w:rsidR="00571368" w:rsidRPr="00EE07E2" w:rsidRDefault="00571368" w:rsidP="003516BE">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DC7AB20" w14:textId="77777777" w:rsidR="00571368" w:rsidRPr="00EE07E2" w:rsidRDefault="00571368" w:rsidP="003516BE">
            <w:pPr>
              <w:spacing w:line="276" w:lineRule="auto"/>
              <w:jc w:val="center"/>
              <w:rPr>
                <w:rFonts w:cs="Times New Roman"/>
              </w:rPr>
            </w:pPr>
            <w:proofErr w:type="spellStart"/>
            <w:r w:rsidRPr="00EE07E2">
              <w:rPr>
                <w:rFonts w:cs="Times New Roman"/>
              </w:rPr>
              <w:t>W,ćw</w:t>
            </w:r>
            <w:proofErr w:type="spellEnd"/>
          </w:p>
        </w:tc>
        <w:tc>
          <w:tcPr>
            <w:tcW w:w="1383" w:type="dxa"/>
            <w:gridSpan w:val="3"/>
            <w:tcBorders>
              <w:top w:val="single" w:sz="8" w:space="0" w:color="auto"/>
              <w:left w:val="single" w:sz="4" w:space="0" w:color="auto"/>
              <w:bottom w:val="single" w:sz="8" w:space="0" w:color="auto"/>
            </w:tcBorders>
          </w:tcPr>
          <w:p w14:paraId="7FFCCBE1"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Egzamin</w:t>
            </w:r>
            <w:proofErr w:type="spellEnd"/>
            <w:r w:rsidRPr="00EE07E2">
              <w:rPr>
                <w:rFonts w:cs="Times New Roman"/>
                <w:lang w:val="en-US"/>
              </w:rPr>
              <w:t>,</w:t>
            </w:r>
          </w:p>
          <w:p w14:paraId="2026851B" w14:textId="77777777" w:rsidR="00571368" w:rsidRPr="00EE07E2" w:rsidRDefault="00571368" w:rsidP="003516BE">
            <w:pPr>
              <w:spacing w:line="276" w:lineRule="auto"/>
              <w:jc w:val="center"/>
              <w:rPr>
                <w:rFonts w:cs="Times New Roman"/>
                <w:lang w:val="en-US"/>
              </w:rPr>
            </w:pPr>
            <w:proofErr w:type="spellStart"/>
            <w:r w:rsidRPr="00EE07E2">
              <w:rPr>
                <w:rFonts w:cs="Times New Roman"/>
                <w:lang w:val="en-US"/>
              </w:rPr>
              <w:t>Kolokwia</w:t>
            </w:r>
            <w:proofErr w:type="spellEnd"/>
            <w:r w:rsidRPr="00EE07E2">
              <w:rPr>
                <w:rFonts w:cs="Times New Roman"/>
                <w:lang w:val="en-US"/>
              </w:rPr>
              <w:t xml:space="preserve">, </w:t>
            </w:r>
            <w:proofErr w:type="spellStart"/>
            <w:r w:rsidRPr="00EE07E2">
              <w:rPr>
                <w:rFonts w:cs="Times New Roman"/>
                <w:lang w:val="en-US"/>
              </w:rPr>
              <w:t>praca</w:t>
            </w:r>
            <w:proofErr w:type="spellEnd"/>
            <w:r w:rsidRPr="00EE07E2">
              <w:rPr>
                <w:rFonts w:cs="Times New Roman"/>
                <w:lang w:val="en-US"/>
              </w:rPr>
              <w:t xml:space="preserve"> </w:t>
            </w:r>
            <w:proofErr w:type="spellStart"/>
            <w:r w:rsidRPr="00EE07E2">
              <w:rPr>
                <w:rFonts w:cs="Times New Roman"/>
                <w:lang w:val="en-US"/>
              </w:rPr>
              <w:t>kontrolna</w:t>
            </w:r>
            <w:proofErr w:type="spellEnd"/>
          </w:p>
        </w:tc>
      </w:tr>
      <w:tr w:rsidR="00571368" w:rsidRPr="00EE07E2" w14:paraId="700472E3"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56A30A6E" w14:textId="77777777" w:rsidR="00571368" w:rsidRPr="00EE07E2" w:rsidRDefault="00D408C2" w:rsidP="003516BE">
            <w:pPr>
              <w:spacing w:before="60" w:after="60"/>
              <w:rPr>
                <w:rFonts w:cs="Times New Roman"/>
              </w:rPr>
            </w:pPr>
            <w:r w:rsidRPr="00EE07E2">
              <w:rPr>
                <w:rFonts w:cs="Times New Roman"/>
              </w:rPr>
              <w:t>C</w:t>
            </w:r>
            <w:r w:rsidR="00571368" w:rsidRPr="00EE07E2">
              <w:rPr>
                <w:rFonts w:cs="Times New Roman"/>
              </w:rPr>
              <w:t>17_U01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7D40CA2" w14:textId="77777777" w:rsidR="00571368" w:rsidRPr="00EE07E2" w:rsidRDefault="00571368" w:rsidP="003516BE">
            <w:pPr>
              <w:spacing w:line="276" w:lineRule="auto"/>
              <w:jc w:val="both"/>
              <w:rPr>
                <w:rFonts w:cs="Times New Roman"/>
                <w:b/>
                <w:bCs/>
              </w:rPr>
            </w:pPr>
            <w:r w:rsidRPr="00EE07E2">
              <w:rPr>
                <w:rFonts w:cs="Times New Roman"/>
              </w:rPr>
              <w:t>Potrafi wykonać analizę fizykochemiczną i toksykologiczną preparatu kosmetycznego.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CF56CA8" w14:textId="77777777" w:rsidR="00571368" w:rsidRPr="00EE07E2" w:rsidRDefault="00571368" w:rsidP="003516BE">
            <w:pPr>
              <w:ind w:right="-109"/>
              <w:rPr>
                <w:rFonts w:cs="Times New Roman"/>
              </w:rPr>
            </w:pPr>
            <w:r w:rsidRPr="00EE07E2">
              <w:rPr>
                <w:rFonts w:cs="Times New Roman"/>
              </w:rPr>
              <w:t>Z_U07</w:t>
            </w:r>
          </w:p>
          <w:p w14:paraId="5E563FA6"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DD49C3F" w14:textId="77777777" w:rsidR="00571368" w:rsidRPr="00EE07E2" w:rsidRDefault="00571368" w:rsidP="003516BE">
            <w:pPr>
              <w:spacing w:line="276" w:lineRule="auto"/>
              <w:jc w:val="center"/>
              <w:rPr>
                <w:rFonts w:cs="Times New Roman"/>
              </w:rPr>
            </w:pPr>
            <w:proofErr w:type="spellStart"/>
            <w:r w:rsidRPr="00EE07E2">
              <w:rPr>
                <w:rFonts w:cs="Times New Roman"/>
              </w:rPr>
              <w:t>W,ćw</w:t>
            </w:r>
            <w:proofErr w:type="spellEnd"/>
          </w:p>
        </w:tc>
        <w:tc>
          <w:tcPr>
            <w:tcW w:w="1383" w:type="dxa"/>
            <w:gridSpan w:val="3"/>
            <w:tcBorders>
              <w:top w:val="single" w:sz="8" w:space="0" w:color="auto"/>
              <w:left w:val="single" w:sz="4" w:space="0" w:color="auto"/>
              <w:bottom w:val="single" w:sz="8" w:space="0" w:color="auto"/>
            </w:tcBorders>
          </w:tcPr>
          <w:p w14:paraId="507AE7AA" w14:textId="77777777" w:rsidR="00571368" w:rsidRPr="00EE07E2" w:rsidRDefault="00571368" w:rsidP="003516BE">
            <w:pPr>
              <w:spacing w:line="276" w:lineRule="auto"/>
              <w:jc w:val="center"/>
              <w:rPr>
                <w:rFonts w:cs="Times New Roman"/>
              </w:rPr>
            </w:pPr>
            <w:r w:rsidRPr="00EE07E2">
              <w:rPr>
                <w:rFonts w:cs="Times New Roman"/>
              </w:rPr>
              <w:t>Egzamin,</w:t>
            </w:r>
          </w:p>
          <w:p w14:paraId="1616493D" w14:textId="77777777" w:rsidR="00571368" w:rsidRPr="00EE07E2" w:rsidRDefault="00571368" w:rsidP="003516BE">
            <w:pPr>
              <w:spacing w:line="276" w:lineRule="auto"/>
              <w:jc w:val="center"/>
              <w:rPr>
                <w:rFonts w:cs="Times New Roman"/>
              </w:rPr>
            </w:pPr>
            <w:r w:rsidRPr="00EE07E2">
              <w:rPr>
                <w:rFonts w:cs="Times New Roman"/>
              </w:rPr>
              <w:t xml:space="preserve">Kolokwia, praca </w:t>
            </w:r>
            <w:r w:rsidRPr="00EE07E2">
              <w:rPr>
                <w:rFonts w:cs="Times New Roman"/>
              </w:rPr>
              <w:lastRenderedPageBreak/>
              <w:t>kontrolna</w:t>
            </w:r>
            <w:r w:rsidR="00F0652D" w:rsidRPr="00EE07E2">
              <w:rPr>
                <w:rFonts w:cs="Times New Roman"/>
              </w:rPr>
              <w:t>, sprawozdanie</w:t>
            </w:r>
          </w:p>
        </w:tc>
      </w:tr>
      <w:tr w:rsidR="00571368" w:rsidRPr="00EE07E2" w14:paraId="0133999D" w14:textId="77777777" w:rsidTr="164AD449">
        <w:trPr>
          <w:trHeight w:val="777"/>
        </w:trPr>
        <w:tc>
          <w:tcPr>
            <w:tcW w:w="1276" w:type="dxa"/>
            <w:tcBorders>
              <w:top w:val="single" w:sz="8" w:space="0" w:color="auto"/>
              <w:bottom w:val="single" w:sz="8" w:space="0" w:color="auto"/>
              <w:right w:val="single" w:sz="4" w:space="0" w:color="auto"/>
            </w:tcBorders>
            <w:shd w:val="clear" w:color="auto" w:fill="FFFFFF" w:themeFill="background1"/>
          </w:tcPr>
          <w:p w14:paraId="75B86479" w14:textId="77777777" w:rsidR="00571368" w:rsidRPr="00EE07E2" w:rsidRDefault="00D408C2" w:rsidP="003516BE">
            <w:pPr>
              <w:spacing w:before="60" w:after="60"/>
              <w:rPr>
                <w:rFonts w:cs="Times New Roman"/>
              </w:rPr>
            </w:pPr>
            <w:r w:rsidRPr="00EE07E2">
              <w:rPr>
                <w:rFonts w:cs="Times New Roman"/>
              </w:rPr>
              <w:lastRenderedPageBreak/>
              <w:t>C</w:t>
            </w:r>
            <w:r w:rsidR="00571368" w:rsidRPr="00EE07E2">
              <w:rPr>
                <w:rFonts w:cs="Times New Roman"/>
              </w:rPr>
              <w:t>17_K01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DF37975" w14:textId="77777777" w:rsidR="00571368" w:rsidRPr="00EE07E2" w:rsidRDefault="00571368" w:rsidP="003516BE">
            <w:pPr>
              <w:spacing w:line="276" w:lineRule="auto"/>
              <w:jc w:val="both"/>
              <w:rPr>
                <w:rFonts w:cs="Times New Roman"/>
                <w:b/>
              </w:rPr>
            </w:pPr>
            <w:r w:rsidRPr="00EE07E2">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0874EF4" w14:textId="77777777" w:rsidR="00571368" w:rsidRPr="00EE07E2" w:rsidRDefault="00571368" w:rsidP="003516BE">
            <w:pPr>
              <w:spacing w:line="276" w:lineRule="auto"/>
              <w:jc w:val="center"/>
              <w:rPr>
                <w:rFonts w:cs="Times New Roman"/>
                <w:lang w:val="en-US"/>
              </w:rPr>
            </w:pPr>
            <w:r w:rsidRPr="00EE07E2">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tcPr>
          <w:p w14:paraId="21ECAB21" w14:textId="77777777" w:rsidR="00571368" w:rsidRPr="00EE07E2" w:rsidRDefault="00571368" w:rsidP="003516BE">
            <w:pPr>
              <w:spacing w:line="276" w:lineRule="auto"/>
              <w:jc w:val="center"/>
              <w:rPr>
                <w:rFonts w:cs="Times New Roman"/>
                <w:lang w:val="en-US"/>
              </w:rPr>
            </w:pPr>
            <w:r w:rsidRPr="00EE07E2">
              <w:rPr>
                <w:rFonts w:cs="Times New Roman"/>
                <w:lang w:val="en-US"/>
              </w:rPr>
              <w:t>W</w:t>
            </w:r>
          </w:p>
        </w:tc>
        <w:tc>
          <w:tcPr>
            <w:tcW w:w="1383" w:type="dxa"/>
            <w:gridSpan w:val="3"/>
            <w:tcBorders>
              <w:top w:val="single" w:sz="8" w:space="0" w:color="auto"/>
              <w:left w:val="single" w:sz="4" w:space="0" w:color="auto"/>
              <w:bottom w:val="single" w:sz="8" w:space="0" w:color="auto"/>
            </w:tcBorders>
          </w:tcPr>
          <w:p w14:paraId="0F6DC537" w14:textId="77777777" w:rsidR="00571368" w:rsidRPr="00EE07E2" w:rsidRDefault="00571368" w:rsidP="003516BE">
            <w:pPr>
              <w:spacing w:line="276" w:lineRule="auto"/>
              <w:jc w:val="center"/>
              <w:rPr>
                <w:rFonts w:cs="Times New Roman"/>
              </w:rPr>
            </w:pPr>
            <w:r w:rsidRPr="00EE07E2">
              <w:rPr>
                <w:rFonts w:cs="Times New Roman"/>
              </w:rPr>
              <w:t xml:space="preserve">aktywny udział w zajęciach </w:t>
            </w:r>
          </w:p>
        </w:tc>
      </w:tr>
      <w:tr w:rsidR="00571368" w:rsidRPr="00EE07E2" w14:paraId="07DF2BF5" w14:textId="77777777" w:rsidTr="164AD449">
        <w:tc>
          <w:tcPr>
            <w:tcW w:w="9180" w:type="dxa"/>
            <w:gridSpan w:val="9"/>
            <w:shd w:val="clear" w:color="auto" w:fill="D9D9D9" w:themeFill="background1" w:themeFillShade="D9"/>
          </w:tcPr>
          <w:p w14:paraId="3398CC37"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34A4851" w14:textId="77777777" w:rsidTr="164AD449">
        <w:trPr>
          <w:trHeight w:val="1495"/>
        </w:trPr>
        <w:tc>
          <w:tcPr>
            <w:tcW w:w="2977" w:type="dxa"/>
            <w:gridSpan w:val="2"/>
            <w:tcBorders>
              <w:right w:val="nil"/>
            </w:tcBorders>
            <w:shd w:val="clear" w:color="auto" w:fill="D9D9D9" w:themeFill="background1" w:themeFillShade="D9"/>
          </w:tcPr>
          <w:p w14:paraId="17A60A0B"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57DC1462" w14:textId="77777777" w:rsidR="00571368" w:rsidRPr="00EE07E2" w:rsidRDefault="0005509C" w:rsidP="003516BE">
            <w:pPr>
              <w:rPr>
                <w:rFonts w:cs="Times New Roman"/>
              </w:rPr>
            </w:pPr>
            <w:r w:rsidRPr="00EE07E2">
              <w:rPr>
                <w:rFonts w:cs="Times New Roman"/>
              </w:rPr>
              <w:t>5</w:t>
            </w:r>
          </w:p>
        </w:tc>
        <w:tc>
          <w:tcPr>
            <w:tcW w:w="788" w:type="dxa"/>
            <w:gridSpan w:val="3"/>
            <w:tcBorders>
              <w:left w:val="nil"/>
            </w:tcBorders>
            <w:textDirection w:val="btLr"/>
          </w:tcPr>
          <w:p w14:paraId="3106E7A1"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70F0DC8F"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0005C0" w:rsidRPr="00EE07E2" w14:paraId="4BB2AFFA" w14:textId="77777777" w:rsidTr="164AD449">
        <w:tc>
          <w:tcPr>
            <w:tcW w:w="2977" w:type="dxa"/>
            <w:gridSpan w:val="2"/>
            <w:tcBorders>
              <w:right w:val="nil"/>
            </w:tcBorders>
            <w:shd w:val="clear" w:color="auto" w:fill="D9D9D9" w:themeFill="background1" w:themeFillShade="D9"/>
          </w:tcPr>
          <w:p w14:paraId="33C53AB2" w14:textId="77777777" w:rsidR="000005C0" w:rsidRPr="00EE07E2" w:rsidRDefault="000005C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0698E64" w14:textId="77777777" w:rsidR="000005C0" w:rsidRPr="00EE07E2" w:rsidRDefault="000005C0" w:rsidP="00890594">
            <w:pPr>
              <w:rPr>
                <w:rFonts w:cs="Times New Roman"/>
              </w:rPr>
            </w:pPr>
            <w:r w:rsidRPr="00EE07E2">
              <w:rPr>
                <w:rFonts w:cs="Times New Roman"/>
              </w:rPr>
              <w:t>Wykłady</w:t>
            </w:r>
          </w:p>
          <w:p w14:paraId="5C884FFE" w14:textId="77777777" w:rsidR="000005C0" w:rsidRPr="00EE07E2" w:rsidRDefault="000005C0" w:rsidP="00890594">
            <w:pPr>
              <w:rPr>
                <w:rFonts w:cs="Times New Roman"/>
              </w:rPr>
            </w:pPr>
            <w:r w:rsidRPr="00EE07E2">
              <w:rPr>
                <w:rFonts w:cs="Times New Roman"/>
              </w:rPr>
              <w:t>Ćwiczenia laboratoryjne</w:t>
            </w:r>
          </w:p>
          <w:p w14:paraId="7471AFEB" w14:textId="77777777" w:rsidR="000005C0" w:rsidRPr="00EE07E2" w:rsidRDefault="000005C0" w:rsidP="00890594">
            <w:pPr>
              <w:rPr>
                <w:rFonts w:cs="Times New Roman"/>
                <w:b/>
              </w:rPr>
            </w:pPr>
            <w:r w:rsidRPr="00EE07E2">
              <w:rPr>
                <w:rFonts w:cs="Times New Roman"/>
                <w:b/>
              </w:rPr>
              <w:t>w sumie:</w:t>
            </w:r>
          </w:p>
          <w:p w14:paraId="4876B2BF" w14:textId="77777777" w:rsidR="000005C0" w:rsidRPr="00EE07E2" w:rsidRDefault="000005C0" w:rsidP="00890594">
            <w:pPr>
              <w:rPr>
                <w:rFonts w:cs="Times New Roman"/>
              </w:rPr>
            </w:pPr>
            <w:r w:rsidRPr="00EE07E2">
              <w:rPr>
                <w:rFonts w:cs="Times New Roman"/>
              </w:rPr>
              <w:t>ECTS</w:t>
            </w:r>
          </w:p>
        </w:tc>
        <w:tc>
          <w:tcPr>
            <w:tcW w:w="708" w:type="dxa"/>
            <w:gridSpan w:val="2"/>
            <w:tcBorders>
              <w:left w:val="nil"/>
            </w:tcBorders>
          </w:tcPr>
          <w:p w14:paraId="0CB42447" w14:textId="77777777" w:rsidR="000005C0" w:rsidRPr="00EE07E2" w:rsidRDefault="000005C0" w:rsidP="00890594">
            <w:pPr>
              <w:jc w:val="center"/>
              <w:rPr>
                <w:rFonts w:cs="Times New Roman"/>
              </w:rPr>
            </w:pPr>
            <w:r w:rsidRPr="00EE07E2">
              <w:rPr>
                <w:rFonts w:cs="Times New Roman"/>
              </w:rPr>
              <w:t>30</w:t>
            </w:r>
          </w:p>
          <w:p w14:paraId="75E077EE" w14:textId="77777777" w:rsidR="000005C0" w:rsidRPr="00EE07E2" w:rsidRDefault="000005C0" w:rsidP="00890594">
            <w:pPr>
              <w:jc w:val="center"/>
              <w:rPr>
                <w:rFonts w:cs="Times New Roman"/>
              </w:rPr>
            </w:pPr>
            <w:r w:rsidRPr="00EE07E2">
              <w:rPr>
                <w:rFonts w:cs="Times New Roman"/>
              </w:rPr>
              <w:t>45</w:t>
            </w:r>
          </w:p>
          <w:p w14:paraId="3F65D1E2" w14:textId="77777777" w:rsidR="000005C0" w:rsidRPr="00EE07E2" w:rsidRDefault="000005C0" w:rsidP="00890594">
            <w:pPr>
              <w:jc w:val="center"/>
              <w:rPr>
                <w:rFonts w:cs="Times New Roman"/>
                <w:b/>
                <w:bCs/>
              </w:rPr>
            </w:pPr>
            <w:r w:rsidRPr="00EE07E2">
              <w:rPr>
                <w:rFonts w:cs="Times New Roman"/>
                <w:b/>
                <w:bCs/>
              </w:rPr>
              <w:t>75</w:t>
            </w:r>
          </w:p>
          <w:p w14:paraId="40319EA6" w14:textId="77777777" w:rsidR="000005C0" w:rsidRPr="00EE07E2" w:rsidRDefault="000005C0" w:rsidP="00890594">
            <w:pPr>
              <w:jc w:val="center"/>
              <w:rPr>
                <w:rFonts w:cs="Times New Roman"/>
              </w:rPr>
            </w:pPr>
            <w:r w:rsidRPr="00EE07E2">
              <w:rPr>
                <w:rFonts w:cs="Times New Roman"/>
                <w:b/>
                <w:bCs/>
              </w:rPr>
              <w:t>3,0</w:t>
            </w:r>
          </w:p>
        </w:tc>
        <w:tc>
          <w:tcPr>
            <w:tcW w:w="816" w:type="dxa"/>
            <w:gridSpan w:val="2"/>
            <w:tcBorders>
              <w:left w:val="nil"/>
            </w:tcBorders>
          </w:tcPr>
          <w:p w14:paraId="4AA00E16" w14:textId="77777777" w:rsidR="000005C0" w:rsidRPr="00EE07E2" w:rsidRDefault="000005C0" w:rsidP="00890594">
            <w:pPr>
              <w:jc w:val="center"/>
              <w:rPr>
                <w:rFonts w:cs="Times New Roman"/>
              </w:rPr>
            </w:pPr>
            <w:r w:rsidRPr="00EE07E2">
              <w:rPr>
                <w:rFonts w:cs="Times New Roman"/>
              </w:rPr>
              <w:t>16</w:t>
            </w:r>
          </w:p>
          <w:p w14:paraId="79493C47" w14:textId="77777777" w:rsidR="000005C0" w:rsidRPr="00EE07E2" w:rsidRDefault="007751E4" w:rsidP="00890594">
            <w:pPr>
              <w:jc w:val="center"/>
              <w:rPr>
                <w:rFonts w:cs="Times New Roman"/>
              </w:rPr>
            </w:pPr>
            <w:r w:rsidRPr="00EE07E2">
              <w:rPr>
                <w:rFonts w:cs="Times New Roman"/>
              </w:rPr>
              <w:t>20</w:t>
            </w:r>
          </w:p>
          <w:p w14:paraId="099A6B47" w14:textId="77777777" w:rsidR="000005C0" w:rsidRPr="00EE07E2" w:rsidRDefault="007751E4" w:rsidP="00890594">
            <w:pPr>
              <w:jc w:val="center"/>
              <w:rPr>
                <w:rFonts w:cs="Times New Roman"/>
                <w:b/>
                <w:bCs/>
              </w:rPr>
            </w:pPr>
            <w:r w:rsidRPr="00EE07E2">
              <w:rPr>
                <w:rFonts w:cs="Times New Roman"/>
                <w:b/>
                <w:bCs/>
              </w:rPr>
              <w:t>36</w:t>
            </w:r>
          </w:p>
          <w:p w14:paraId="04124376" w14:textId="77777777" w:rsidR="000005C0" w:rsidRPr="00EE07E2" w:rsidRDefault="000005C0" w:rsidP="00890594">
            <w:pPr>
              <w:jc w:val="center"/>
              <w:rPr>
                <w:rFonts w:cs="Times New Roman"/>
                <w:b/>
                <w:bCs/>
              </w:rPr>
            </w:pPr>
            <w:r w:rsidRPr="00EE07E2">
              <w:rPr>
                <w:rFonts w:cs="Times New Roman"/>
                <w:b/>
                <w:bCs/>
              </w:rPr>
              <w:t>1,</w:t>
            </w:r>
            <w:r w:rsidR="007751E4" w:rsidRPr="00EE07E2">
              <w:rPr>
                <w:rFonts w:cs="Times New Roman"/>
                <w:b/>
                <w:bCs/>
              </w:rPr>
              <w:t>4</w:t>
            </w:r>
          </w:p>
        </w:tc>
      </w:tr>
      <w:tr w:rsidR="000005C0" w:rsidRPr="00EE07E2" w14:paraId="4F54E5B2" w14:textId="77777777" w:rsidTr="164AD449">
        <w:tc>
          <w:tcPr>
            <w:tcW w:w="2977" w:type="dxa"/>
            <w:gridSpan w:val="2"/>
            <w:tcBorders>
              <w:right w:val="nil"/>
            </w:tcBorders>
            <w:shd w:val="clear" w:color="auto" w:fill="D9D9D9" w:themeFill="background1" w:themeFillShade="D9"/>
          </w:tcPr>
          <w:p w14:paraId="2115E6CF" w14:textId="77777777" w:rsidR="000005C0" w:rsidRPr="00EE07E2" w:rsidRDefault="000005C0"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04456A2" w14:textId="77777777" w:rsidR="000005C0" w:rsidRPr="00EE07E2" w:rsidRDefault="000005C0" w:rsidP="00890594">
            <w:pPr>
              <w:rPr>
                <w:rFonts w:cs="Times New Roman"/>
                <w:b/>
              </w:rPr>
            </w:pPr>
          </w:p>
          <w:p w14:paraId="38BC70F9" w14:textId="77777777" w:rsidR="000005C0" w:rsidRPr="00EE07E2" w:rsidRDefault="000005C0" w:rsidP="00890594">
            <w:pPr>
              <w:rPr>
                <w:rFonts w:cs="Times New Roman"/>
              </w:rPr>
            </w:pPr>
            <w:r w:rsidRPr="00EE07E2">
              <w:rPr>
                <w:rFonts w:cs="Times New Roman"/>
              </w:rPr>
              <w:t xml:space="preserve">Przygotowanie do ćwiczeń </w:t>
            </w:r>
          </w:p>
          <w:p w14:paraId="3046DE6B" w14:textId="77777777" w:rsidR="000005C0" w:rsidRPr="00EE07E2" w:rsidRDefault="000005C0" w:rsidP="00890594">
            <w:pPr>
              <w:rPr>
                <w:rFonts w:cs="Times New Roman"/>
              </w:rPr>
            </w:pPr>
            <w:r w:rsidRPr="00EE07E2">
              <w:rPr>
                <w:rFonts w:cs="Times New Roman"/>
              </w:rPr>
              <w:t>Przygotowanie sprawozdań z ćwiczeń</w:t>
            </w:r>
          </w:p>
          <w:p w14:paraId="29CF802C" w14:textId="77777777" w:rsidR="000005C0" w:rsidRPr="00EE07E2" w:rsidRDefault="000005C0" w:rsidP="00890594">
            <w:pPr>
              <w:rPr>
                <w:rFonts w:cs="Times New Roman"/>
              </w:rPr>
            </w:pPr>
            <w:r w:rsidRPr="00EE07E2">
              <w:rPr>
                <w:rFonts w:cs="Times New Roman"/>
              </w:rPr>
              <w:t>Przygotowanie do kolokwiów</w:t>
            </w:r>
          </w:p>
          <w:p w14:paraId="1874CE89" w14:textId="77777777" w:rsidR="000005C0" w:rsidRPr="00EE07E2" w:rsidRDefault="000005C0" w:rsidP="00890594">
            <w:pPr>
              <w:rPr>
                <w:rFonts w:cs="Times New Roman"/>
                <w:b/>
              </w:rPr>
            </w:pPr>
            <w:r w:rsidRPr="00EE07E2">
              <w:rPr>
                <w:rFonts w:cs="Times New Roman"/>
              </w:rPr>
              <w:t xml:space="preserve">Przygotowanie do egzaminu </w:t>
            </w:r>
          </w:p>
          <w:p w14:paraId="54241A3C" w14:textId="77777777" w:rsidR="000005C0" w:rsidRPr="00EE07E2" w:rsidRDefault="000005C0" w:rsidP="00890594">
            <w:pPr>
              <w:rPr>
                <w:rFonts w:cs="Times New Roman"/>
                <w:b/>
              </w:rPr>
            </w:pPr>
            <w:r w:rsidRPr="00EE07E2">
              <w:rPr>
                <w:rFonts w:cs="Times New Roman"/>
                <w:b/>
              </w:rPr>
              <w:t>w sumie:</w:t>
            </w:r>
          </w:p>
          <w:p w14:paraId="080F600B" w14:textId="77777777" w:rsidR="000005C0" w:rsidRPr="00EE07E2" w:rsidRDefault="000005C0" w:rsidP="00890594">
            <w:pPr>
              <w:rPr>
                <w:rFonts w:cs="Times New Roman"/>
              </w:rPr>
            </w:pPr>
            <w:r w:rsidRPr="00EE07E2">
              <w:rPr>
                <w:rFonts w:cs="Times New Roman"/>
              </w:rPr>
              <w:t>ECTS</w:t>
            </w:r>
          </w:p>
        </w:tc>
        <w:tc>
          <w:tcPr>
            <w:tcW w:w="708" w:type="dxa"/>
            <w:gridSpan w:val="2"/>
            <w:tcBorders>
              <w:left w:val="nil"/>
            </w:tcBorders>
          </w:tcPr>
          <w:p w14:paraId="50E43D38" w14:textId="77777777" w:rsidR="000005C0" w:rsidRPr="00EE07E2" w:rsidRDefault="000005C0" w:rsidP="00890594">
            <w:pPr>
              <w:jc w:val="center"/>
              <w:rPr>
                <w:rFonts w:cs="Times New Roman"/>
              </w:rPr>
            </w:pPr>
          </w:p>
          <w:p w14:paraId="5F0D6229" w14:textId="77777777" w:rsidR="000005C0" w:rsidRPr="00EE07E2" w:rsidRDefault="000005C0" w:rsidP="00890594">
            <w:pPr>
              <w:jc w:val="center"/>
              <w:rPr>
                <w:rFonts w:cs="Times New Roman"/>
              </w:rPr>
            </w:pPr>
            <w:r w:rsidRPr="00EE07E2">
              <w:rPr>
                <w:rFonts w:cs="Times New Roman"/>
              </w:rPr>
              <w:t>1</w:t>
            </w:r>
            <w:r w:rsidR="0005509C" w:rsidRPr="00EE07E2">
              <w:rPr>
                <w:rFonts w:cs="Times New Roman"/>
              </w:rPr>
              <w:t>0</w:t>
            </w:r>
          </w:p>
          <w:p w14:paraId="1F7BB06A" w14:textId="77777777" w:rsidR="000005C0" w:rsidRPr="00EE07E2" w:rsidRDefault="0005509C" w:rsidP="00890594">
            <w:pPr>
              <w:jc w:val="center"/>
              <w:rPr>
                <w:rFonts w:cs="Times New Roman"/>
              </w:rPr>
            </w:pPr>
            <w:r w:rsidRPr="00EE07E2">
              <w:rPr>
                <w:rFonts w:cs="Times New Roman"/>
              </w:rPr>
              <w:t>20</w:t>
            </w:r>
          </w:p>
          <w:p w14:paraId="672B8D1A" w14:textId="77777777" w:rsidR="000005C0" w:rsidRPr="00EE07E2" w:rsidRDefault="0005509C" w:rsidP="00890594">
            <w:pPr>
              <w:jc w:val="center"/>
              <w:rPr>
                <w:rFonts w:cs="Times New Roman"/>
              </w:rPr>
            </w:pPr>
            <w:r w:rsidRPr="00EE07E2">
              <w:rPr>
                <w:rFonts w:cs="Times New Roman"/>
              </w:rPr>
              <w:t>1</w:t>
            </w:r>
            <w:r w:rsidR="000005C0" w:rsidRPr="00EE07E2">
              <w:rPr>
                <w:rFonts w:cs="Times New Roman"/>
              </w:rPr>
              <w:t>0</w:t>
            </w:r>
          </w:p>
          <w:p w14:paraId="0CD0F9F0" w14:textId="77777777" w:rsidR="000005C0" w:rsidRPr="00EE07E2" w:rsidRDefault="0005509C" w:rsidP="00890594">
            <w:pPr>
              <w:jc w:val="center"/>
              <w:rPr>
                <w:rFonts w:cs="Times New Roman"/>
              </w:rPr>
            </w:pPr>
            <w:r w:rsidRPr="00EE07E2">
              <w:rPr>
                <w:rFonts w:cs="Times New Roman"/>
              </w:rPr>
              <w:t>1</w:t>
            </w:r>
            <w:r w:rsidR="000005C0" w:rsidRPr="00EE07E2">
              <w:rPr>
                <w:rFonts w:cs="Times New Roman"/>
              </w:rPr>
              <w:t>0</w:t>
            </w:r>
          </w:p>
          <w:p w14:paraId="48111759" w14:textId="77777777" w:rsidR="000005C0" w:rsidRPr="00EE07E2" w:rsidRDefault="0005509C" w:rsidP="00890594">
            <w:pPr>
              <w:jc w:val="center"/>
              <w:rPr>
                <w:rFonts w:cs="Times New Roman"/>
                <w:b/>
                <w:bCs/>
              </w:rPr>
            </w:pPr>
            <w:r w:rsidRPr="00EE07E2">
              <w:rPr>
                <w:rFonts w:cs="Times New Roman"/>
                <w:b/>
                <w:bCs/>
              </w:rPr>
              <w:t>50</w:t>
            </w:r>
          </w:p>
          <w:p w14:paraId="52B97CC9" w14:textId="77777777" w:rsidR="000005C0" w:rsidRPr="00EE07E2" w:rsidRDefault="0005509C" w:rsidP="00890594">
            <w:pPr>
              <w:jc w:val="center"/>
              <w:rPr>
                <w:rFonts w:cs="Times New Roman"/>
                <w:b/>
                <w:bCs/>
              </w:rPr>
            </w:pPr>
            <w:r w:rsidRPr="00EE07E2">
              <w:rPr>
                <w:rFonts w:cs="Times New Roman"/>
                <w:b/>
                <w:bCs/>
              </w:rPr>
              <w:t>2</w:t>
            </w:r>
            <w:r w:rsidR="000005C0" w:rsidRPr="00EE07E2">
              <w:rPr>
                <w:rFonts w:cs="Times New Roman"/>
                <w:b/>
                <w:bCs/>
              </w:rPr>
              <w:t>,0</w:t>
            </w:r>
          </w:p>
        </w:tc>
        <w:tc>
          <w:tcPr>
            <w:tcW w:w="816" w:type="dxa"/>
            <w:gridSpan w:val="2"/>
            <w:tcBorders>
              <w:left w:val="nil"/>
            </w:tcBorders>
          </w:tcPr>
          <w:p w14:paraId="30F5017D" w14:textId="77777777" w:rsidR="000005C0" w:rsidRPr="00EE07E2" w:rsidRDefault="000005C0" w:rsidP="00890594">
            <w:pPr>
              <w:jc w:val="center"/>
              <w:rPr>
                <w:rFonts w:cs="Times New Roman"/>
              </w:rPr>
            </w:pPr>
          </w:p>
          <w:p w14:paraId="4246E36A" w14:textId="77777777" w:rsidR="000005C0" w:rsidRPr="00EE07E2" w:rsidRDefault="0005509C" w:rsidP="00890594">
            <w:pPr>
              <w:jc w:val="center"/>
              <w:rPr>
                <w:rFonts w:cs="Times New Roman"/>
              </w:rPr>
            </w:pPr>
            <w:r w:rsidRPr="00EE07E2">
              <w:rPr>
                <w:rFonts w:cs="Times New Roman"/>
              </w:rPr>
              <w:t>1</w:t>
            </w:r>
            <w:r w:rsidR="000005C0" w:rsidRPr="00EE07E2">
              <w:rPr>
                <w:rFonts w:cs="Times New Roman"/>
              </w:rPr>
              <w:t>0</w:t>
            </w:r>
          </w:p>
          <w:p w14:paraId="348F2C88" w14:textId="77777777" w:rsidR="000005C0" w:rsidRPr="00EE07E2" w:rsidRDefault="000005C0" w:rsidP="00890594">
            <w:pPr>
              <w:jc w:val="center"/>
              <w:rPr>
                <w:rFonts w:cs="Times New Roman"/>
              </w:rPr>
            </w:pPr>
            <w:r w:rsidRPr="00EE07E2">
              <w:rPr>
                <w:rFonts w:cs="Times New Roman"/>
              </w:rPr>
              <w:t>30</w:t>
            </w:r>
          </w:p>
          <w:p w14:paraId="73AC1AC5" w14:textId="77777777" w:rsidR="000005C0" w:rsidRPr="00EE07E2" w:rsidRDefault="0005509C" w:rsidP="00890594">
            <w:pPr>
              <w:jc w:val="center"/>
              <w:rPr>
                <w:rFonts w:cs="Times New Roman"/>
              </w:rPr>
            </w:pPr>
            <w:r w:rsidRPr="00EE07E2">
              <w:rPr>
                <w:rFonts w:cs="Times New Roman"/>
              </w:rPr>
              <w:t>26</w:t>
            </w:r>
          </w:p>
          <w:p w14:paraId="2C8BEEB4" w14:textId="77777777" w:rsidR="000005C0" w:rsidRPr="00EE07E2" w:rsidRDefault="007751E4" w:rsidP="00890594">
            <w:pPr>
              <w:jc w:val="center"/>
              <w:rPr>
                <w:rFonts w:cs="Times New Roman"/>
              </w:rPr>
            </w:pPr>
            <w:r w:rsidRPr="00EE07E2">
              <w:rPr>
                <w:rFonts w:cs="Times New Roman"/>
              </w:rPr>
              <w:t>23</w:t>
            </w:r>
          </w:p>
          <w:p w14:paraId="0F51420A" w14:textId="77777777" w:rsidR="000005C0" w:rsidRPr="00EE07E2" w:rsidRDefault="007751E4" w:rsidP="00890594">
            <w:pPr>
              <w:jc w:val="center"/>
              <w:rPr>
                <w:rFonts w:cs="Times New Roman"/>
                <w:b/>
                <w:bCs/>
              </w:rPr>
            </w:pPr>
            <w:r w:rsidRPr="00EE07E2">
              <w:rPr>
                <w:rFonts w:cs="Times New Roman"/>
                <w:b/>
                <w:bCs/>
              </w:rPr>
              <w:t>89</w:t>
            </w:r>
          </w:p>
          <w:p w14:paraId="3B5F3A85" w14:textId="77777777" w:rsidR="000005C0" w:rsidRPr="00EE07E2" w:rsidRDefault="0005509C" w:rsidP="00890594">
            <w:pPr>
              <w:jc w:val="center"/>
              <w:rPr>
                <w:rFonts w:cs="Times New Roman"/>
                <w:b/>
                <w:bCs/>
              </w:rPr>
            </w:pPr>
            <w:r w:rsidRPr="00EE07E2">
              <w:rPr>
                <w:rFonts w:cs="Times New Roman"/>
                <w:b/>
                <w:bCs/>
              </w:rPr>
              <w:t>3,</w:t>
            </w:r>
            <w:r w:rsidR="007751E4" w:rsidRPr="00EE07E2">
              <w:rPr>
                <w:rFonts w:cs="Times New Roman"/>
                <w:b/>
                <w:bCs/>
              </w:rPr>
              <w:t>6</w:t>
            </w:r>
          </w:p>
        </w:tc>
      </w:tr>
      <w:tr w:rsidR="000005C0" w:rsidRPr="00EE07E2" w14:paraId="596460DA" w14:textId="77777777" w:rsidTr="164AD449">
        <w:tc>
          <w:tcPr>
            <w:tcW w:w="2977" w:type="dxa"/>
            <w:gridSpan w:val="2"/>
            <w:tcBorders>
              <w:right w:val="nil"/>
            </w:tcBorders>
            <w:shd w:val="clear" w:color="auto" w:fill="D9D9D9" w:themeFill="background1" w:themeFillShade="D9"/>
          </w:tcPr>
          <w:p w14:paraId="06FCAE4A" w14:textId="77777777" w:rsidR="000005C0" w:rsidRPr="00EE07E2" w:rsidRDefault="000005C0"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6B71172" w14:textId="77777777" w:rsidR="000005C0" w:rsidRPr="00EE07E2" w:rsidRDefault="000005C0" w:rsidP="00890594">
            <w:pPr>
              <w:rPr>
                <w:rFonts w:cs="Times New Roman"/>
              </w:rPr>
            </w:pPr>
            <w:r w:rsidRPr="00EE07E2">
              <w:rPr>
                <w:rFonts w:cs="Times New Roman"/>
              </w:rPr>
              <w:t>Ćwiczenia laboratoryjne</w:t>
            </w:r>
          </w:p>
          <w:p w14:paraId="5824FD9B" w14:textId="77777777" w:rsidR="000005C0" w:rsidRPr="00EE07E2" w:rsidRDefault="000005C0" w:rsidP="00890594">
            <w:pPr>
              <w:rPr>
                <w:rFonts w:cs="Times New Roman"/>
              </w:rPr>
            </w:pPr>
            <w:r w:rsidRPr="00EE07E2">
              <w:rPr>
                <w:rFonts w:cs="Times New Roman"/>
              </w:rPr>
              <w:t>Przygotowanie sprawozdań z ćwiczeń</w:t>
            </w:r>
          </w:p>
          <w:p w14:paraId="1E22102F" w14:textId="77777777" w:rsidR="000005C0" w:rsidRPr="00EE07E2" w:rsidRDefault="000005C0" w:rsidP="00890594">
            <w:pPr>
              <w:rPr>
                <w:rFonts w:cs="Times New Roman"/>
                <w:b/>
              </w:rPr>
            </w:pPr>
            <w:r w:rsidRPr="00EE07E2">
              <w:rPr>
                <w:rFonts w:cs="Times New Roman"/>
                <w:b/>
              </w:rPr>
              <w:t>w sumie:</w:t>
            </w:r>
          </w:p>
          <w:p w14:paraId="1BD38BA1" w14:textId="77777777" w:rsidR="000005C0" w:rsidRPr="00EE07E2" w:rsidRDefault="000005C0" w:rsidP="00890594">
            <w:pPr>
              <w:rPr>
                <w:rFonts w:cs="Times New Roman"/>
              </w:rPr>
            </w:pPr>
            <w:r w:rsidRPr="00EE07E2">
              <w:rPr>
                <w:rFonts w:cs="Times New Roman"/>
              </w:rPr>
              <w:t>ECTS</w:t>
            </w:r>
          </w:p>
        </w:tc>
        <w:tc>
          <w:tcPr>
            <w:tcW w:w="708" w:type="dxa"/>
            <w:gridSpan w:val="2"/>
            <w:tcBorders>
              <w:left w:val="nil"/>
            </w:tcBorders>
          </w:tcPr>
          <w:p w14:paraId="1DA06DF1" w14:textId="77777777" w:rsidR="000005C0" w:rsidRPr="00EE07E2" w:rsidRDefault="000005C0" w:rsidP="00890594">
            <w:pPr>
              <w:jc w:val="center"/>
              <w:rPr>
                <w:rFonts w:cs="Times New Roman"/>
              </w:rPr>
            </w:pPr>
            <w:r w:rsidRPr="00EE07E2">
              <w:rPr>
                <w:rFonts w:cs="Times New Roman"/>
              </w:rPr>
              <w:t>45</w:t>
            </w:r>
          </w:p>
          <w:p w14:paraId="2EA670D9" w14:textId="77777777" w:rsidR="000005C0" w:rsidRPr="00EE07E2" w:rsidRDefault="0005509C" w:rsidP="00890594">
            <w:pPr>
              <w:jc w:val="center"/>
              <w:rPr>
                <w:rFonts w:cs="Times New Roman"/>
              </w:rPr>
            </w:pPr>
            <w:r w:rsidRPr="00EE07E2">
              <w:rPr>
                <w:rFonts w:cs="Times New Roman"/>
              </w:rPr>
              <w:t>20</w:t>
            </w:r>
          </w:p>
          <w:p w14:paraId="4243F472" w14:textId="77777777" w:rsidR="000005C0" w:rsidRPr="00EE07E2" w:rsidRDefault="0005509C" w:rsidP="0005509C">
            <w:pPr>
              <w:jc w:val="center"/>
              <w:rPr>
                <w:rFonts w:cs="Times New Roman"/>
                <w:b/>
              </w:rPr>
            </w:pPr>
            <w:r w:rsidRPr="00EE07E2">
              <w:rPr>
                <w:rFonts w:cs="Times New Roman"/>
                <w:b/>
              </w:rPr>
              <w:t>65</w:t>
            </w:r>
          </w:p>
          <w:p w14:paraId="44059B6C" w14:textId="77777777" w:rsidR="000005C0" w:rsidRPr="00EE07E2" w:rsidRDefault="0005509C" w:rsidP="00890594">
            <w:pPr>
              <w:jc w:val="center"/>
              <w:rPr>
                <w:rFonts w:cs="Times New Roman"/>
                <w:b/>
                <w:bCs/>
              </w:rPr>
            </w:pPr>
            <w:r w:rsidRPr="00EE07E2">
              <w:rPr>
                <w:rFonts w:cs="Times New Roman"/>
                <w:b/>
                <w:bCs/>
              </w:rPr>
              <w:t>2,6</w:t>
            </w:r>
          </w:p>
        </w:tc>
        <w:tc>
          <w:tcPr>
            <w:tcW w:w="816" w:type="dxa"/>
            <w:gridSpan w:val="2"/>
            <w:tcBorders>
              <w:left w:val="nil"/>
            </w:tcBorders>
          </w:tcPr>
          <w:p w14:paraId="26284831" w14:textId="77777777" w:rsidR="000005C0" w:rsidRPr="00EE07E2" w:rsidRDefault="000005C0" w:rsidP="00890594">
            <w:pPr>
              <w:jc w:val="center"/>
              <w:rPr>
                <w:rFonts w:cs="Times New Roman"/>
              </w:rPr>
            </w:pPr>
            <w:r w:rsidRPr="00EE07E2">
              <w:rPr>
                <w:rFonts w:cs="Times New Roman"/>
              </w:rPr>
              <w:t>23</w:t>
            </w:r>
          </w:p>
          <w:p w14:paraId="72663DFD" w14:textId="77777777" w:rsidR="000005C0" w:rsidRPr="00EE07E2" w:rsidRDefault="000005C0" w:rsidP="00890594">
            <w:pPr>
              <w:jc w:val="center"/>
              <w:rPr>
                <w:rFonts w:cs="Times New Roman"/>
              </w:rPr>
            </w:pPr>
            <w:r w:rsidRPr="00EE07E2">
              <w:rPr>
                <w:rFonts w:cs="Times New Roman"/>
              </w:rPr>
              <w:t>3</w:t>
            </w:r>
            <w:r w:rsidR="0005509C" w:rsidRPr="00EE07E2">
              <w:rPr>
                <w:rFonts w:cs="Times New Roman"/>
              </w:rPr>
              <w:t>0</w:t>
            </w:r>
          </w:p>
          <w:p w14:paraId="576509F8" w14:textId="77777777" w:rsidR="000005C0" w:rsidRPr="00EE07E2" w:rsidRDefault="000005C0" w:rsidP="00890594">
            <w:pPr>
              <w:jc w:val="center"/>
              <w:rPr>
                <w:rFonts w:cs="Times New Roman"/>
              </w:rPr>
            </w:pPr>
            <w:r w:rsidRPr="00EE07E2">
              <w:rPr>
                <w:rFonts w:cs="Times New Roman"/>
              </w:rPr>
              <w:t>5</w:t>
            </w:r>
            <w:r w:rsidR="0005509C" w:rsidRPr="00EE07E2">
              <w:rPr>
                <w:rFonts w:cs="Times New Roman"/>
              </w:rPr>
              <w:t>3</w:t>
            </w:r>
          </w:p>
          <w:p w14:paraId="5A3C610F" w14:textId="77777777" w:rsidR="000005C0" w:rsidRPr="00EE07E2" w:rsidRDefault="000005C0" w:rsidP="00890594">
            <w:pPr>
              <w:jc w:val="center"/>
              <w:rPr>
                <w:rFonts w:cs="Times New Roman"/>
              </w:rPr>
            </w:pPr>
            <w:r w:rsidRPr="00EE07E2">
              <w:rPr>
                <w:rFonts w:cs="Times New Roman"/>
                <w:b/>
                <w:bCs/>
              </w:rPr>
              <w:t>2,</w:t>
            </w:r>
            <w:r w:rsidR="0005509C" w:rsidRPr="00EE07E2">
              <w:rPr>
                <w:rFonts w:cs="Times New Roman"/>
                <w:b/>
                <w:bCs/>
              </w:rPr>
              <w:t>1</w:t>
            </w:r>
          </w:p>
        </w:tc>
      </w:tr>
    </w:tbl>
    <w:p w14:paraId="7AE47451"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2EEDDA0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94F4190"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092E7C9" w14:textId="77777777" w:rsidR="00571368" w:rsidRPr="00EE07E2" w:rsidRDefault="00571368" w:rsidP="003516BE">
            <w:pPr>
              <w:pStyle w:val="Akapitzlist"/>
              <w:spacing w:after="0" w:line="240" w:lineRule="auto"/>
              <w:ind w:left="0"/>
              <w:jc w:val="both"/>
              <w:rPr>
                <w:rFonts w:ascii="Times New Roman" w:hAnsi="Times New Roman"/>
                <w:sz w:val="24"/>
                <w:szCs w:val="24"/>
              </w:rPr>
            </w:pPr>
          </w:p>
          <w:p w14:paraId="7ED2E5E1" w14:textId="77777777" w:rsidR="00571368" w:rsidRPr="00EE07E2" w:rsidRDefault="164AD449" w:rsidP="164AD449">
            <w:pPr>
              <w:rPr>
                <w:rFonts w:cs="Times New Roman"/>
              </w:rPr>
            </w:pPr>
            <w:r w:rsidRPr="00EE07E2">
              <w:rPr>
                <w:rFonts w:cs="Times New Roman"/>
              </w:rPr>
              <w:t xml:space="preserve">Podstawowe procesy produkcji kosmetyków oraz zasady GMP (Good Manufacturing </w:t>
            </w:r>
            <w:proofErr w:type="spellStart"/>
            <w:r w:rsidRPr="00EE07E2">
              <w:rPr>
                <w:rFonts w:cs="Times New Roman"/>
              </w:rPr>
              <w:t>Practice</w:t>
            </w:r>
            <w:proofErr w:type="spellEnd"/>
            <w:r w:rsidRPr="00EE07E2">
              <w:rPr>
                <w:rFonts w:cs="Times New Roman"/>
              </w:rPr>
              <w:t>) obowiązujące na poszczególnych etapach produkcji. Zasady tworzenia receptur, instrukcji technologicznych, wytwarzania podstawowych form kosmetyków. Zasady dokumentowania przebiegu procesu projektowania kosmetyku, kontroli jakości, oraz tworzenia specyfikacji wyrobu gotowego. Omówienie substancji czynnych i pomocniczych oraz ich roli technologicznej oraz wzajemnych interakcji działania i zastosowania. Skład i zasady doboru gotowych podłoży w recepturze kosmetyków. Substancje pomocnicze i konserwujące w recepturze. Składniki dodatkowe stosowane w kosmetykach oraz ich dobór w aspekcie poprawy działania wytworzonego produktu.</w:t>
            </w:r>
          </w:p>
          <w:p w14:paraId="7BC9DD19" w14:textId="77777777" w:rsidR="0050392C" w:rsidRPr="00EE07E2" w:rsidRDefault="0050392C" w:rsidP="164AD449">
            <w:pPr>
              <w:rPr>
                <w:rFonts w:cs="Times New Roman"/>
              </w:rPr>
            </w:pPr>
          </w:p>
          <w:p w14:paraId="0A340BBC" w14:textId="77777777" w:rsidR="00571368" w:rsidRPr="00EE07E2" w:rsidRDefault="164AD449" w:rsidP="003516BE">
            <w:pPr>
              <w:jc w:val="both"/>
              <w:rPr>
                <w:rFonts w:cs="Times New Roman"/>
              </w:rPr>
            </w:pPr>
            <w:r w:rsidRPr="00EE07E2">
              <w:rPr>
                <w:rFonts w:cs="Times New Roman"/>
              </w:rPr>
              <w:t>Technologia otrzymywania kosmetyków piel</w:t>
            </w:r>
            <w:r w:rsidR="00A03260" w:rsidRPr="00EE07E2">
              <w:rPr>
                <w:rFonts w:cs="Times New Roman"/>
              </w:rPr>
              <w:t>ęgnacyjnych (emulsji kosmetyczn</w:t>
            </w:r>
            <w:r w:rsidRPr="00EE07E2">
              <w:rPr>
                <w:rFonts w:cs="Times New Roman"/>
              </w:rPr>
              <w:t>y</w:t>
            </w:r>
            <w:r w:rsidR="00A03260" w:rsidRPr="00EE07E2">
              <w:rPr>
                <w:rFonts w:cs="Times New Roman"/>
              </w:rPr>
              <w:t>c</w:t>
            </w:r>
            <w:r w:rsidRPr="00EE07E2">
              <w:rPr>
                <w:rFonts w:cs="Times New Roman"/>
              </w:rPr>
              <w:t>h). Technologia wytwarzania preparatów ochronnych przed promieniowaniem słonecznym, preparatów do opalania oraz nadających kolor skórze. Technologia wytwarzania kosmetyków do makijażu – cienie, pudry, tusze do rzęs, szminki i błyszczyki. Technologia produkcji lakierów i emalii do paznokci. Technologia produkcji kosmetyków do włosów: szamponów, odżywek do włosów i farb. Technologia wytwarzania kosmetyków do higieny: mydła, dezodoranty, pasty i płyny do higieny jamy ustnej.</w:t>
            </w:r>
            <w:r w:rsidR="0050392C" w:rsidRPr="00EE07E2">
              <w:rPr>
                <w:rFonts w:cs="Times New Roman"/>
              </w:rPr>
              <w:t xml:space="preserve"> Wizyta studyjna w przedsiębiorstwie zajmującym się produkcją kosmetyków.</w:t>
            </w:r>
          </w:p>
          <w:p w14:paraId="09B2E452" w14:textId="77777777" w:rsidR="00571368" w:rsidRPr="00EE07E2" w:rsidRDefault="00571368" w:rsidP="003516BE">
            <w:pPr>
              <w:autoSpaceDE w:val="0"/>
              <w:autoSpaceDN w:val="0"/>
              <w:adjustRightInd w:val="0"/>
              <w:rPr>
                <w:rFonts w:cs="Times New Roman"/>
              </w:rPr>
            </w:pPr>
            <w:r w:rsidRPr="00EE07E2">
              <w:rPr>
                <w:rFonts w:cs="Times New Roman"/>
              </w:rPr>
              <w:t xml:space="preserve"> </w:t>
            </w:r>
          </w:p>
        </w:tc>
      </w:tr>
      <w:tr w:rsidR="00571368" w:rsidRPr="00EE07E2" w14:paraId="393C19C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D2403E"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DF77479"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 xml:space="preserve">Wykład multimedialny, ćwiczenia – prezentacja, analiza produktów, wykonywanie receptur. </w:t>
            </w:r>
          </w:p>
        </w:tc>
      </w:tr>
      <w:tr w:rsidR="00571368" w:rsidRPr="00EE07E2" w14:paraId="36CE730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B6B120"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8B608CA" w14:textId="77777777" w:rsidR="00571368" w:rsidRPr="00EE07E2" w:rsidRDefault="164AD449" w:rsidP="164AD449">
            <w:pPr>
              <w:jc w:val="both"/>
              <w:rPr>
                <w:rFonts w:cs="Times New Roman"/>
              </w:rPr>
            </w:pPr>
            <w:r w:rsidRPr="00EE07E2">
              <w:rPr>
                <w:rFonts w:cs="Times New Roman"/>
              </w:rPr>
              <w:t>Ćwiczenia - obecność na zajęciach, przygotowanie i wygłoszenie prezentacji, uzyskanie pozytywnej oceny z kolokwium zaliczeniowego.</w:t>
            </w:r>
          </w:p>
          <w:p w14:paraId="2A7C2A5D" w14:textId="77777777" w:rsidR="00571368" w:rsidRPr="00EE07E2" w:rsidRDefault="164AD449" w:rsidP="164AD449">
            <w:pPr>
              <w:jc w:val="both"/>
              <w:rPr>
                <w:rFonts w:cs="Times New Roman"/>
              </w:rPr>
            </w:pPr>
            <w:r w:rsidRPr="00EE07E2">
              <w:rPr>
                <w:rFonts w:cs="Times New Roman"/>
              </w:rPr>
              <w:t>Laboratorium - obecność na zajęciach, wykonanie ćwiczeń według instrukcji, o</w:t>
            </w:r>
            <w:r w:rsidR="003E03D2" w:rsidRPr="00EE07E2">
              <w:rPr>
                <w:rFonts w:cs="Times New Roman"/>
              </w:rPr>
              <w:t>cena właściwości fizykochemiczn</w:t>
            </w:r>
            <w:r w:rsidRPr="00EE07E2">
              <w:rPr>
                <w:rFonts w:cs="Times New Roman"/>
              </w:rPr>
              <w:t>y</w:t>
            </w:r>
            <w:r w:rsidR="003E03D2" w:rsidRPr="00EE07E2">
              <w:rPr>
                <w:rFonts w:cs="Times New Roman"/>
              </w:rPr>
              <w:t>c</w:t>
            </w:r>
            <w:r w:rsidRPr="00EE07E2">
              <w:rPr>
                <w:rFonts w:cs="Times New Roman"/>
              </w:rPr>
              <w:t>h i użytkowych opracowanych preparatów kosmetycznych, opracowanie wyników i przygotowanie sprawozdania.</w:t>
            </w:r>
          </w:p>
          <w:p w14:paraId="78720AB9" w14:textId="77777777" w:rsidR="00571368" w:rsidRPr="00EE07E2" w:rsidRDefault="164AD449" w:rsidP="164AD449">
            <w:pPr>
              <w:jc w:val="both"/>
              <w:rPr>
                <w:rFonts w:cs="Times New Roman"/>
              </w:rPr>
            </w:pPr>
            <w:r w:rsidRPr="00EE07E2">
              <w:rPr>
                <w:rFonts w:cs="Times New Roman"/>
              </w:rPr>
              <w:t xml:space="preserve">Zaliczenie ćwiczeń i laboratorium na ocenę pozytywną jest warunkiem dopuszczenia do egzaminu. </w:t>
            </w:r>
          </w:p>
          <w:p w14:paraId="4A124C59" w14:textId="77777777" w:rsidR="00571368" w:rsidRPr="00EE07E2" w:rsidRDefault="164AD449" w:rsidP="164AD449">
            <w:pPr>
              <w:jc w:val="both"/>
              <w:rPr>
                <w:rFonts w:cs="Times New Roman"/>
              </w:rPr>
            </w:pPr>
            <w:r w:rsidRPr="00EE07E2">
              <w:rPr>
                <w:rFonts w:cs="Times New Roman"/>
              </w:rPr>
              <w:t>Student ma prawo do kolokwium zaliczeniowego i maksymalnie dwóch podejść do kolokwium poprawkowego.</w:t>
            </w:r>
          </w:p>
          <w:p w14:paraId="3B07D6F6" w14:textId="77777777" w:rsidR="00571368" w:rsidRPr="00EE07E2" w:rsidRDefault="164AD449" w:rsidP="003516BE">
            <w:pPr>
              <w:jc w:val="both"/>
              <w:rPr>
                <w:rFonts w:cs="Times New Roman"/>
              </w:rPr>
            </w:pPr>
            <w:r w:rsidRPr="00EE07E2">
              <w:rPr>
                <w:rFonts w:cs="Times New Roman"/>
              </w:rPr>
              <w:t xml:space="preserve">Egzamin końcowy - uzyskanie minimum 60% pozytywnych odpowiedzi z egzaminu w formie testu jednokrotnego wyboru i pytań otwartych. </w:t>
            </w:r>
          </w:p>
        </w:tc>
      </w:tr>
      <w:tr w:rsidR="00571368" w:rsidRPr="00EE07E2" w14:paraId="6AD0D7C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91FE7AE"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807B5A8" w14:textId="77777777" w:rsidR="00571368" w:rsidRPr="00EE07E2" w:rsidRDefault="164AD449" w:rsidP="003516BE">
            <w:pPr>
              <w:jc w:val="both"/>
              <w:rPr>
                <w:rFonts w:cs="Times New Roman"/>
              </w:rPr>
            </w:pPr>
            <w:r w:rsidRPr="00EE07E2">
              <w:rPr>
                <w:rFonts w:cs="Times New Roman"/>
              </w:rPr>
              <w:t>Uczestnictwo na ćwiczeniach i zajęciach laboratoryjnych jest obowiązkowe. Dopuszczone są maksymalnie dwie nieobecności, usprawiedliwione, w semestrze.</w:t>
            </w:r>
          </w:p>
        </w:tc>
      </w:tr>
      <w:tr w:rsidR="00571368" w:rsidRPr="00EE07E2" w14:paraId="025162C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F1EC4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401CEF0"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egzaminu - 60%</w:t>
            </w:r>
          </w:p>
          <w:p w14:paraId="746C85AE"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 ćwiczeń- zaliczenia kolokwiów i sprawozdań – 40 %</w:t>
            </w:r>
          </w:p>
        </w:tc>
      </w:tr>
      <w:tr w:rsidR="00571368" w:rsidRPr="00EE07E2" w14:paraId="594C9E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46CB1B"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1EA6C61" w14:textId="77777777" w:rsidR="00571368" w:rsidRPr="00EE07E2" w:rsidRDefault="164AD449" w:rsidP="003516BE">
            <w:pPr>
              <w:jc w:val="both"/>
              <w:rPr>
                <w:rFonts w:cs="Times New Roman"/>
              </w:rPr>
            </w:pPr>
            <w:r w:rsidRPr="00EE07E2">
              <w:rPr>
                <w:rFonts w:cs="Times New Roman"/>
              </w:rPr>
              <w:t xml:space="preserve">Przygotowanie dodatkowego opracowania w formie pracy pisemnej, obejmującego materiał realizowany na zajęciach, na których student był nieobecny.  </w:t>
            </w:r>
          </w:p>
        </w:tc>
      </w:tr>
      <w:tr w:rsidR="00571368" w:rsidRPr="00EE07E2" w14:paraId="0027915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59D99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0FDF5CF" w14:textId="77777777" w:rsidR="00571368" w:rsidRPr="00EE07E2" w:rsidRDefault="164AD449" w:rsidP="003516BE">
            <w:pPr>
              <w:rPr>
                <w:rFonts w:cs="Times New Roman"/>
              </w:rPr>
            </w:pPr>
            <w:r w:rsidRPr="00EE07E2">
              <w:rPr>
                <w:rFonts w:cs="Times New Roman"/>
              </w:rPr>
              <w:t>Podstawy chemii ogólnej, organicznej i nieorganicznej.</w:t>
            </w:r>
          </w:p>
          <w:p w14:paraId="59CBF29F" w14:textId="77777777" w:rsidR="00571368" w:rsidRPr="00EE07E2" w:rsidRDefault="00571368" w:rsidP="003516BE">
            <w:pPr>
              <w:rPr>
                <w:rFonts w:cs="Times New Roman"/>
                <w:b/>
                <w:bCs/>
              </w:rPr>
            </w:pPr>
          </w:p>
        </w:tc>
      </w:tr>
      <w:tr w:rsidR="00571368" w:rsidRPr="00EE07E2" w14:paraId="29AAE38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1"/>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FE4B7C"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1EA287FA" w14:textId="77777777" w:rsidR="00571368" w:rsidRPr="00EE07E2" w:rsidRDefault="164AD449" w:rsidP="006B281F">
            <w:pPr>
              <w:widowControl/>
              <w:numPr>
                <w:ilvl w:val="0"/>
                <w:numId w:val="86"/>
              </w:numPr>
              <w:suppressAutoHyphens w:val="0"/>
              <w:jc w:val="both"/>
              <w:rPr>
                <w:rFonts w:cs="Times New Roman"/>
              </w:rPr>
            </w:pPr>
            <w:r w:rsidRPr="00EE07E2">
              <w:rPr>
                <w:rFonts w:cs="Times New Roman"/>
              </w:rPr>
              <w:t xml:space="preserve">Molski M., </w:t>
            </w:r>
            <w:r w:rsidR="00C96439" w:rsidRPr="00EE07E2">
              <w:rPr>
                <w:rFonts w:cs="Times New Roman"/>
              </w:rPr>
              <w:t>Nowoczesna kosmetologia, Tom</w:t>
            </w:r>
            <w:r w:rsidR="001B5257" w:rsidRPr="00EE07E2">
              <w:rPr>
                <w:rFonts w:cs="Times New Roman"/>
              </w:rPr>
              <w:t xml:space="preserve"> 2, Kosmetyki, zabiegi, suplementy, Wydawnictwo Naukowe PWN, Warszawa 2020</w:t>
            </w:r>
          </w:p>
          <w:p w14:paraId="5C473EF3" w14:textId="77777777" w:rsidR="00571368" w:rsidRPr="00EE07E2" w:rsidRDefault="164AD449" w:rsidP="006B281F">
            <w:pPr>
              <w:widowControl/>
              <w:numPr>
                <w:ilvl w:val="0"/>
                <w:numId w:val="86"/>
              </w:numPr>
              <w:suppressAutoHyphens w:val="0"/>
              <w:jc w:val="both"/>
              <w:rPr>
                <w:rFonts w:cs="Times New Roman"/>
              </w:rPr>
            </w:pPr>
            <w:r w:rsidRPr="00EE07E2">
              <w:rPr>
                <w:rFonts w:cs="Times New Roman"/>
              </w:rPr>
              <w:t>Lamer-</w:t>
            </w:r>
            <w:proofErr w:type="spellStart"/>
            <w:r w:rsidRPr="00EE07E2">
              <w:rPr>
                <w:rFonts w:cs="Times New Roman"/>
              </w:rPr>
              <w:t>Zarawska</w:t>
            </w:r>
            <w:proofErr w:type="spellEnd"/>
            <w:r w:rsidRPr="00EE07E2">
              <w:rPr>
                <w:rFonts w:cs="Times New Roman"/>
              </w:rPr>
              <w:t xml:space="preserve"> E., Ch</w:t>
            </w:r>
            <w:r w:rsidR="00C96439" w:rsidRPr="00EE07E2">
              <w:rPr>
                <w:rFonts w:cs="Times New Roman"/>
              </w:rPr>
              <w:t xml:space="preserve">wała C., </w:t>
            </w:r>
            <w:proofErr w:type="spellStart"/>
            <w:r w:rsidR="00C96439" w:rsidRPr="00EE07E2">
              <w:rPr>
                <w:rFonts w:cs="Times New Roman"/>
              </w:rPr>
              <w:t>Gwardys</w:t>
            </w:r>
            <w:proofErr w:type="spellEnd"/>
            <w:r w:rsidR="00C96439" w:rsidRPr="00EE07E2">
              <w:rPr>
                <w:rFonts w:cs="Times New Roman"/>
              </w:rPr>
              <w:t xml:space="preserve"> A., Rośliny w kosmetyce i kosmetologii p</w:t>
            </w:r>
            <w:r w:rsidRPr="00EE07E2">
              <w:rPr>
                <w:rFonts w:cs="Times New Roman"/>
              </w:rPr>
              <w:t>rzeciws</w:t>
            </w:r>
            <w:r w:rsidR="00C96439" w:rsidRPr="00EE07E2">
              <w:rPr>
                <w:rFonts w:cs="Times New Roman"/>
              </w:rPr>
              <w:t>tarzeniowej, PZWL, Warszawa 2015</w:t>
            </w:r>
          </w:p>
          <w:p w14:paraId="3446E9A0" w14:textId="77777777" w:rsidR="0050392C" w:rsidRPr="00EE07E2" w:rsidRDefault="164AD449" w:rsidP="0050392C">
            <w:pPr>
              <w:widowControl/>
              <w:numPr>
                <w:ilvl w:val="0"/>
                <w:numId w:val="86"/>
              </w:numPr>
              <w:suppressAutoHyphens w:val="0"/>
              <w:jc w:val="both"/>
              <w:rPr>
                <w:rFonts w:cs="Times New Roman"/>
              </w:rPr>
            </w:pPr>
            <w:proofErr w:type="spellStart"/>
            <w:r w:rsidRPr="00EE07E2">
              <w:rPr>
                <w:rFonts w:cs="Times New Roman"/>
              </w:rPr>
              <w:t>Sionkowska</w:t>
            </w:r>
            <w:proofErr w:type="spellEnd"/>
            <w:r w:rsidRPr="00EE07E2">
              <w:rPr>
                <w:rFonts w:cs="Times New Roman"/>
              </w:rPr>
              <w:t xml:space="preserve"> A., Chemia kosmetyczna. Wybrane zagadnienia. Wydawnictwo Naukowe uniwersytetu Mikołaja Kopernika, Toruń 2019</w:t>
            </w:r>
          </w:p>
          <w:p w14:paraId="1F7D6C27" w14:textId="77777777" w:rsidR="0050392C" w:rsidRPr="00EE07E2" w:rsidRDefault="0050392C" w:rsidP="0050392C">
            <w:pPr>
              <w:widowControl/>
              <w:numPr>
                <w:ilvl w:val="0"/>
                <w:numId w:val="86"/>
              </w:numPr>
              <w:suppressAutoHyphens w:val="0"/>
              <w:jc w:val="both"/>
              <w:rPr>
                <w:rFonts w:cs="Times New Roman"/>
              </w:rPr>
            </w:pPr>
            <w:proofErr w:type="spellStart"/>
            <w:r w:rsidRPr="00EE07E2">
              <w:t>Sznitowska</w:t>
            </w:r>
            <w:proofErr w:type="spellEnd"/>
            <w:r w:rsidRPr="00EE07E2">
              <w:t xml:space="preserve"> M,,  Jambor J. (red.) Technologia produktów roślinnych: leki, suplementy diety i kosmetyki, wyd. </w:t>
            </w:r>
            <w:proofErr w:type="spellStart"/>
            <w:r w:rsidRPr="00EE07E2">
              <w:t>MedPharm</w:t>
            </w:r>
            <w:proofErr w:type="spellEnd"/>
            <w:r w:rsidRPr="00EE07E2">
              <w:t xml:space="preserve"> Polska, 2023</w:t>
            </w:r>
          </w:p>
        </w:tc>
      </w:tr>
    </w:tbl>
    <w:p w14:paraId="1BE72682" w14:textId="77777777" w:rsidR="164AD449" w:rsidRPr="00EE07E2" w:rsidRDefault="164AD449">
      <w:pPr>
        <w:rPr>
          <w:rFonts w:cs="Times New Roman"/>
        </w:rPr>
      </w:pPr>
    </w:p>
    <w:p w14:paraId="0DBCFDC1" w14:textId="77777777" w:rsidR="00571368" w:rsidRPr="00EE07E2" w:rsidRDefault="00571368" w:rsidP="00571368">
      <w:pPr>
        <w:rPr>
          <w:rFonts w:cs="Times New Roman"/>
        </w:rPr>
      </w:pPr>
    </w:p>
    <w:p w14:paraId="265F9541" w14:textId="77777777" w:rsidR="00571368" w:rsidRPr="00EE07E2" w:rsidRDefault="00571368" w:rsidP="00571368">
      <w:pPr>
        <w:rPr>
          <w:rFonts w:cs="Times New Roman"/>
          <w:b/>
        </w:rPr>
      </w:pPr>
    </w:p>
    <w:p w14:paraId="3BEDA4AC" w14:textId="77777777" w:rsidR="00571368" w:rsidRPr="00EE07E2" w:rsidRDefault="00571368" w:rsidP="00571368">
      <w:pPr>
        <w:rPr>
          <w:rFonts w:cs="Times New Roman"/>
        </w:rPr>
      </w:pPr>
      <w:r w:rsidRPr="00EE07E2">
        <w:rPr>
          <w:rFonts w:cs="Times New Roman"/>
        </w:rPr>
        <w:br w:type="page"/>
      </w:r>
    </w:p>
    <w:p w14:paraId="26D32DF5" w14:textId="77777777" w:rsidR="009D5427" w:rsidRPr="00EE07E2" w:rsidRDefault="009D5427" w:rsidP="002314F5">
      <w:pPr>
        <w:pStyle w:val="Nagwek2"/>
        <w:rPr>
          <w:rFonts w:ascii="Times New Roman" w:hAnsi="Times New Roman" w:cs="Times New Roman"/>
          <w:sz w:val="24"/>
          <w:szCs w:val="24"/>
        </w:rPr>
      </w:pPr>
      <w:bookmarkStart w:id="475" w:name="_Toc136980750"/>
      <w:bookmarkStart w:id="476" w:name="_Toc167793295"/>
      <w:bookmarkStart w:id="477" w:name="_Toc34071505"/>
      <w:bookmarkStart w:id="478" w:name="_Toc54544940"/>
      <w:r w:rsidRPr="00EE07E2">
        <w:rPr>
          <w:rFonts w:ascii="Times New Roman" w:hAnsi="Times New Roman" w:cs="Times New Roman"/>
          <w:noProof/>
          <w:sz w:val="24"/>
          <w:szCs w:val="24"/>
          <w:lang w:eastAsia="pl-PL" w:bidi="ar-SA"/>
        </w:rPr>
        <w:lastRenderedPageBreak/>
        <w:drawing>
          <wp:inline distT="0" distB="0" distL="0" distR="0" wp14:anchorId="64E7FFEC" wp14:editId="3351F207">
            <wp:extent cx="2288603" cy="514350"/>
            <wp:effectExtent l="19050" t="0" r="0" b="0"/>
            <wp:docPr id="5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75"/>
      <w:bookmarkEnd w:id="476"/>
    </w:p>
    <w:p w14:paraId="0E96D0D2" w14:textId="77777777" w:rsidR="00571368" w:rsidRPr="00EE07E2" w:rsidRDefault="00571368" w:rsidP="002314F5">
      <w:pPr>
        <w:pStyle w:val="Nagwek2"/>
        <w:rPr>
          <w:rFonts w:ascii="Times New Roman" w:hAnsi="Times New Roman" w:cs="Times New Roman"/>
          <w:sz w:val="24"/>
          <w:szCs w:val="24"/>
        </w:rPr>
      </w:pPr>
      <w:bookmarkStart w:id="479" w:name="_Toc228884102"/>
      <w:r w:rsidRPr="00EE07E2">
        <w:rPr>
          <w:rFonts w:ascii="Times New Roman" w:hAnsi="Times New Roman" w:cs="Times New Roman"/>
          <w:sz w:val="24"/>
          <w:szCs w:val="24"/>
        </w:rPr>
        <w:t>D18. Maszyny i urządzenia w przetwórstwie zielarskim</w:t>
      </w:r>
      <w:bookmarkEnd w:id="477"/>
      <w:bookmarkEnd w:id="478"/>
      <w:bookmarkEnd w:id="479"/>
    </w:p>
    <w:p w14:paraId="4AD5C056"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0631C73A" w14:textId="77777777" w:rsidTr="003516BE">
        <w:trPr>
          <w:trHeight w:val="397"/>
        </w:trPr>
        <w:tc>
          <w:tcPr>
            <w:tcW w:w="2977" w:type="dxa"/>
            <w:shd w:val="clear" w:color="auto" w:fill="D9D9D9"/>
          </w:tcPr>
          <w:p w14:paraId="054077FD" w14:textId="77777777" w:rsidR="00571368" w:rsidRPr="00EE07E2" w:rsidRDefault="00571368" w:rsidP="003516BE">
            <w:pPr>
              <w:rPr>
                <w:rFonts w:cs="Times New Roman"/>
                <w:b/>
                <w:bCs/>
              </w:rPr>
            </w:pPr>
            <w:r w:rsidRPr="00EE07E2">
              <w:rPr>
                <w:rFonts w:cs="Times New Roman"/>
                <w:b/>
                <w:bCs/>
              </w:rPr>
              <w:t xml:space="preserve">Nazwa przedmiotu i kod </w:t>
            </w:r>
          </w:p>
          <w:p w14:paraId="1547E919" w14:textId="77777777" w:rsidR="00571368" w:rsidRPr="00EE07E2" w:rsidRDefault="00571368" w:rsidP="003516BE">
            <w:pPr>
              <w:spacing w:after="120"/>
              <w:rPr>
                <w:rFonts w:cs="Times New Roman"/>
                <w:b/>
                <w:bCs/>
              </w:rPr>
            </w:pPr>
            <w:r w:rsidRPr="00EE07E2">
              <w:rPr>
                <w:rFonts w:cs="Times New Roman"/>
                <w:b/>
                <w:bCs/>
              </w:rPr>
              <w:t>(wg planu studiów):</w:t>
            </w:r>
          </w:p>
        </w:tc>
        <w:tc>
          <w:tcPr>
            <w:tcW w:w="6203" w:type="dxa"/>
            <w:vAlign w:val="center"/>
          </w:tcPr>
          <w:p w14:paraId="02C622CD" w14:textId="77777777" w:rsidR="00571368" w:rsidRPr="00EE07E2" w:rsidRDefault="00571368" w:rsidP="003516BE">
            <w:pPr>
              <w:spacing w:before="60" w:after="60"/>
              <w:rPr>
                <w:rFonts w:cs="Times New Roman"/>
                <w:b/>
                <w:bCs/>
              </w:rPr>
            </w:pPr>
            <w:r w:rsidRPr="00EE07E2">
              <w:rPr>
                <w:rFonts w:cs="Times New Roman"/>
                <w:b/>
                <w:bCs/>
              </w:rPr>
              <w:t>Maszyny i urządzenia w przetwórstwie zielarskim D18</w:t>
            </w:r>
          </w:p>
        </w:tc>
      </w:tr>
      <w:tr w:rsidR="00571368" w:rsidRPr="00EE07E2" w14:paraId="1E986115" w14:textId="77777777" w:rsidTr="003516BE">
        <w:trPr>
          <w:trHeight w:val="397"/>
        </w:trPr>
        <w:tc>
          <w:tcPr>
            <w:tcW w:w="2977" w:type="dxa"/>
            <w:shd w:val="clear" w:color="auto" w:fill="D9D9D9"/>
            <w:vAlign w:val="center"/>
          </w:tcPr>
          <w:p w14:paraId="3EB4AAC1" w14:textId="77777777" w:rsidR="00571368" w:rsidRPr="00EE07E2" w:rsidRDefault="00571368" w:rsidP="003516BE">
            <w:pPr>
              <w:rPr>
                <w:rFonts w:cs="Times New Roman"/>
                <w:b/>
                <w:bCs/>
              </w:rPr>
            </w:pPr>
            <w:r w:rsidRPr="00EE07E2">
              <w:rPr>
                <w:rFonts w:cs="Times New Roman"/>
                <w:b/>
                <w:bCs/>
              </w:rPr>
              <w:t>Nazwa przedmiotu (j. ang.):</w:t>
            </w:r>
          </w:p>
        </w:tc>
        <w:tc>
          <w:tcPr>
            <w:tcW w:w="6203" w:type="dxa"/>
            <w:vAlign w:val="center"/>
          </w:tcPr>
          <w:p w14:paraId="34077ECE" w14:textId="77777777" w:rsidR="00571368" w:rsidRPr="00EE07E2" w:rsidRDefault="00571368" w:rsidP="003516BE">
            <w:pPr>
              <w:spacing w:before="60" w:after="60"/>
              <w:rPr>
                <w:rFonts w:cs="Times New Roman"/>
                <w:lang w:val="en-US"/>
              </w:rPr>
            </w:pPr>
            <w:r w:rsidRPr="00EE07E2">
              <w:rPr>
                <w:rStyle w:val="tlid-translation"/>
                <w:rFonts w:cs="Times New Roman"/>
                <w:lang w:val="en-GB"/>
              </w:rPr>
              <w:t>Machines and equipment in herbal processing</w:t>
            </w:r>
          </w:p>
        </w:tc>
      </w:tr>
      <w:tr w:rsidR="00571368" w:rsidRPr="00EE07E2" w14:paraId="7FF61CE2" w14:textId="77777777" w:rsidTr="003516BE">
        <w:trPr>
          <w:trHeight w:val="397"/>
        </w:trPr>
        <w:tc>
          <w:tcPr>
            <w:tcW w:w="2977" w:type="dxa"/>
            <w:shd w:val="clear" w:color="auto" w:fill="D9D9D9"/>
            <w:vAlign w:val="center"/>
          </w:tcPr>
          <w:p w14:paraId="56D1179A" w14:textId="77777777" w:rsidR="00571368" w:rsidRPr="00EE07E2" w:rsidRDefault="00571368" w:rsidP="003516BE">
            <w:pPr>
              <w:rPr>
                <w:rFonts w:cs="Times New Roman"/>
                <w:b/>
                <w:bCs/>
              </w:rPr>
            </w:pPr>
            <w:r w:rsidRPr="00EE07E2">
              <w:rPr>
                <w:rFonts w:cs="Times New Roman"/>
                <w:b/>
                <w:bCs/>
              </w:rPr>
              <w:t>Kierunek studiów:</w:t>
            </w:r>
          </w:p>
        </w:tc>
        <w:tc>
          <w:tcPr>
            <w:tcW w:w="6203" w:type="dxa"/>
            <w:vAlign w:val="center"/>
          </w:tcPr>
          <w:p w14:paraId="2E8358E5" w14:textId="77777777" w:rsidR="00571368" w:rsidRPr="00EE07E2" w:rsidRDefault="00571368" w:rsidP="003516BE">
            <w:pPr>
              <w:spacing w:before="60" w:after="60"/>
              <w:rPr>
                <w:rFonts w:cs="Times New Roman"/>
                <w:lang w:val="en-US"/>
              </w:rPr>
            </w:pPr>
            <w:r w:rsidRPr="00EE07E2">
              <w:rPr>
                <w:rFonts w:cs="Times New Roman"/>
              </w:rPr>
              <w:t>Zielarstwo</w:t>
            </w:r>
          </w:p>
        </w:tc>
      </w:tr>
      <w:tr w:rsidR="00571368" w:rsidRPr="00EE07E2" w14:paraId="52807A21" w14:textId="77777777" w:rsidTr="003516BE">
        <w:trPr>
          <w:trHeight w:val="397"/>
        </w:trPr>
        <w:tc>
          <w:tcPr>
            <w:tcW w:w="2977" w:type="dxa"/>
            <w:shd w:val="clear" w:color="auto" w:fill="D9D9D9"/>
            <w:vAlign w:val="center"/>
          </w:tcPr>
          <w:p w14:paraId="1FBF062F" w14:textId="77777777" w:rsidR="00571368" w:rsidRPr="00EE07E2" w:rsidRDefault="00571368" w:rsidP="003516BE">
            <w:pPr>
              <w:rPr>
                <w:rFonts w:cs="Times New Roman"/>
                <w:b/>
                <w:bCs/>
              </w:rPr>
            </w:pPr>
            <w:r w:rsidRPr="00EE07E2">
              <w:rPr>
                <w:rFonts w:cs="Times New Roman"/>
                <w:b/>
                <w:bCs/>
              </w:rPr>
              <w:t>Poziom studiów:</w:t>
            </w:r>
          </w:p>
        </w:tc>
        <w:tc>
          <w:tcPr>
            <w:tcW w:w="6203" w:type="dxa"/>
            <w:vAlign w:val="center"/>
          </w:tcPr>
          <w:p w14:paraId="7E5D0B1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2A623B25" w14:textId="77777777" w:rsidTr="003516BE">
        <w:trPr>
          <w:trHeight w:val="397"/>
        </w:trPr>
        <w:tc>
          <w:tcPr>
            <w:tcW w:w="2977" w:type="dxa"/>
            <w:shd w:val="clear" w:color="auto" w:fill="D9D9D9"/>
            <w:vAlign w:val="center"/>
          </w:tcPr>
          <w:p w14:paraId="25DA2420" w14:textId="77777777" w:rsidR="00571368" w:rsidRPr="00EE07E2" w:rsidRDefault="00571368" w:rsidP="003516BE">
            <w:pPr>
              <w:rPr>
                <w:rFonts w:cs="Times New Roman"/>
                <w:b/>
                <w:bCs/>
              </w:rPr>
            </w:pPr>
            <w:r w:rsidRPr="00EE07E2">
              <w:rPr>
                <w:rFonts w:cs="Times New Roman"/>
                <w:b/>
                <w:bCs/>
              </w:rPr>
              <w:t>Profil:</w:t>
            </w:r>
          </w:p>
        </w:tc>
        <w:tc>
          <w:tcPr>
            <w:tcW w:w="6203" w:type="dxa"/>
            <w:vAlign w:val="center"/>
          </w:tcPr>
          <w:p w14:paraId="3CA894D3"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1D73669" w14:textId="77777777" w:rsidTr="003516BE">
        <w:trPr>
          <w:trHeight w:val="397"/>
        </w:trPr>
        <w:tc>
          <w:tcPr>
            <w:tcW w:w="2977" w:type="dxa"/>
            <w:shd w:val="clear" w:color="auto" w:fill="D9D9D9"/>
            <w:vAlign w:val="center"/>
          </w:tcPr>
          <w:p w14:paraId="1583C1C7" w14:textId="77777777" w:rsidR="00571368" w:rsidRPr="00EE07E2" w:rsidRDefault="00571368" w:rsidP="003516BE">
            <w:pPr>
              <w:rPr>
                <w:rFonts w:cs="Times New Roman"/>
                <w:b/>
                <w:bCs/>
              </w:rPr>
            </w:pPr>
            <w:r w:rsidRPr="00EE07E2">
              <w:rPr>
                <w:rFonts w:cs="Times New Roman"/>
                <w:b/>
                <w:bCs/>
              </w:rPr>
              <w:t>Forma studiów:</w:t>
            </w:r>
          </w:p>
        </w:tc>
        <w:tc>
          <w:tcPr>
            <w:tcW w:w="6203" w:type="dxa"/>
            <w:vAlign w:val="center"/>
          </w:tcPr>
          <w:p w14:paraId="7AAD9FC5" w14:textId="77777777" w:rsidR="00571368" w:rsidRPr="00EE07E2" w:rsidRDefault="00571368" w:rsidP="003516BE">
            <w:pPr>
              <w:spacing w:before="60" w:after="60"/>
              <w:rPr>
                <w:rFonts w:cs="Times New Roman"/>
              </w:rPr>
            </w:pPr>
            <w:r w:rsidRPr="00EE07E2">
              <w:rPr>
                <w:rFonts w:cs="Times New Roman"/>
              </w:rPr>
              <w:t>Stacjonarne /niestacjonarne</w:t>
            </w:r>
          </w:p>
        </w:tc>
      </w:tr>
      <w:tr w:rsidR="00571368" w:rsidRPr="00EE07E2" w14:paraId="2B21816C" w14:textId="77777777" w:rsidTr="003516BE">
        <w:trPr>
          <w:trHeight w:val="397"/>
        </w:trPr>
        <w:tc>
          <w:tcPr>
            <w:tcW w:w="2977" w:type="dxa"/>
            <w:shd w:val="clear" w:color="auto" w:fill="D9D9D9"/>
            <w:vAlign w:val="center"/>
          </w:tcPr>
          <w:p w14:paraId="684F3F12" w14:textId="77777777" w:rsidR="00571368" w:rsidRPr="00EE07E2" w:rsidRDefault="00571368" w:rsidP="003516BE">
            <w:pPr>
              <w:rPr>
                <w:rFonts w:cs="Times New Roman"/>
                <w:b/>
                <w:bCs/>
              </w:rPr>
            </w:pPr>
            <w:r w:rsidRPr="00EE07E2">
              <w:rPr>
                <w:rFonts w:cs="Times New Roman"/>
                <w:b/>
                <w:bCs/>
              </w:rPr>
              <w:t>Punkty ECTS:</w:t>
            </w:r>
          </w:p>
        </w:tc>
        <w:tc>
          <w:tcPr>
            <w:tcW w:w="6203" w:type="dxa"/>
            <w:vAlign w:val="center"/>
          </w:tcPr>
          <w:p w14:paraId="43338927"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4BE3AAD3" w14:textId="77777777" w:rsidTr="003516BE">
        <w:trPr>
          <w:trHeight w:val="397"/>
        </w:trPr>
        <w:tc>
          <w:tcPr>
            <w:tcW w:w="2977" w:type="dxa"/>
            <w:shd w:val="clear" w:color="auto" w:fill="D9D9D9"/>
            <w:vAlign w:val="center"/>
          </w:tcPr>
          <w:p w14:paraId="3F6EE76C" w14:textId="77777777" w:rsidR="00571368" w:rsidRPr="00EE07E2" w:rsidRDefault="00571368" w:rsidP="003516BE">
            <w:pPr>
              <w:rPr>
                <w:rFonts w:cs="Times New Roman"/>
                <w:b/>
                <w:bCs/>
              </w:rPr>
            </w:pPr>
            <w:r w:rsidRPr="00EE07E2">
              <w:rPr>
                <w:rFonts w:cs="Times New Roman"/>
                <w:b/>
                <w:bCs/>
              </w:rPr>
              <w:t>Język wykładowy:</w:t>
            </w:r>
          </w:p>
        </w:tc>
        <w:tc>
          <w:tcPr>
            <w:tcW w:w="6203" w:type="dxa"/>
            <w:vAlign w:val="center"/>
          </w:tcPr>
          <w:p w14:paraId="1CB0F640"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53179CFC" w14:textId="77777777" w:rsidTr="003516BE">
        <w:trPr>
          <w:trHeight w:val="397"/>
        </w:trPr>
        <w:tc>
          <w:tcPr>
            <w:tcW w:w="2977" w:type="dxa"/>
            <w:shd w:val="clear" w:color="auto" w:fill="D9D9D9"/>
            <w:vAlign w:val="center"/>
          </w:tcPr>
          <w:p w14:paraId="781D359E" w14:textId="77777777" w:rsidR="00571368" w:rsidRPr="00EE07E2" w:rsidRDefault="00571368" w:rsidP="003516BE">
            <w:pPr>
              <w:rPr>
                <w:rFonts w:cs="Times New Roman"/>
                <w:b/>
                <w:bCs/>
              </w:rPr>
            </w:pPr>
            <w:r w:rsidRPr="00EE07E2">
              <w:rPr>
                <w:rFonts w:cs="Times New Roman"/>
                <w:b/>
                <w:bCs/>
              </w:rPr>
              <w:t>Rok akademicki:</w:t>
            </w:r>
          </w:p>
        </w:tc>
        <w:tc>
          <w:tcPr>
            <w:tcW w:w="6203" w:type="dxa"/>
            <w:vAlign w:val="center"/>
          </w:tcPr>
          <w:p w14:paraId="139EEDDB"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6858F6EF" w14:textId="77777777" w:rsidTr="003516BE">
        <w:trPr>
          <w:trHeight w:val="397"/>
        </w:trPr>
        <w:tc>
          <w:tcPr>
            <w:tcW w:w="2977" w:type="dxa"/>
            <w:shd w:val="clear" w:color="auto" w:fill="D9D9D9"/>
            <w:vAlign w:val="center"/>
          </w:tcPr>
          <w:p w14:paraId="4BEE52C0" w14:textId="77777777" w:rsidR="00571368" w:rsidRPr="00EE07E2" w:rsidRDefault="00571368" w:rsidP="003516BE">
            <w:pPr>
              <w:rPr>
                <w:rFonts w:cs="Times New Roman"/>
                <w:b/>
                <w:bCs/>
              </w:rPr>
            </w:pPr>
            <w:r w:rsidRPr="00EE07E2">
              <w:rPr>
                <w:rFonts w:cs="Times New Roman"/>
                <w:b/>
                <w:bCs/>
              </w:rPr>
              <w:t>Semestr:</w:t>
            </w:r>
          </w:p>
        </w:tc>
        <w:tc>
          <w:tcPr>
            <w:tcW w:w="6203" w:type="dxa"/>
            <w:vAlign w:val="center"/>
          </w:tcPr>
          <w:p w14:paraId="10E97C79"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051344F7" w14:textId="77777777" w:rsidTr="003516BE">
        <w:trPr>
          <w:trHeight w:val="397"/>
        </w:trPr>
        <w:tc>
          <w:tcPr>
            <w:tcW w:w="2977" w:type="dxa"/>
            <w:shd w:val="clear" w:color="auto" w:fill="D9D9D9"/>
            <w:vAlign w:val="center"/>
          </w:tcPr>
          <w:p w14:paraId="38062BE1" w14:textId="77777777" w:rsidR="00571368" w:rsidRPr="00EE07E2" w:rsidRDefault="00571368" w:rsidP="003516BE">
            <w:pPr>
              <w:rPr>
                <w:rFonts w:cs="Times New Roman"/>
                <w:b/>
                <w:bCs/>
              </w:rPr>
            </w:pPr>
            <w:r w:rsidRPr="00EE07E2">
              <w:rPr>
                <w:rFonts w:cs="Times New Roman"/>
                <w:b/>
                <w:bCs/>
              </w:rPr>
              <w:t>Koordynator przedmiotu:</w:t>
            </w:r>
          </w:p>
        </w:tc>
        <w:tc>
          <w:tcPr>
            <w:tcW w:w="6203" w:type="dxa"/>
            <w:vAlign w:val="center"/>
          </w:tcPr>
          <w:p w14:paraId="5FCE36A5" w14:textId="77777777" w:rsidR="00571368" w:rsidRPr="00EE07E2" w:rsidRDefault="009D5427" w:rsidP="005272A2">
            <w:pPr>
              <w:spacing w:before="60" w:after="60"/>
              <w:rPr>
                <w:rFonts w:cs="Times New Roman"/>
              </w:rPr>
            </w:pPr>
            <w:r w:rsidRPr="00EE07E2">
              <w:rPr>
                <w:rFonts w:cs="Times New Roman"/>
              </w:rPr>
              <w:t xml:space="preserve">dr </w:t>
            </w:r>
            <w:r w:rsidR="005272A2" w:rsidRPr="00EE07E2">
              <w:rPr>
                <w:rFonts w:cs="Times New Roman"/>
              </w:rPr>
              <w:t xml:space="preserve">hab. </w:t>
            </w:r>
            <w:r w:rsidR="00A908E9" w:rsidRPr="00EE07E2">
              <w:rPr>
                <w:rFonts w:cs="Times New Roman"/>
              </w:rPr>
              <w:t xml:space="preserve">inż. </w:t>
            </w:r>
            <w:r w:rsidR="005272A2" w:rsidRPr="00EE07E2">
              <w:rPr>
                <w:rFonts w:cs="Times New Roman"/>
              </w:rPr>
              <w:t xml:space="preserve">Maciej </w:t>
            </w:r>
            <w:proofErr w:type="spellStart"/>
            <w:r w:rsidR="005272A2" w:rsidRPr="00EE07E2">
              <w:rPr>
                <w:rFonts w:cs="Times New Roman"/>
              </w:rPr>
              <w:t>Oziembłowski</w:t>
            </w:r>
            <w:proofErr w:type="spellEnd"/>
          </w:p>
        </w:tc>
      </w:tr>
    </w:tbl>
    <w:p w14:paraId="4F497638"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2299A86B" w14:textId="77777777" w:rsidTr="003516BE">
        <w:tc>
          <w:tcPr>
            <w:tcW w:w="9180" w:type="dxa"/>
            <w:gridSpan w:val="8"/>
            <w:tcBorders>
              <w:bottom w:val="single" w:sz="4" w:space="0" w:color="auto"/>
            </w:tcBorders>
            <w:shd w:val="clear" w:color="auto" w:fill="D9D9D9"/>
          </w:tcPr>
          <w:p w14:paraId="50492EEA"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2CE2D336" w14:textId="77777777" w:rsidTr="003516BE">
        <w:tc>
          <w:tcPr>
            <w:tcW w:w="9180" w:type="dxa"/>
            <w:gridSpan w:val="8"/>
            <w:tcBorders>
              <w:bottom w:val="single" w:sz="4" w:space="0" w:color="auto"/>
            </w:tcBorders>
          </w:tcPr>
          <w:p w14:paraId="7BDEC970" w14:textId="77777777" w:rsidR="00571368" w:rsidRPr="00EE07E2" w:rsidRDefault="00571368" w:rsidP="004812A2">
            <w:pPr>
              <w:spacing w:before="60" w:after="60"/>
              <w:rPr>
                <w:rFonts w:cs="Times New Roman"/>
              </w:rPr>
            </w:pPr>
            <w:r w:rsidRPr="00EE07E2">
              <w:rPr>
                <w:rFonts w:eastAsia="Times New Roman" w:cs="Times New Roman"/>
              </w:rPr>
              <w:t>Zapoznanie studentów z budową, obsługą i zasadą działania maszyn używanych przy przetwarzaniu surowców roślinnych. Metody projektowania i modyfikacji ciągu maszyn</w:t>
            </w:r>
            <w:r w:rsidRPr="00EE07E2">
              <w:rPr>
                <w:rFonts w:cs="Times New Roman"/>
              </w:rPr>
              <w:br/>
            </w:r>
            <w:r w:rsidRPr="00EE07E2">
              <w:rPr>
                <w:rFonts w:eastAsia="Times New Roman" w:cs="Times New Roman"/>
              </w:rPr>
              <w:t xml:space="preserve"> w liniach produkcyjnych.</w:t>
            </w:r>
          </w:p>
        </w:tc>
      </w:tr>
      <w:tr w:rsidR="00571368" w:rsidRPr="00EE07E2" w14:paraId="72097D71" w14:textId="77777777" w:rsidTr="003516BE">
        <w:tc>
          <w:tcPr>
            <w:tcW w:w="2977" w:type="dxa"/>
            <w:gridSpan w:val="2"/>
            <w:tcBorders>
              <w:bottom w:val="single" w:sz="4" w:space="0" w:color="auto"/>
              <w:right w:val="nil"/>
            </w:tcBorders>
            <w:shd w:val="clear" w:color="auto" w:fill="D9D9D9"/>
          </w:tcPr>
          <w:p w14:paraId="14CD8C78"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C92A6DF" w14:textId="77777777" w:rsidR="00571368" w:rsidRPr="00EE07E2" w:rsidRDefault="00571368" w:rsidP="003516BE">
            <w:pPr>
              <w:spacing w:before="60" w:after="60"/>
              <w:jc w:val="both"/>
              <w:rPr>
                <w:rFonts w:cs="Times New Roman"/>
              </w:rPr>
            </w:pPr>
            <w:r w:rsidRPr="00EE07E2">
              <w:rPr>
                <w:rFonts w:cs="Times New Roman"/>
              </w:rPr>
              <w:t>stacjonarne – wykład 15 h, ćwiczenia projektowe 15 h</w:t>
            </w:r>
          </w:p>
          <w:p w14:paraId="1118733C" w14:textId="77777777" w:rsidR="00571368" w:rsidRPr="00EE07E2" w:rsidRDefault="00571368" w:rsidP="003516BE">
            <w:pPr>
              <w:spacing w:before="60" w:after="60"/>
              <w:jc w:val="both"/>
              <w:rPr>
                <w:rFonts w:cs="Times New Roman"/>
              </w:rPr>
            </w:pPr>
            <w:r w:rsidRPr="00EE07E2">
              <w:rPr>
                <w:rFonts w:cs="Times New Roman"/>
              </w:rPr>
              <w:t>niestacjonarne - wykład 8 h, ćwiczenia projektowe 8 h</w:t>
            </w:r>
          </w:p>
        </w:tc>
      </w:tr>
      <w:tr w:rsidR="00571368" w:rsidRPr="00EE07E2" w14:paraId="3044345E" w14:textId="77777777" w:rsidTr="003516BE">
        <w:tc>
          <w:tcPr>
            <w:tcW w:w="9180" w:type="dxa"/>
            <w:gridSpan w:val="8"/>
            <w:tcBorders>
              <w:top w:val="single" w:sz="4" w:space="0" w:color="auto"/>
              <w:bottom w:val="single" w:sz="4" w:space="0" w:color="auto"/>
            </w:tcBorders>
            <w:shd w:val="clear" w:color="auto" w:fill="D9D9D9"/>
          </w:tcPr>
          <w:p w14:paraId="711E3E2D"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09BD573"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4399C2E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7CD7001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F2A7872"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B5B9962"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4183AF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40BFBFE" w14:textId="77777777" w:rsidTr="00B01DB8">
        <w:tc>
          <w:tcPr>
            <w:tcW w:w="1276" w:type="dxa"/>
            <w:tcBorders>
              <w:top w:val="single" w:sz="8" w:space="0" w:color="auto"/>
              <w:bottom w:val="single" w:sz="8" w:space="0" w:color="auto"/>
              <w:right w:val="single" w:sz="4" w:space="0" w:color="auto"/>
            </w:tcBorders>
            <w:shd w:val="clear" w:color="auto" w:fill="FFFFFF"/>
          </w:tcPr>
          <w:p w14:paraId="655878F0" w14:textId="77777777" w:rsidR="00571368" w:rsidRPr="00EE07E2" w:rsidRDefault="00571368" w:rsidP="003516BE">
            <w:pPr>
              <w:spacing w:before="60" w:after="60"/>
              <w:rPr>
                <w:rFonts w:cs="Times New Roman"/>
              </w:rPr>
            </w:pPr>
            <w:r w:rsidRPr="00EE07E2">
              <w:rPr>
                <w:rFonts w:cs="Times New Roman"/>
              </w:rPr>
              <w:t>C18_W01</w:t>
            </w:r>
          </w:p>
          <w:p w14:paraId="0E247911" w14:textId="77777777" w:rsidR="00571368" w:rsidRPr="00EE07E2" w:rsidRDefault="00571368" w:rsidP="003516BE">
            <w:pPr>
              <w:spacing w:before="60" w:after="60"/>
              <w:rPr>
                <w:rFonts w:cs="Times New Roman"/>
                <w:b/>
                <w:bCs/>
              </w:rPr>
            </w:pPr>
            <w:r w:rsidRPr="00EE07E2">
              <w:rPr>
                <w:rFonts w:cs="Times New Roman"/>
              </w:rPr>
              <w:t>C18_W02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845278A" w14:textId="77777777" w:rsidR="00571368" w:rsidRPr="00EE07E2" w:rsidRDefault="00571368" w:rsidP="003516BE">
            <w:pPr>
              <w:spacing w:before="60" w:after="60"/>
              <w:rPr>
                <w:rFonts w:eastAsia="Times New Roman" w:cs="Times New Roman"/>
              </w:rPr>
            </w:pPr>
            <w:r w:rsidRPr="00EE07E2">
              <w:rPr>
                <w:rFonts w:eastAsia="Times New Roman" w:cs="Times New Roman"/>
              </w:rPr>
              <w:t>Zna maszyny i urządzenia wykorzystywane w produkcji zielarskiej</w:t>
            </w:r>
          </w:p>
          <w:p w14:paraId="000AB2FA" w14:textId="77777777" w:rsidR="00571368" w:rsidRPr="00EE07E2" w:rsidRDefault="00571368" w:rsidP="003516BE">
            <w:pPr>
              <w:spacing w:before="60" w:after="60"/>
              <w:rPr>
                <w:rFonts w:eastAsia="Times New Roman" w:cs="Times New Roman"/>
              </w:rPr>
            </w:pPr>
            <w:r w:rsidRPr="00EE07E2">
              <w:rPr>
                <w:rFonts w:eastAsia="Times New Roman" w:cs="Times New Roman"/>
              </w:rPr>
              <w:t>Zna podstawowe wymagania oraz narzędzia w zakresie projektowania i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580CC21" w14:textId="77777777" w:rsidR="00571368" w:rsidRPr="00EE07E2" w:rsidRDefault="00571368" w:rsidP="003516BE">
            <w:pPr>
              <w:spacing w:before="60" w:after="60"/>
              <w:jc w:val="center"/>
              <w:rPr>
                <w:rFonts w:cs="Times New Roman"/>
                <w:lang w:eastAsia="pl-PL"/>
              </w:rPr>
            </w:pPr>
          </w:p>
          <w:p w14:paraId="2923E761" w14:textId="77777777" w:rsidR="00571368" w:rsidRPr="00EE07E2" w:rsidRDefault="00571368" w:rsidP="003516BE">
            <w:pPr>
              <w:spacing w:before="60" w:after="60"/>
              <w:jc w:val="center"/>
              <w:rPr>
                <w:rFonts w:cs="Times New Roman"/>
              </w:rPr>
            </w:pPr>
            <w:r w:rsidRPr="00EE07E2">
              <w:rPr>
                <w:rFonts w:cs="Times New Roman"/>
                <w:lang w:eastAsia="pl-PL"/>
              </w:rPr>
              <w:t>Z_W07</w:t>
            </w:r>
          </w:p>
          <w:p w14:paraId="61705019" w14:textId="77777777" w:rsidR="00571368" w:rsidRPr="00EE07E2" w:rsidRDefault="00571368" w:rsidP="003516BE">
            <w:pPr>
              <w:spacing w:before="60" w:after="60"/>
              <w:jc w:val="center"/>
              <w:rPr>
                <w:rFonts w:cs="Times New Roman"/>
                <w:lang w:eastAsia="pl-PL"/>
              </w:rPr>
            </w:pPr>
            <w:r w:rsidRPr="00EE07E2">
              <w:rPr>
                <w:rFonts w:cs="Times New Roman"/>
                <w:lang w:eastAsia="pl-PL"/>
              </w:rPr>
              <w:t>Z_W09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CBDC372" w14:textId="77777777" w:rsidR="00571368" w:rsidRPr="00EE07E2" w:rsidRDefault="00571368" w:rsidP="003516BE">
            <w:pPr>
              <w:spacing w:line="276" w:lineRule="auto"/>
              <w:jc w:val="center"/>
              <w:rPr>
                <w:rFonts w:cs="Times New Roman"/>
              </w:rPr>
            </w:pPr>
          </w:p>
          <w:p w14:paraId="06FFC9A1" w14:textId="77777777" w:rsidR="00571368" w:rsidRPr="00EE07E2" w:rsidRDefault="00571368" w:rsidP="003516BE">
            <w:pPr>
              <w:spacing w:line="276" w:lineRule="auto"/>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 </w:t>
            </w:r>
            <w:r w:rsidRPr="00EE07E2">
              <w:rPr>
                <w:rFonts w:cs="Times New Roman"/>
              </w:rPr>
              <w:br/>
            </w:r>
          </w:p>
        </w:tc>
        <w:tc>
          <w:tcPr>
            <w:tcW w:w="1383" w:type="dxa"/>
            <w:gridSpan w:val="2"/>
            <w:tcBorders>
              <w:top w:val="single" w:sz="8" w:space="0" w:color="auto"/>
              <w:left w:val="single" w:sz="4" w:space="0" w:color="auto"/>
              <w:bottom w:val="single" w:sz="8" w:space="0" w:color="auto"/>
            </w:tcBorders>
            <w:vAlign w:val="center"/>
          </w:tcPr>
          <w:p w14:paraId="1DE6D778" w14:textId="77777777" w:rsidR="00571368" w:rsidRPr="00EE07E2" w:rsidRDefault="00571368" w:rsidP="003516BE">
            <w:pPr>
              <w:spacing w:line="276" w:lineRule="auto"/>
              <w:jc w:val="center"/>
              <w:rPr>
                <w:rFonts w:cs="Times New Roman"/>
              </w:rPr>
            </w:pPr>
          </w:p>
          <w:p w14:paraId="3BE4CFFD" w14:textId="77777777" w:rsidR="00571368" w:rsidRPr="00EE07E2" w:rsidRDefault="00571368" w:rsidP="003516BE">
            <w:pPr>
              <w:spacing w:line="276" w:lineRule="auto"/>
              <w:jc w:val="center"/>
              <w:rPr>
                <w:rFonts w:cs="Times New Roman"/>
              </w:rPr>
            </w:pPr>
            <w:r w:rsidRPr="00EE07E2">
              <w:rPr>
                <w:rFonts w:cs="Times New Roman"/>
              </w:rPr>
              <w:t>kolokwia</w:t>
            </w:r>
          </w:p>
        </w:tc>
      </w:tr>
      <w:tr w:rsidR="00571368" w:rsidRPr="00EE07E2" w14:paraId="5C500C01"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6ACF2C5E" w14:textId="77777777" w:rsidR="00571368" w:rsidRPr="00EE07E2" w:rsidRDefault="00571368" w:rsidP="003516BE">
            <w:pPr>
              <w:spacing w:after="90"/>
              <w:rPr>
                <w:rFonts w:cs="Times New Roman"/>
                <w:b/>
                <w:bCs/>
              </w:rPr>
            </w:pPr>
            <w:r w:rsidRPr="00EE07E2">
              <w:rPr>
                <w:rFonts w:cs="Times New Roman"/>
              </w:rPr>
              <w:t>C18_U01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8E5FDF9" w14:textId="77777777" w:rsidR="00571368" w:rsidRPr="00EE07E2" w:rsidRDefault="00571368" w:rsidP="003516BE">
            <w:pPr>
              <w:autoSpaceDE w:val="0"/>
              <w:rPr>
                <w:rFonts w:eastAsia="Times New Roman" w:cs="Times New Roman"/>
              </w:rPr>
            </w:pPr>
            <w:r w:rsidRPr="00EE07E2">
              <w:rPr>
                <w:rFonts w:eastAsia="Times New Roman" w:cs="Times New Roman"/>
              </w:rPr>
              <w:t>Potrafi dobrać maszyny</w:t>
            </w:r>
            <w:r w:rsidRPr="00EE07E2">
              <w:rPr>
                <w:rFonts w:eastAsia="Times New Roman" w:cs="Times New Roman"/>
              </w:rPr>
              <w:br/>
            </w:r>
            <w:r w:rsidRPr="00EE07E2">
              <w:rPr>
                <w:rFonts w:eastAsia="Times New Roman" w:cs="Times New Roman"/>
              </w:rPr>
              <w:lastRenderedPageBreak/>
              <w:t>i urządzenia do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A4CFB9F" w14:textId="77777777" w:rsidR="00571368" w:rsidRPr="00EE07E2" w:rsidRDefault="00571368" w:rsidP="003516BE">
            <w:pPr>
              <w:jc w:val="center"/>
              <w:rPr>
                <w:rFonts w:cs="Times New Roman"/>
              </w:rPr>
            </w:pPr>
            <w:r w:rsidRPr="00EE07E2">
              <w:rPr>
                <w:rFonts w:cs="Times New Roman"/>
              </w:rPr>
              <w:lastRenderedPageBreak/>
              <w:t>Z_U04</w:t>
            </w:r>
          </w:p>
          <w:p w14:paraId="165DC527" w14:textId="77777777" w:rsidR="00571368" w:rsidRPr="00EE07E2" w:rsidRDefault="00571368" w:rsidP="003516BE">
            <w:pPr>
              <w:snapToGrid w:val="0"/>
              <w:jc w:val="center"/>
              <w:rPr>
                <w:rFonts w:cs="Times New Roman"/>
              </w:rPr>
            </w:pPr>
            <w:r w:rsidRPr="00EE07E2">
              <w:rPr>
                <w:rFonts w:cs="Times New Roman"/>
              </w:rPr>
              <w:lastRenderedPageBreak/>
              <w:t>Z_U05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6611A19" w14:textId="77777777" w:rsidR="00571368" w:rsidRPr="00EE07E2" w:rsidRDefault="00571368" w:rsidP="003516BE">
            <w:pPr>
              <w:spacing w:line="276" w:lineRule="auto"/>
              <w:jc w:val="center"/>
              <w:rPr>
                <w:rFonts w:cs="Times New Roman"/>
              </w:rPr>
            </w:pPr>
            <w:r w:rsidRPr="00EE07E2">
              <w:rPr>
                <w:rFonts w:cs="Times New Roman"/>
              </w:rPr>
              <w:lastRenderedPageBreak/>
              <w:t>ćw. P</w:t>
            </w:r>
          </w:p>
          <w:p w14:paraId="7632FC02"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1CFACB25" w14:textId="77777777" w:rsidR="00571368" w:rsidRPr="00EE07E2" w:rsidRDefault="00571368" w:rsidP="003516BE">
            <w:pPr>
              <w:spacing w:line="276" w:lineRule="auto"/>
              <w:rPr>
                <w:rFonts w:cs="Times New Roman"/>
              </w:rPr>
            </w:pPr>
            <w:r w:rsidRPr="00EE07E2">
              <w:rPr>
                <w:rFonts w:cs="Times New Roman"/>
              </w:rPr>
              <w:lastRenderedPageBreak/>
              <w:t xml:space="preserve">Kolokwia, </w:t>
            </w:r>
            <w:r w:rsidRPr="00EE07E2">
              <w:rPr>
                <w:rFonts w:cs="Times New Roman"/>
              </w:rPr>
              <w:lastRenderedPageBreak/>
              <w:t>sprawozda-</w:t>
            </w:r>
            <w:proofErr w:type="spellStart"/>
            <w:r w:rsidRPr="00EE07E2">
              <w:rPr>
                <w:rFonts w:cs="Times New Roman"/>
              </w:rPr>
              <w:t>nia</w:t>
            </w:r>
            <w:proofErr w:type="spellEnd"/>
          </w:p>
        </w:tc>
      </w:tr>
      <w:tr w:rsidR="00571368" w:rsidRPr="00EE07E2" w14:paraId="1A865F15" w14:textId="77777777" w:rsidTr="00B01DB8">
        <w:tc>
          <w:tcPr>
            <w:tcW w:w="1276" w:type="dxa"/>
            <w:tcBorders>
              <w:top w:val="single" w:sz="8" w:space="0" w:color="auto"/>
              <w:bottom w:val="single" w:sz="8" w:space="0" w:color="auto"/>
              <w:right w:val="single" w:sz="4" w:space="0" w:color="auto"/>
            </w:tcBorders>
            <w:shd w:val="clear" w:color="auto" w:fill="FFFFFF"/>
            <w:vAlign w:val="center"/>
          </w:tcPr>
          <w:p w14:paraId="05E959BC" w14:textId="77777777" w:rsidR="00571368" w:rsidRPr="00EE07E2" w:rsidRDefault="00571368" w:rsidP="003516BE">
            <w:pPr>
              <w:snapToGrid w:val="0"/>
              <w:spacing w:after="90"/>
              <w:rPr>
                <w:rFonts w:cs="Times New Roman"/>
                <w:b/>
                <w:bCs/>
              </w:rPr>
            </w:pPr>
            <w:r w:rsidRPr="00EE07E2">
              <w:rPr>
                <w:rFonts w:cs="Times New Roman"/>
              </w:rPr>
              <w:lastRenderedPageBreak/>
              <w:t>C18_K01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4242CD4" w14:textId="77777777" w:rsidR="00571368" w:rsidRPr="00EE07E2" w:rsidRDefault="00571368" w:rsidP="003516BE">
            <w:pPr>
              <w:jc w:val="both"/>
              <w:rPr>
                <w:rFonts w:eastAsia="Times New Roman" w:cs="Times New Roman"/>
              </w:rPr>
            </w:pPr>
            <w:r w:rsidRPr="00EE07E2">
              <w:rPr>
                <w:rFonts w:eastAsia="Times New Roman" w:cs="Times New Roman"/>
              </w:rPr>
              <w:t>Potrafi wykonywać zadania w sposób zapewniający bezpieczeństwo własne i otoczenia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AD8AF4F" w14:textId="77777777" w:rsidR="00571368" w:rsidRPr="00EE07E2" w:rsidRDefault="00571368" w:rsidP="003516BE">
            <w:pPr>
              <w:snapToGrid w:val="0"/>
              <w:jc w:val="center"/>
              <w:rPr>
                <w:rFonts w:cs="Times New Roman"/>
              </w:rPr>
            </w:pPr>
            <w:r w:rsidRPr="00EE07E2">
              <w:rPr>
                <w:rFonts w:cs="Times New Roman"/>
              </w:rPr>
              <w:t>Z_K04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5CA51ED" w14:textId="77777777" w:rsidR="00571368" w:rsidRPr="00EE07E2" w:rsidRDefault="00571368" w:rsidP="003516BE">
            <w:pPr>
              <w:spacing w:line="276" w:lineRule="auto"/>
              <w:jc w:val="center"/>
              <w:rPr>
                <w:rFonts w:cs="Times New Roman"/>
              </w:rPr>
            </w:pPr>
            <w:r w:rsidRPr="00EE07E2">
              <w:rPr>
                <w:rFonts w:cs="Times New Roman"/>
              </w:rPr>
              <w:t>W,</w:t>
            </w:r>
          </w:p>
          <w:p w14:paraId="7DB5BDF8" w14:textId="77777777" w:rsidR="00571368" w:rsidRPr="00EE07E2" w:rsidRDefault="00571368" w:rsidP="003516BE">
            <w:pPr>
              <w:spacing w:line="276" w:lineRule="auto"/>
              <w:jc w:val="center"/>
              <w:rPr>
                <w:rFonts w:cs="Times New Roman"/>
              </w:rPr>
            </w:pPr>
            <w:r w:rsidRPr="00EE07E2">
              <w:rPr>
                <w:rFonts w:cs="Times New Roman"/>
              </w:rPr>
              <w:t>ćw. P</w:t>
            </w:r>
          </w:p>
        </w:tc>
        <w:tc>
          <w:tcPr>
            <w:tcW w:w="1383" w:type="dxa"/>
            <w:gridSpan w:val="2"/>
            <w:tcBorders>
              <w:top w:val="single" w:sz="8" w:space="0" w:color="auto"/>
              <w:left w:val="single" w:sz="4" w:space="0" w:color="auto"/>
              <w:bottom w:val="single" w:sz="8" w:space="0" w:color="auto"/>
            </w:tcBorders>
          </w:tcPr>
          <w:p w14:paraId="4045E13C" w14:textId="77777777" w:rsidR="00571368" w:rsidRPr="00EE07E2" w:rsidRDefault="00571368" w:rsidP="003516BE">
            <w:pPr>
              <w:spacing w:line="276" w:lineRule="auto"/>
              <w:rPr>
                <w:rFonts w:cs="Times New Roman"/>
              </w:rPr>
            </w:pPr>
          </w:p>
          <w:p w14:paraId="53DE844D" w14:textId="77777777" w:rsidR="00571368" w:rsidRPr="00EE07E2" w:rsidRDefault="00571368" w:rsidP="003516BE">
            <w:pPr>
              <w:spacing w:line="276" w:lineRule="auto"/>
              <w:rPr>
                <w:rFonts w:cs="Times New Roman"/>
              </w:rPr>
            </w:pPr>
            <w:r w:rsidRPr="00EE07E2">
              <w:rPr>
                <w:rFonts w:cs="Times New Roman"/>
              </w:rPr>
              <w:t>dyskusja</w:t>
            </w:r>
          </w:p>
        </w:tc>
      </w:tr>
      <w:tr w:rsidR="00571368" w:rsidRPr="00EE07E2" w14:paraId="35022E95" w14:textId="77777777" w:rsidTr="003516BE">
        <w:tc>
          <w:tcPr>
            <w:tcW w:w="9180" w:type="dxa"/>
            <w:gridSpan w:val="8"/>
            <w:shd w:val="clear" w:color="auto" w:fill="D9D9D9"/>
          </w:tcPr>
          <w:p w14:paraId="2FFA6BB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24FF1704" w14:textId="77777777" w:rsidTr="003516BE">
        <w:trPr>
          <w:trHeight w:val="1495"/>
        </w:trPr>
        <w:tc>
          <w:tcPr>
            <w:tcW w:w="2977" w:type="dxa"/>
            <w:gridSpan w:val="2"/>
            <w:tcBorders>
              <w:right w:val="nil"/>
            </w:tcBorders>
            <w:shd w:val="clear" w:color="auto" w:fill="D9D9D9"/>
          </w:tcPr>
          <w:p w14:paraId="2FC1D655"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A484A4E" w14:textId="77777777" w:rsidR="00571368" w:rsidRPr="00EE07E2" w:rsidRDefault="00571368" w:rsidP="003516BE">
            <w:pPr>
              <w:rPr>
                <w:rFonts w:cs="Times New Roman"/>
              </w:rPr>
            </w:pPr>
            <w:r w:rsidRPr="00EE07E2">
              <w:rPr>
                <w:rFonts w:cs="Times New Roman"/>
              </w:rPr>
              <w:t>2</w:t>
            </w:r>
          </w:p>
        </w:tc>
        <w:tc>
          <w:tcPr>
            <w:tcW w:w="788" w:type="dxa"/>
            <w:gridSpan w:val="2"/>
            <w:tcBorders>
              <w:left w:val="nil"/>
            </w:tcBorders>
            <w:textDirection w:val="btLr"/>
          </w:tcPr>
          <w:p w14:paraId="02575A7F"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C376A8A"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7760616A" w14:textId="77777777" w:rsidTr="003516BE">
        <w:tc>
          <w:tcPr>
            <w:tcW w:w="2977" w:type="dxa"/>
            <w:gridSpan w:val="2"/>
            <w:tcBorders>
              <w:right w:val="nil"/>
            </w:tcBorders>
            <w:shd w:val="clear" w:color="auto" w:fill="D9D9D9"/>
          </w:tcPr>
          <w:p w14:paraId="6922A7A1"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7185A7A6" w14:textId="77777777" w:rsidR="00571368" w:rsidRPr="00EE07E2" w:rsidRDefault="00571368" w:rsidP="003516BE">
            <w:pPr>
              <w:rPr>
                <w:rFonts w:cs="Times New Roman"/>
              </w:rPr>
            </w:pPr>
            <w:r w:rsidRPr="00EE07E2">
              <w:rPr>
                <w:rFonts w:cs="Times New Roman"/>
              </w:rPr>
              <w:t xml:space="preserve">Wykłady </w:t>
            </w:r>
          </w:p>
          <w:p w14:paraId="2F7D752E" w14:textId="77777777" w:rsidR="00571368" w:rsidRPr="00EE07E2" w:rsidRDefault="00571368" w:rsidP="003516BE">
            <w:pPr>
              <w:rPr>
                <w:rFonts w:cs="Times New Roman"/>
              </w:rPr>
            </w:pPr>
            <w:r w:rsidRPr="00EE07E2">
              <w:rPr>
                <w:rFonts w:cs="Times New Roman"/>
              </w:rPr>
              <w:t>Ćwiczenia projektowe</w:t>
            </w:r>
          </w:p>
          <w:p w14:paraId="7B053282" w14:textId="77777777" w:rsidR="00571368" w:rsidRPr="00EE07E2" w:rsidRDefault="00571368" w:rsidP="003516BE">
            <w:pPr>
              <w:rPr>
                <w:rFonts w:cs="Times New Roman"/>
                <w:b/>
              </w:rPr>
            </w:pPr>
          </w:p>
          <w:p w14:paraId="116FAC66" w14:textId="77777777" w:rsidR="00571368" w:rsidRPr="00EE07E2" w:rsidRDefault="00571368" w:rsidP="003516BE">
            <w:pPr>
              <w:rPr>
                <w:rFonts w:cs="Times New Roman"/>
              </w:rPr>
            </w:pPr>
            <w:r w:rsidRPr="00EE07E2">
              <w:rPr>
                <w:rFonts w:cs="Times New Roman"/>
                <w:b/>
              </w:rPr>
              <w:t>w sumie:</w:t>
            </w:r>
          </w:p>
          <w:p w14:paraId="0435929C"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16461E13" w14:textId="77777777" w:rsidR="00571368" w:rsidRPr="00EE07E2" w:rsidRDefault="00571368" w:rsidP="003516BE">
            <w:pPr>
              <w:jc w:val="center"/>
              <w:rPr>
                <w:rFonts w:cs="Times New Roman"/>
              </w:rPr>
            </w:pPr>
            <w:r w:rsidRPr="00EE07E2">
              <w:rPr>
                <w:rFonts w:cs="Times New Roman"/>
              </w:rPr>
              <w:t>15</w:t>
            </w:r>
          </w:p>
          <w:p w14:paraId="1AFC899C" w14:textId="77777777" w:rsidR="00571368" w:rsidRPr="00EE07E2" w:rsidRDefault="00571368" w:rsidP="003516BE">
            <w:pPr>
              <w:jc w:val="center"/>
              <w:rPr>
                <w:rFonts w:cs="Times New Roman"/>
              </w:rPr>
            </w:pPr>
            <w:r w:rsidRPr="00EE07E2">
              <w:rPr>
                <w:rFonts w:cs="Times New Roman"/>
              </w:rPr>
              <w:t>15</w:t>
            </w:r>
          </w:p>
          <w:p w14:paraId="6537DCD1" w14:textId="77777777" w:rsidR="00571368" w:rsidRPr="00EE07E2" w:rsidRDefault="00571368" w:rsidP="003516BE">
            <w:pPr>
              <w:jc w:val="center"/>
              <w:rPr>
                <w:rFonts w:cs="Times New Roman"/>
                <w:b/>
              </w:rPr>
            </w:pPr>
          </w:p>
          <w:p w14:paraId="2B1F3224" w14:textId="77777777" w:rsidR="00571368" w:rsidRPr="00EE07E2" w:rsidRDefault="00571368" w:rsidP="003516BE">
            <w:pPr>
              <w:jc w:val="center"/>
              <w:rPr>
                <w:rFonts w:cs="Times New Roman"/>
                <w:b/>
                <w:bCs/>
              </w:rPr>
            </w:pPr>
            <w:r w:rsidRPr="00EE07E2">
              <w:rPr>
                <w:rFonts w:cs="Times New Roman"/>
                <w:b/>
                <w:bCs/>
              </w:rPr>
              <w:t>30</w:t>
            </w:r>
          </w:p>
          <w:p w14:paraId="66D35E5A" w14:textId="77777777" w:rsidR="00571368" w:rsidRPr="00EE07E2" w:rsidRDefault="00571368" w:rsidP="003516BE">
            <w:pPr>
              <w:jc w:val="center"/>
              <w:rPr>
                <w:rFonts w:cs="Times New Roman"/>
              </w:rPr>
            </w:pPr>
            <w:r w:rsidRPr="00EE07E2">
              <w:rPr>
                <w:rFonts w:cs="Times New Roman"/>
                <w:b/>
                <w:bCs/>
              </w:rPr>
              <w:t>1,2</w:t>
            </w:r>
          </w:p>
        </w:tc>
        <w:tc>
          <w:tcPr>
            <w:tcW w:w="736" w:type="dxa"/>
            <w:tcBorders>
              <w:left w:val="nil"/>
            </w:tcBorders>
          </w:tcPr>
          <w:p w14:paraId="55D78347" w14:textId="77777777" w:rsidR="00571368" w:rsidRPr="00EE07E2" w:rsidRDefault="00571368" w:rsidP="003516BE">
            <w:pPr>
              <w:jc w:val="center"/>
              <w:rPr>
                <w:rFonts w:cs="Times New Roman"/>
              </w:rPr>
            </w:pPr>
            <w:r w:rsidRPr="00EE07E2">
              <w:rPr>
                <w:rFonts w:cs="Times New Roman"/>
              </w:rPr>
              <w:t>8</w:t>
            </w:r>
          </w:p>
          <w:p w14:paraId="47D419CD" w14:textId="77777777" w:rsidR="00571368" w:rsidRPr="00EE07E2" w:rsidRDefault="00571368" w:rsidP="003516BE">
            <w:pPr>
              <w:jc w:val="center"/>
              <w:rPr>
                <w:rFonts w:cs="Times New Roman"/>
              </w:rPr>
            </w:pPr>
            <w:r w:rsidRPr="00EE07E2">
              <w:rPr>
                <w:rFonts w:cs="Times New Roman"/>
              </w:rPr>
              <w:t>8</w:t>
            </w:r>
          </w:p>
          <w:p w14:paraId="2EEEB39A" w14:textId="77777777" w:rsidR="00571368" w:rsidRPr="00EE07E2" w:rsidRDefault="00571368" w:rsidP="003516BE">
            <w:pPr>
              <w:jc w:val="center"/>
              <w:rPr>
                <w:rFonts w:cs="Times New Roman"/>
              </w:rPr>
            </w:pPr>
          </w:p>
          <w:p w14:paraId="166CE487" w14:textId="77777777" w:rsidR="00571368" w:rsidRPr="00EE07E2" w:rsidRDefault="00571368" w:rsidP="003516BE">
            <w:pPr>
              <w:jc w:val="center"/>
              <w:rPr>
                <w:rFonts w:cs="Times New Roman"/>
                <w:b/>
                <w:bCs/>
              </w:rPr>
            </w:pPr>
            <w:r w:rsidRPr="00EE07E2">
              <w:rPr>
                <w:rFonts w:cs="Times New Roman"/>
                <w:b/>
                <w:bCs/>
              </w:rPr>
              <w:t>16</w:t>
            </w:r>
          </w:p>
          <w:p w14:paraId="6A87D0C1" w14:textId="77777777" w:rsidR="00571368" w:rsidRPr="00EE07E2" w:rsidRDefault="00571368" w:rsidP="003516BE">
            <w:pPr>
              <w:jc w:val="center"/>
              <w:rPr>
                <w:rFonts w:cs="Times New Roman"/>
                <w:b/>
                <w:bCs/>
              </w:rPr>
            </w:pPr>
            <w:r w:rsidRPr="00EE07E2">
              <w:rPr>
                <w:rFonts w:cs="Times New Roman"/>
                <w:b/>
                <w:bCs/>
              </w:rPr>
              <w:t>0,6</w:t>
            </w:r>
          </w:p>
        </w:tc>
      </w:tr>
      <w:tr w:rsidR="00A66B45" w:rsidRPr="00EE07E2" w14:paraId="1970B836" w14:textId="77777777" w:rsidTr="003516BE">
        <w:tc>
          <w:tcPr>
            <w:tcW w:w="2977" w:type="dxa"/>
            <w:gridSpan w:val="2"/>
            <w:tcBorders>
              <w:right w:val="nil"/>
            </w:tcBorders>
            <w:shd w:val="clear" w:color="auto" w:fill="D9D9D9"/>
          </w:tcPr>
          <w:p w14:paraId="47860F87" w14:textId="77777777" w:rsidR="00A66B45" w:rsidRPr="00EE07E2" w:rsidRDefault="00A66B45"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D0E76CC" w14:textId="77777777" w:rsidR="00A66B45" w:rsidRPr="00EE07E2" w:rsidRDefault="00A66B45" w:rsidP="002877C5">
            <w:pPr>
              <w:rPr>
                <w:rFonts w:cs="Times New Roman"/>
              </w:rPr>
            </w:pPr>
            <w:r w:rsidRPr="00EE07E2">
              <w:rPr>
                <w:rFonts w:cs="Times New Roman"/>
              </w:rPr>
              <w:t xml:space="preserve">Przygotowanie do ćwiczeń </w:t>
            </w:r>
          </w:p>
          <w:p w14:paraId="2EF05843" w14:textId="77777777" w:rsidR="00A66B45" w:rsidRPr="00EE07E2" w:rsidRDefault="00A66B45" w:rsidP="002877C5">
            <w:pPr>
              <w:rPr>
                <w:rFonts w:cs="Times New Roman"/>
              </w:rPr>
            </w:pPr>
            <w:r w:rsidRPr="00EE07E2">
              <w:rPr>
                <w:rFonts w:cs="Times New Roman"/>
              </w:rPr>
              <w:t>Przygotowanie sprawozdań</w:t>
            </w:r>
          </w:p>
          <w:p w14:paraId="5576C866" w14:textId="77777777" w:rsidR="00A66B45" w:rsidRPr="00EE07E2" w:rsidRDefault="00A66B45" w:rsidP="002877C5">
            <w:pPr>
              <w:rPr>
                <w:rFonts w:cs="Times New Roman"/>
              </w:rPr>
            </w:pPr>
            <w:r w:rsidRPr="00EE07E2">
              <w:rPr>
                <w:rFonts w:cs="Times New Roman"/>
              </w:rPr>
              <w:t>Przygotowanie do kolokwium</w:t>
            </w:r>
          </w:p>
          <w:p w14:paraId="48F2C486" w14:textId="77777777" w:rsidR="00A66B45" w:rsidRPr="00EE07E2" w:rsidRDefault="00A66B45" w:rsidP="002877C5">
            <w:pPr>
              <w:jc w:val="both"/>
              <w:rPr>
                <w:rFonts w:cs="Times New Roman"/>
                <w:b/>
              </w:rPr>
            </w:pPr>
          </w:p>
          <w:p w14:paraId="246A2FDC" w14:textId="77777777" w:rsidR="00A66B45" w:rsidRPr="00EE07E2" w:rsidRDefault="00A66B45" w:rsidP="002877C5">
            <w:pPr>
              <w:jc w:val="both"/>
              <w:rPr>
                <w:rFonts w:cs="Times New Roman"/>
              </w:rPr>
            </w:pPr>
            <w:r w:rsidRPr="00EE07E2">
              <w:rPr>
                <w:rFonts w:cs="Times New Roman"/>
                <w:b/>
              </w:rPr>
              <w:t>w sumie:</w:t>
            </w:r>
          </w:p>
          <w:p w14:paraId="18BAC2F9" w14:textId="77777777" w:rsidR="00A66B45" w:rsidRPr="00EE07E2" w:rsidRDefault="00A66B45" w:rsidP="002877C5">
            <w:pPr>
              <w:jc w:val="both"/>
              <w:rPr>
                <w:rFonts w:cs="Times New Roman"/>
              </w:rPr>
            </w:pPr>
            <w:r w:rsidRPr="00EE07E2">
              <w:rPr>
                <w:rFonts w:cs="Times New Roman"/>
              </w:rPr>
              <w:t>ECTS</w:t>
            </w:r>
          </w:p>
        </w:tc>
        <w:tc>
          <w:tcPr>
            <w:tcW w:w="788" w:type="dxa"/>
            <w:gridSpan w:val="2"/>
            <w:tcBorders>
              <w:left w:val="nil"/>
            </w:tcBorders>
          </w:tcPr>
          <w:p w14:paraId="4FD678D6" w14:textId="77777777" w:rsidR="00A66B45" w:rsidRPr="00EE07E2" w:rsidRDefault="00A66B45" w:rsidP="002877C5">
            <w:pPr>
              <w:jc w:val="center"/>
              <w:rPr>
                <w:rFonts w:cs="Times New Roman"/>
              </w:rPr>
            </w:pPr>
            <w:r w:rsidRPr="00EE07E2">
              <w:rPr>
                <w:rFonts w:cs="Times New Roman"/>
              </w:rPr>
              <w:t>5</w:t>
            </w:r>
          </w:p>
          <w:p w14:paraId="71E6944A" w14:textId="77777777" w:rsidR="00A66B45" w:rsidRPr="00EE07E2" w:rsidRDefault="00A66B45" w:rsidP="002877C5">
            <w:pPr>
              <w:jc w:val="center"/>
              <w:rPr>
                <w:rFonts w:cs="Times New Roman"/>
              </w:rPr>
            </w:pPr>
            <w:r w:rsidRPr="00EE07E2">
              <w:rPr>
                <w:rFonts w:cs="Times New Roman"/>
              </w:rPr>
              <w:t>10</w:t>
            </w:r>
          </w:p>
          <w:p w14:paraId="35D3BFF6" w14:textId="77777777" w:rsidR="00A66B45" w:rsidRPr="00EE07E2" w:rsidRDefault="00A66B45" w:rsidP="002877C5">
            <w:pPr>
              <w:jc w:val="center"/>
              <w:rPr>
                <w:rFonts w:cs="Times New Roman"/>
              </w:rPr>
            </w:pPr>
            <w:r w:rsidRPr="00EE07E2">
              <w:rPr>
                <w:rFonts w:cs="Times New Roman"/>
              </w:rPr>
              <w:t>5</w:t>
            </w:r>
          </w:p>
          <w:p w14:paraId="17781B8F" w14:textId="77777777" w:rsidR="00A66B45" w:rsidRPr="00EE07E2" w:rsidRDefault="00A66B45" w:rsidP="002877C5">
            <w:pPr>
              <w:jc w:val="center"/>
              <w:rPr>
                <w:rFonts w:cs="Times New Roman"/>
                <w:b/>
                <w:bCs/>
              </w:rPr>
            </w:pPr>
          </w:p>
          <w:p w14:paraId="75C5F298" w14:textId="77777777" w:rsidR="00A66B45" w:rsidRPr="00EE07E2" w:rsidRDefault="00A66B45" w:rsidP="002877C5">
            <w:pPr>
              <w:jc w:val="center"/>
              <w:rPr>
                <w:rFonts w:cs="Times New Roman"/>
                <w:b/>
                <w:bCs/>
              </w:rPr>
            </w:pPr>
            <w:r w:rsidRPr="00EE07E2">
              <w:rPr>
                <w:rFonts w:cs="Times New Roman"/>
                <w:b/>
                <w:bCs/>
              </w:rPr>
              <w:t>20</w:t>
            </w:r>
          </w:p>
          <w:p w14:paraId="45F8B385" w14:textId="77777777" w:rsidR="00A66B45" w:rsidRPr="00EE07E2" w:rsidRDefault="00A66B45" w:rsidP="002877C5">
            <w:pPr>
              <w:jc w:val="center"/>
              <w:rPr>
                <w:rFonts w:cs="Times New Roman"/>
                <w:b/>
                <w:bCs/>
              </w:rPr>
            </w:pPr>
            <w:r w:rsidRPr="00EE07E2">
              <w:rPr>
                <w:rFonts w:cs="Times New Roman"/>
                <w:b/>
                <w:bCs/>
              </w:rPr>
              <w:t>0,8</w:t>
            </w:r>
          </w:p>
        </w:tc>
        <w:tc>
          <w:tcPr>
            <w:tcW w:w="736" w:type="dxa"/>
            <w:tcBorders>
              <w:left w:val="nil"/>
            </w:tcBorders>
          </w:tcPr>
          <w:p w14:paraId="710BCA5B" w14:textId="77777777" w:rsidR="00A66B45" w:rsidRPr="00EE07E2" w:rsidRDefault="00A66B45" w:rsidP="002877C5">
            <w:pPr>
              <w:jc w:val="center"/>
              <w:rPr>
                <w:rFonts w:cs="Times New Roman"/>
              </w:rPr>
            </w:pPr>
            <w:r w:rsidRPr="00EE07E2">
              <w:rPr>
                <w:rFonts w:cs="Times New Roman"/>
              </w:rPr>
              <w:t>20</w:t>
            </w:r>
          </w:p>
          <w:p w14:paraId="6C5F0B7A" w14:textId="77777777" w:rsidR="00A66B45" w:rsidRPr="00EE07E2" w:rsidRDefault="00A66B45" w:rsidP="002877C5">
            <w:pPr>
              <w:jc w:val="center"/>
              <w:rPr>
                <w:rFonts w:cs="Times New Roman"/>
              </w:rPr>
            </w:pPr>
            <w:r w:rsidRPr="00EE07E2">
              <w:rPr>
                <w:rFonts w:cs="Times New Roman"/>
              </w:rPr>
              <w:t>15</w:t>
            </w:r>
          </w:p>
          <w:p w14:paraId="1548426E" w14:textId="77777777" w:rsidR="00A66B45" w:rsidRPr="00EE07E2" w:rsidRDefault="00A66B45" w:rsidP="002877C5">
            <w:pPr>
              <w:jc w:val="center"/>
              <w:rPr>
                <w:rFonts w:cs="Times New Roman"/>
              </w:rPr>
            </w:pPr>
            <w:r w:rsidRPr="00EE07E2">
              <w:rPr>
                <w:rFonts w:cs="Times New Roman"/>
              </w:rPr>
              <w:t>10</w:t>
            </w:r>
          </w:p>
          <w:p w14:paraId="10293A39" w14:textId="77777777" w:rsidR="00A66B45" w:rsidRPr="00EE07E2" w:rsidRDefault="00A66B45" w:rsidP="002877C5">
            <w:pPr>
              <w:jc w:val="center"/>
              <w:rPr>
                <w:rFonts w:cs="Times New Roman"/>
                <w:b/>
              </w:rPr>
            </w:pPr>
          </w:p>
          <w:p w14:paraId="18AB6265" w14:textId="77777777" w:rsidR="00A66B45" w:rsidRPr="00EE07E2" w:rsidRDefault="00A66B45" w:rsidP="002877C5">
            <w:pPr>
              <w:jc w:val="center"/>
              <w:rPr>
                <w:rFonts w:cs="Times New Roman"/>
                <w:b/>
                <w:bCs/>
              </w:rPr>
            </w:pPr>
            <w:r w:rsidRPr="00EE07E2">
              <w:rPr>
                <w:rFonts w:cs="Times New Roman"/>
                <w:b/>
                <w:bCs/>
              </w:rPr>
              <w:t>34</w:t>
            </w:r>
          </w:p>
          <w:p w14:paraId="01EA6D53" w14:textId="77777777" w:rsidR="00A66B45" w:rsidRPr="00EE07E2" w:rsidRDefault="00A66B45" w:rsidP="002877C5">
            <w:pPr>
              <w:jc w:val="center"/>
              <w:rPr>
                <w:rFonts w:cs="Times New Roman"/>
              </w:rPr>
            </w:pPr>
            <w:r w:rsidRPr="00EE07E2">
              <w:rPr>
                <w:rFonts w:cs="Times New Roman"/>
                <w:b/>
                <w:bCs/>
              </w:rPr>
              <w:t>1,4</w:t>
            </w:r>
          </w:p>
        </w:tc>
      </w:tr>
      <w:tr w:rsidR="00571368" w:rsidRPr="00EE07E2" w14:paraId="78EAC782" w14:textId="77777777" w:rsidTr="003516BE">
        <w:tc>
          <w:tcPr>
            <w:tcW w:w="2977" w:type="dxa"/>
            <w:gridSpan w:val="2"/>
            <w:tcBorders>
              <w:right w:val="nil"/>
            </w:tcBorders>
            <w:shd w:val="clear" w:color="auto" w:fill="D9D9D9"/>
          </w:tcPr>
          <w:p w14:paraId="1457A5CC"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18033BE" w14:textId="77777777" w:rsidR="00571368" w:rsidRPr="00EE07E2" w:rsidRDefault="00571368" w:rsidP="003516BE">
            <w:pPr>
              <w:rPr>
                <w:rFonts w:cs="Times New Roman"/>
              </w:rPr>
            </w:pPr>
            <w:r w:rsidRPr="00EE07E2">
              <w:rPr>
                <w:rFonts w:cs="Times New Roman"/>
              </w:rPr>
              <w:t xml:space="preserve">Udział w ćwiczeniach </w:t>
            </w:r>
          </w:p>
          <w:p w14:paraId="2E4DAF14" w14:textId="77777777" w:rsidR="00571368" w:rsidRPr="00EE07E2" w:rsidRDefault="00571368" w:rsidP="003516BE">
            <w:pPr>
              <w:rPr>
                <w:rFonts w:cs="Times New Roman"/>
              </w:rPr>
            </w:pPr>
            <w:r w:rsidRPr="00EE07E2">
              <w:rPr>
                <w:rFonts w:cs="Times New Roman"/>
              </w:rPr>
              <w:t>Przygotowanie projektu</w:t>
            </w:r>
          </w:p>
          <w:p w14:paraId="75426ECD" w14:textId="77777777" w:rsidR="00571368" w:rsidRPr="00EE07E2" w:rsidRDefault="00571368" w:rsidP="003516BE">
            <w:pPr>
              <w:rPr>
                <w:rFonts w:cs="Times New Roman"/>
                <w:b/>
              </w:rPr>
            </w:pPr>
          </w:p>
          <w:p w14:paraId="10A1A054" w14:textId="77777777" w:rsidR="00571368" w:rsidRPr="00EE07E2" w:rsidRDefault="00571368" w:rsidP="003516BE">
            <w:pPr>
              <w:jc w:val="both"/>
              <w:rPr>
                <w:rFonts w:cs="Times New Roman"/>
              </w:rPr>
            </w:pPr>
            <w:r w:rsidRPr="00EE07E2">
              <w:rPr>
                <w:rFonts w:cs="Times New Roman"/>
                <w:b/>
                <w:bCs/>
              </w:rPr>
              <w:t>w sumie:</w:t>
            </w:r>
          </w:p>
          <w:p w14:paraId="23907D53"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924A593" w14:textId="77777777" w:rsidR="00571368" w:rsidRPr="00EE07E2" w:rsidRDefault="00571368" w:rsidP="003516BE">
            <w:pPr>
              <w:jc w:val="center"/>
              <w:rPr>
                <w:rFonts w:cs="Times New Roman"/>
              </w:rPr>
            </w:pPr>
            <w:r w:rsidRPr="00EE07E2">
              <w:rPr>
                <w:rFonts w:cs="Times New Roman"/>
              </w:rPr>
              <w:t>15</w:t>
            </w:r>
          </w:p>
          <w:p w14:paraId="0DF10319" w14:textId="77777777" w:rsidR="00571368" w:rsidRPr="00EE07E2" w:rsidRDefault="00571368" w:rsidP="003516BE">
            <w:pPr>
              <w:jc w:val="center"/>
              <w:rPr>
                <w:rFonts w:cs="Times New Roman"/>
              </w:rPr>
            </w:pPr>
            <w:r w:rsidRPr="00EE07E2">
              <w:rPr>
                <w:rFonts w:cs="Times New Roman"/>
              </w:rPr>
              <w:t>10</w:t>
            </w:r>
          </w:p>
          <w:p w14:paraId="721091F2" w14:textId="77777777" w:rsidR="00571368" w:rsidRPr="00EE07E2" w:rsidRDefault="00571368" w:rsidP="003516BE">
            <w:pPr>
              <w:jc w:val="center"/>
              <w:rPr>
                <w:rFonts w:cs="Times New Roman"/>
                <w:b/>
                <w:bCs/>
              </w:rPr>
            </w:pPr>
            <w:r w:rsidRPr="00EE07E2">
              <w:rPr>
                <w:rFonts w:cs="Times New Roman"/>
                <w:b/>
                <w:bCs/>
              </w:rPr>
              <w:t>25</w:t>
            </w:r>
          </w:p>
          <w:p w14:paraId="00BBF624" w14:textId="77777777" w:rsidR="00571368" w:rsidRPr="00EE07E2" w:rsidRDefault="00571368" w:rsidP="003516BE">
            <w:pPr>
              <w:jc w:val="center"/>
              <w:rPr>
                <w:rFonts w:cs="Times New Roman"/>
              </w:rPr>
            </w:pPr>
            <w:r w:rsidRPr="00EE07E2">
              <w:rPr>
                <w:rFonts w:cs="Times New Roman"/>
                <w:b/>
                <w:bCs/>
              </w:rPr>
              <w:t>1,0</w:t>
            </w:r>
          </w:p>
        </w:tc>
        <w:tc>
          <w:tcPr>
            <w:tcW w:w="736" w:type="dxa"/>
            <w:tcBorders>
              <w:left w:val="nil"/>
            </w:tcBorders>
          </w:tcPr>
          <w:p w14:paraId="45DE750E" w14:textId="77777777" w:rsidR="00571368" w:rsidRPr="00EE07E2" w:rsidRDefault="00571368" w:rsidP="003516BE">
            <w:pPr>
              <w:jc w:val="center"/>
              <w:rPr>
                <w:rFonts w:cs="Times New Roman"/>
              </w:rPr>
            </w:pPr>
            <w:r w:rsidRPr="00EE07E2">
              <w:rPr>
                <w:rFonts w:cs="Times New Roman"/>
              </w:rPr>
              <w:t>8</w:t>
            </w:r>
          </w:p>
          <w:p w14:paraId="023D79D9" w14:textId="77777777" w:rsidR="00571368" w:rsidRPr="00EE07E2" w:rsidRDefault="00571368" w:rsidP="003516BE">
            <w:pPr>
              <w:jc w:val="center"/>
              <w:rPr>
                <w:rFonts w:cs="Times New Roman"/>
              </w:rPr>
            </w:pPr>
            <w:r w:rsidRPr="00EE07E2">
              <w:rPr>
                <w:rFonts w:cs="Times New Roman"/>
              </w:rPr>
              <w:t>15</w:t>
            </w:r>
          </w:p>
          <w:p w14:paraId="0B783E05" w14:textId="77777777" w:rsidR="00571368" w:rsidRPr="00EE07E2" w:rsidRDefault="00571368" w:rsidP="003516BE">
            <w:pPr>
              <w:jc w:val="center"/>
              <w:rPr>
                <w:rFonts w:cs="Times New Roman"/>
                <w:b/>
                <w:bCs/>
              </w:rPr>
            </w:pPr>
            <w:r w:rsidRPr="00EE07E2">
              <w:rPr>
                <w:rFonts w:cs="Times New Roman"/>
                <w:b/>
                <w:bCs/>
              </w:rPr>
              <w:t>23</w:t>
            </w:r>
          </w:p>
          <w:p w14:paraId="1EF00489" w14:textId="77777777" w:rsidR="00571368" w:rsidRPr="00EE07E2" w:rsidRDefault="00571368" w:rsidP="003516BE">
            <w:pPr>
              <w:jc w:val="center"/>
              <w:rPr>
                <w:rFonts w:cs="Times New Roman"/>
              </w:rPr>
            </w:pPr>
            <w:r w:rsidRPr="00EE07E2">
              <w:rPr>
                <w:rFonts w:cs="Times New Roman"/>
                <w:b/>
                <w:bCs/>
              </w:rPr>
              <w:t>1,0</w:t>
            </w:r>
          </w:p>
        </w:tc>
      </w:tr>
    </w:tbl>
    <w:p w14:paraId="61F4CFAE"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D844166"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7D03BC7"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A91F48B"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Maszyny i urządzenia stosowane w przetwórstwie zielarskim. Zasady działania i funkcje. Przykładowe modele. Parametry techniczne.</w:t>
            </w:r>
          </w:p>
          <w:p w14:paraId="2C5F5BA1"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Technologie przetwarzania surowców na przykładzie wybranych linii produkcyjnych i maszyn. Zasada działania maszyn stosowanych w przemyśle zielarskim.</w:t>
            </w:r>
          </w:p>
          <w:p w14:paraId="614AEEE0"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Etapy przetwarzania ziół w systemie zmechanizowanym i zautomatyzowanym.</w:t>
            </w:r>
          </w:p>
          <w:p w14:paraId="12BAFAD8" w14:textId="77777777" w:rsidR="00571368" w:rsidRPr="00EE07E2" w:rsidRDefault="00571368" w:rsidP="006B281F">
            <w:pPr>
              <w:widowControl/>
              <w:numPr>
                <w:ilvl w:val="0"/>
                <w:numId w:val="87"/>
              </w:numPr>
              <w:suppressAutoHyphens w:val="0"/>
              <w:ind w:left="426" w:hanging="426"/>
              <w:jc w:val="both"/>
              <w:rPr>
                <w:rFonts w:eastAsia="Times New Roman" w:cs="Times New Roman"/>
                <w:b/>
                <w:bCs/>
              </w:rPr>
            </w:pPr>
            <w:r w:rsidRPr="00EE07E2">
              <w:rPr>
                <w:rFonts w:cs="Times New Roman"/>
              </w:rPr>
              <w:t>Maszyny i linie technologiczne do sortowania, rozdrabniania (frakcjonowania) surowców. Rębaki, gniotowniki, śrutowniki. Młyny.</w:t>
            </w:r>
          </w:p>
          <w:p w14:paraId="2A35E06D"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Maszyny i linie technologiczne do nawilżania surowców zielarskich. Przenośniki surowców w halach produkcyjnych.</w:t>
            </w:r>
          </w:p>
          <w:p w14:paraId="6FEF72A9"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 xml:space="preserve">Perkolatory, maceratory, ekstraktory kombinowane. </w:t>
            </w:r>
          </w:p>
          <w:p w14:paraId="500EBF05"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Suszarki do surowców zielarskich i wyciągów.</w:t>
            </w:r>
          </w:p>
          <w:p w14:paraId="60C305F2"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 xml:space="preserve">Granulatory, </w:t>
            </w:r>
            <w:proofErr w:type="spellStart"/>
            <w:r w:rsidRPr="00EE07E2">
              <w:rPr>
                <w:rFonts w:cs="Times New Roman"/>
              </w:rPr>
              <w:t>kapsułkownice</w:t>
            </w:r>
            <w:proofErr w:type="spellEnd"/>
            <w:r w:rsidRPr="00EE07E2">
              <w:rPr>
                <w:rFonts w:cs="Times New Roman"/>
              </w:rPr>
              <w:t xml:space="preserve">, </w:t>
            </w:r>
            <w:proofErr w:type="spellStart"/>
            <w:r w:rsidRPr="00EE07E2">
              <w:rPr>
                <w:rFonts w:cs="Times New Roman"/>
              </w:rPr>
              <w:t>tabletarki</w:t>
            </w:r>
            <w:proofErr w:type="spellEnd"/>
            <w:r w:rsidRPr="00EE07E2">
              <w:rPr>
                <w:rFonts w:cs="Times New Roman"/>
              </w:rPr>
              <w:t xml:space="preserve">. Urządzenia do </w:t>
            </w:r>
            <w:r w:rsidRPr="00EE07E2">
              <w:rPr>
                <w:rFonts w:cs="Times New Roman"/>
              </w:rPr>
              <w:lastRenderedPageBreak/>
              <w:t>odliczania i odmierzania ilości surowców i produktów ziołowych.</w:t>
            </w:r>
          </w:p>
          <w:p w14:paraId="34C7FAAB" w14:textId="77777777" w:rsidR="00571368" w:rsidRPr="00EE07E2" w:rsidRDefault="00571368" w:rsidP="006B281F">
            <w:pPr>
              <w:widowControl/>
              <w:numPr>
                <w:ilvl w:val="0"/>
                <w:numId w:val="87"/>
              </w:numPr>
              <w:suppressAutoHyphens w:val="0"/>
              <w:ind w:left="426" w:hanging="426"/>
              <w:jc w:val="both"/>
              <w:rPr>
                <w:rFonts w:cs="Times New Roman"/>
                <w:b/>
                <w:bCs/>
              </w:rPr>
            </w:pPr>
            <w:r w:rsidRPr="00EE07E2">
              <w:rPr>
                <w:rFonts w:cs="Times New Roman"/>
              </w:rPr>
              <w:t>Systemy wymiany powietrza w halach produkcyjnych. Sterowanie jakością i temperaturą powietrza w poszczególnych działach produkcyjnych i magazynach.</w:t>
            </w:r>
          </w:p>
          <w:p w14:paraId="76E83F38" w14:textId="77777777" w:rsidR="00B01DB8" w:rsidRPr="00EE07E2" w:rsidRDefault="00B01DB8" w:rsidP="003516BE">
            <w:pPr>
              <w:autoSpaceDE w:val="0"/>
              <w:autoSpaceDN w:val="0"/>
              <w:adjustRightInd w:val="0"/>
              <w:rPr>
                <w:rFonts w:cs="Times New Roman"/>
                <w:b/>
              </w:rPr>
            </w:pPr>
          </w:p>
          <w:p w14:paraId="46CE4406" w14:textId="77777777" w:rsidR="00571368" w:rsidRPr="00EE07E2" w:rsidRDefault="00571368" w:rsidP="003516BE">
            <w:pPr>
              <w:autoSpaceDE w:val="0"/>
              <w:autoSpaceDN w:val="0"/>
              <w:adjustRightInd w:val="0"/>
              <w:rPr>
                <w:rFonts w:cs="Times New Roman"/>
                <w:b/>
              </w:rPr>
            </w:pPr>
            <w:r w:rsidRPr="00EE07E2">
              <w:rPr>
                <w:rFonts w:cs="Times New Roman"/>
                <w:b/>
              </w:rPr>
              <w:t>Ćwiczenia:</w:t>
            </w:r>
          </w:p>
          <w:p w14:paraId="72147D9B" w14:textId="77777777" w:rsidR="00571368" w:rsidRPr="00EE07E2"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sz w:val="24"/>
                <w:szCs w:val="24"/>
              </w:rPr>
            </w:pPr>
            <w:r w:rsidRPr="00EE07E2">
              <w:rPr>
                <w:rFonts w:ascii="Times New Roman" w:eastAsia="Times New Roman" w:hAnsi="Times New Roman"/>
                <w:sz w:val="24"/>
                <w:szCs w:val="24"/>
              </w:rPr>
              <w:t>Analiza i interpretacja danych technicznych urządzeń.</w:t>
            </w:r>
          </w:p>
          <w:p w14:paraId="1723A4F0" w14:textId="77777777" w:rsidR="00571368" w:rsidRPr="00EE07E2"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sz w:val="24"/>
                <w:szCs w:val="24"/>
              </w:rPr>
            </w:pPr>
            <w:r w:rsidRPr="00EE07E2">
              <w:rPr>
                <w:rFonts w:ascii="Times New Roman" w:eastAsia="Times New Roman" w:hAnsi="Times New Roman"/>
                <w:sz w:val="24"/>
                <w:szCs w:val="24"/>
              </w:rPr>
              <w:t>Oprogramowanie sterujące wybranymi maszynami lub zespołami/ciągami maszyn</w:t>
            </w:r>
            <w:r w:rsidRPr="00EE07E2">
              <w:rPr>
                <w:rFonts w:ascii="Times New Roman" w:hAnsi="Times New Roman"/>
                <w:sz w:val="24"/>
                <w:szCs w:val="24"/>
              </w:rPr>
              <w:br/>
            </w:r>
            <w:r w:rsidRPr="00EE07E2">
              <w:rPr>
                <w:rFonts w:ascii="Times New Roman" w:eastAsia="Times New Roman" w:hAnsi="Times New Roman"/>
                <w:sz w:val="24"/>
                <w:szCs w:val="24"/>
              </w:rPr>
              <w:t xml:space="preserve"> i agregatów.</w:t>
            </w:r>
          </w:p>
          <w:p w14:paraId="4D7B47F4" w14:textId="77777777" w:rsidR="00571368" w:rsidRPr="00EE07E2" w:rsidRDefault="00571368" w:rsidP="00AF6DBE">
            <w:pPr>
              <w:pStyle w:val="Akapitzlist"/>
              <w:numPr>
                <w:ilvl w:val="0"/>
                <w:numId w:val="9"/>
              </w:numPr>
              <w:autoSpaceDE w:val="0"/>
              <w:autoSpaceDN w:val="0"/>
              <w:adjustRightInd w:val="0"/>
              <w:spacing w:after="0"/>
              <w:ind w:left="714" w:hanging="357"/>
              <w:rPr>
                <w:rFonts w:ascii="Times New Roman" w:eastAsia="Times New Roman" w:hAnsi="Times New Roman"/>
                <w:sz w:val="24"/>
                <w:szCs w:val="24"/>
              </w:rPr>
            </w:pPr>
            <w:r w:rsidRPr="00EE07E2">
              <w:rPr>
                <w:rFonts w:ascii="Times New Roman" w:eastAsia="Times New Roman" w:hAnsi="Times New Roman"/>
                <w:sz w:val="24"/>
                <w:szCs w:val="24"/>
              </w:rPr>
              <w:t>Poznawanie projektów i zasad projektowania zakładów produkcyjnych w zakresie zielarstwa.</w:t>
            </w:r>
          </w:p>
        </w:tc>
      </w:tr>
      <w:tr w:rsidR="00571368" w:rsidRPr="00EE07E2" w14:paraId="48512F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CD8CCB"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99F1E10"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eastAsia="Times New Roman" w:hAnsi="Times New Roman"/>
                <w:sz w:val="24"/>
                <w:szCs w:val="24"/>
              </w:rPr>
              <w:t>Prezentacje multimedialne, wykłady, zajęcia praktyczne; wizyty w zakładach produkcyjnych w ramach ćwiczeń</w:t>
            </w:r>
          </w:p>
        </w:tc>
      </w:tr>
      <w:tr w:rsidR="00571368" w:rsidRPr="00EE07E2" w14:paraId="5188CC2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8E38C9"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4255A01" w14:textId="77777777" w:rsidR="00571368" w:rsidRPr="00EE07E2" w:rsidRDefault="164AD449" w:rsidP="003516BE">
            <w:pPr>
              <w:jc w:val="both"/>
              <w:rPr>
                <w:rFonts w:cs="Times New Roman"/>
              </w:rPr>
            </w:pPr>
            <w:r w:rsidRPr="00EE07E2">
              <w:rPr>
                <w:rFonts w:eastAsia="Times New Roman" w:cs="Times New Roman"/>
              </w:rPr>
              <w:t xml:space="preserve">Ćwiczenia - obecność na zajęciach, wykonanie ćwiczeń według instrukcji,  </w:t>
            </w:r>
          </w:p>
          <w:p w14:paraId="27FA89E5" w14:textId="77777777" w:rsidR="00571368" w:rsidRPr="00EE07E2" w:rsidRDefault="164AD449" w:rsidP="164AD449">
            <w:pPr>
              <w:spacing w:line="259" w:lineRule="auto"/>
              <w:jc w:val="both"/>
              <w:rPr>
                <w:rFonts w:cs="Times New Roman"/>
              </w:rPr>
            </w:pPr>
            <w:r w:rsidRPr="00EE07E2">
              <w:rPr>
                <w:rFonts w:eastAsia="Times New Roman" w:cs="Times New Roman"/>
              </w:rPr>
              <w:t xml:space="preserve">Zaliczenie kolokwium z wykładów </w:t>
            </w:r>
          </w:p>
        </w:tc>
      </w:tr>
      <w:tr w:rsidR="00571368" w:rsidRPr="00EE07E2" w14:paraId="742E1AA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0C5287"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BC6C987" w14:textId="77777777" w:rsidR="00571368" w:rsidRPr="00EE07E2" w:rsidRDefault="164AD449" w:rsidP="164AD449">
            <w:pPr>
              <w:jc w:val="both"/>
              <w:rPr>
                <w:rFonts w:cs="Times New Roman"/>
              </w:rPr>
            </w:pPr>
            <w:r w:rsidRPr="00EE07E2">
              <w:rPr>
                <w:rFonts w:eastAsia="Times New Roman" w:cs="Times New Roman"/>
              </w:rPr>
              <w:t xml:space="preserve">Uczestnictwo na zajęciach jest obowiązkowe.  </w:t>
            </w:r>
          </w:p>
        </w:tc>
      </w:tr>
      <w:tr w:rsidR="00571368" w:rsidRPr="00EE07E2" w14:paraId="2D8D6F0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C0837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F80DC3A" w14:textId="77777777" w:rsidR="00571368" w:rsidRPr="00EE07E2" w:rsidRDefault="164AD449" w:rsidP="003516BE">
            <w:pPr>
              <w:jc w:val="both"/>
              <w:rPr>
                <w:rFonts w:cs="Times New Roman"/>
              </w:rPr>
            </w:pPr>
            <w:r w:rsidRPr="00EE07E2">
              <w:rPr>
                <w:rFonts w:cs="Times New Roman"/>
              </w:rPr>
              <w:t>Zaliczenie końcowe wykładów i ćwiczeń  to uzyskanie min. pozytywnego wyniku (3,0) z wszystkich ocen cząstkowych. Ocena końcowa to 50% ocena z ćwiczeń, 50%ocena z wykładów.</w:t>
            </w:r>
          </w:p>
        </w:tc>
      </w:tr>
      <w:tr w:rsidR="00571368" w:rsidRPr="00EE07E2" w14:paraId="5294B0D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E9C7E6"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4A6804C" w14:textId="77777777" w:rsidR="00571368" w:rsidRPr="00EE07E2" w:rsidRDefault="164AD449" w:rsidP="164AD449">
            <w:pPr>
              <w:jc w:val="both"/>
              <w:rPr>
                <w:rFonts w:cs="Times New Roman"/>
              </w:rPr>
            </w:pPr>
            <w:r w:rsidRPr="00EE07E2">
              <w:rPr>
                <w:rFonts w:eastAsia="Times New Roman" w:cs="Times New Roman"/>
              </w:rPr>
              <w:t>Ustalany indywidualnie z prowadzącym</w:t>
            </w:r>
          </w:p>
        </w:tc>
      </w:tr>
      <w:tr w:rsidR="00571368" w:rsidRPr="00EE07E2" w14:paraId="06CB24C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D51CC2D"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612B589" w14:textId="77777777" w:rsidR="00571368" w:rsidRPr="00EE07E2" w:rsidRDefault="00571368" w:rsidP="003516BE">
            <w:pPr>
              <w:jc w:val="both"/>
              <w:rPr>
                <w:rFonts w:cs="Times New Roman"/>
              </w:rPr>
            </w:pPr>
            <w:r w:rsidRPr="00EE07E2">
              <w:rPr>
                <w:rFonts w:cs="Times New Roman"/>
              </w:rPr>
              <w:t xml:space="preserve"> </w:t>
            </w:r>
          </w:p>
        </w:tc>
      </w:tr>
      <w:tr w:rsidR="00571368" w:rsidRPr="00EE07E2" w14:paraId="52168B7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A4EE898"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03DE431" w14:textId="77777777" w:rsidR="00571368" w:rsidRPr="00EE07E2" w:rsidRDefault="00571368" w:rsidP="006B281F">
            <w:pPr>
              <w:widowControl/>
              <w:numPr>
                <w:ilvl w:val="0"/>
                <w:numId w:val="88"/>
              </w:numPr>
              <w:tabs>
                <w:tab w:val="clear" w:pos="720"/>
                <w:tab w:val="num" w:pos="377"/>
              </w:tabs>
              <w:suppressAutoHyphens w:val="0"/>
              <w:ind w:left="318" w:hanging="284"/>
              <w:jc w:val="both"/>
              <w:rPr>
                <w:rFonts w:cs="Times New Roman"/>
              </w:rPr>
            </w:pPr>
            <w:proofErr w:type="spellStart"/>
            <w:r w:rsidRPr="00EE07E2">
              <w:rPr>
                <w:rFonts w:cs="Times New Roman"/>
              </w:rPr>
              <w:t>Sznitowska</w:t>
            </w:r>
            <w:proofErr w:type="spellEnd"/>
            <w:r w:rsidRPr="00EE07E2">
              <w:rPr>
                <w:rFonts w:cs="Times New Roman"/>
              </w:rPr>
              <w:t xml:space="preserve"> M., Farmacja stosowana. Technologia postaci leku. PZWL 2017</w:t>
            </w:r>
          </w:p>
          <w:p w14:paraId="6167DE87" w14:textId="77777777" w:rsidR="00571368" w:rsidRPr="00EE07E2" w:rsidRDefault="00571368" w:rsidP="006B281F">
            <w:pPr>
              <w:widowControl/>
              <w:numPr>
                <w:ilvl w:val="0"/>
                <w:numId w:val="88"/>
              </w:numPr>
              <w:tabs>
                <w:tab w:val="clear" w:pos="720"/>
                <w:tab w:val="num" w:pos="377"/>
              </w:tabs>
              <w:ind w:left="318" w:hanging="284"/>
              <w:jc w:val="both"/>
              <w:rPr>
                <w:rFonts w:cs="Times New Roman"/>
                <w:b/>
                <w:bCs/>
              </w:rPr>
            </w:pPr>
            <w:r w:rsidRPr="00EE07E2">
              <w:rPr>
                <w:rFonts w:cs="Times New Roman"/>
              </w:rPr>
              <w:t>Niemczyk A. Zarządzanie magazynem. Wyd. Wyższa Szkoła Logistyki, Poznań, 2010</w:t>
            </w:r>
          </w:p>
          <w:p w14:paraId="68D0B9C2" w14:textId="77777777" w:rsidR="00571368" w:rsidRPr="00EE07E2" w:rsidRDefault="00571368" w:rsidP="006B281F">
            <w:pPr>
              <w:widowControl/>
              <w:numPr>
                <w:ilvl w:val="0"/>
                <w:numId w:val="88"/>
              </w:numPr>
              <w:tabs>
                <w:tab w:val="clear" w:pos="720"/>
              </w:tabs>
              <w:ind w:left="318" w:hanging="284"/>
              <w:jc w:val="both"/>
              <w:rPr>
                <w:rFonts w:cs="Times New Roman"/>
                <w:b/>
                <w:bCs/>
              </w:rPr>
            </w:pPr>
            <w:r w:rsidRPr="00EE07E2">
              <w:rPr>
                <w:rFonts w:cs="Times New Roman"/>
              </w:rPr>
              <w:t xml:space="preserve">Świderski F. (red.). Towaroznawstwo żywności przetworzonej z elementami technologii. Wyd. SGGW, </w:t>
            </w:r>
            <w:r w:rsidRPr="00EE07E2">
              <w:rPr>
                <w:rFonts w:cs="Times New Roman"/>
              </w:rPr>
              <w:lastRenderedPageBreak/>
              <w:t>Warszawa 2010</w:t>
            </w:r>
          </w:p>
          <w:p w14:paraId="2A73321A" w14:textId="77777777" w:rsidR="00571368" w:rsidRPr="00EE07E2" w:rsidRDefault="00571368" w:rsidP="006B281F">
            <w:pPr>
              <w:widowControl/>
              <w:numPr>
                <w:ilvl w:val="0"/>
                <w:numId w:val="88"/>
              </w:numPr>
              <w:tabs>
                <w:tab w:val="clear" w:pos="720"/>
              </w:tabs>
              <w:ind w:left="377" w:hanging="343"/>
              <w:jc w:val="both"/>
              <w:rPr>
                <w:rFonts w:cs="Times New Roman"/>
                <w:b/>
                <w:bCs/>
              </w:rPr>
            </w:pPr>
            <w:proofErr w:type="spellStart"/>
            <w:r w:rsidRPr="00EE07E2">
              <w:rPr>
                <w:rFonts w:cs="Times New Roman"/>
              </w:rPr>
              <w:t>Ciećko</w:t>
            </w:r>
            <w:proofErr w:type="spellEnd"/>
            <w:r w:rsidRPr="00EE07E2">
              <w:rPr>
                <w:rFonts w:cs="Times New Roman"/>
              </w:rPr>
              <w:t xml:space="preserve"> Z. (red.). Ocena jakości i przechowalnictwo produktów rolnych: przewodnik metodyczny do ćwiczeń. Wyd. UWM Olsztyn, 2003</w:t>
            </w:r>
          </w:p>
          <w:p w14:paraId="2055D522" w14:textId="77777777" w:rsidR="004812A2" w:rsidRPr="00EE07E2" w:rsidRDefault="00571368" w:rsidP="006B281F">
            <w:pPr>
              <w:widowControl/>
              <w:numPr>
                <w:ilvl w:val="0"/>
                <w:numId w:val="88"/>
              </w:numPr>
              <w:tabs>
                <w:tab w:val="clear" w:pos="720"/>
                <w:tab w:val="num" w:pos="377"/>
              </w:tabs>
              <w:suppressAutoHyphens w:val="0"/>
              <w:ind w:left="318" w:hanging="284"/>
              <w:jc w:val="both"/>
              <w:rPr>
                <w:rFonts w:cs="Times New Roman"/>
                <w:b/>
                <w:bCs/>
              </w:rPr>
            </w:pPr>
            <w:r w:rsidRPr="00EE07E2">
              <w:rPr>
                <w:rFonts w:cs="Times New Roman"/>
              </w:rPr>
              <w:t>Jachowicz R., Farmacja praktyczna. PZWL, Warszawa 2010.</w:t>
            </w:r>
          </w:p>
          <w:p w14:paraId="17DE29FC" w14:textId="77777777" w:rsidR="00571368" w:rsidRPr="00EE07E2" w:rsidRDefault="00571368" w:rsidP="006B281F">
            <w:pPr>
              <w:widowControl/>
              <w:numPr>
                <w:ilvl w:val="0"/>
                <w:numId w:val="88"/>
              </w:numPr>
              <w:tabs>
                <w:tab w:val="clear" w:pos="720"/>
                <w:tab w:val="num" w:pos="377"/>
              </w:tabs>
              <w:suppressAutoHyphens w:val="0"/>
              <w:ind w:left="318" w:hanging="284"/>
              <w:jc w:val="both"/>
              <w:rPr>
                <w:rFonts w:cs="Times New Roman"/>
                <w:b/>
                <w:bCs/>
              </w:rPr>
            </w:pPr>
            <w:r w:rsidRPr="00EE07E2">
              <w:rPr>
                <w:rFonts w:cs="Times New Roman"/>
              </w:rPr>
              <w:t>Kayser O., Podstawy biotechnologii farmaceutycznej. Wydawnictwo Uniwersytetu Jagiellońskiego, Kraków, 2006.</w:t>
            </w:r>
          </w:p>
          <w:p w14:paraId="40FD579A" w14:textId="77777777" w:rsidR="00571368" w:rsidRPr="00EE07E2" w:rsidRDefault="00571368" w:rsidP="003516BE">
            <w:pPr>
              <w:jc w:val="both"/>
              <w:rPr>
                <w:rFonts w:cs="Times New Roman"/>
                <w:b/>
              </w:rPr>
            </w:pPr>
          </w:p>
        </w:tc>
      </w:tr>
    </w:tbl>
    <w:p w14:paraId="45F1D409" w14:textId="77777777" w:rsidR="00277700" w:rsidRPr="00EE07E2" w:rsidRDefault="00277700" w:rsidP="00571368">
      <w:pPr>
        <w:rPr>
          <w:rFonts w:cs="Times New Roman"/>
        </w:rPr>
      </w:pPr>
    </w:p>
    <w:p w14:paraId="2BE136D4" w14:textId="78E33739" w:rsidR="00571368" w:rsidRPr="00EE07E2" w:rsidRDefault="00277700" w:rsidP="00A76727">
      <w:pPr>
        <w:widowControl/>
        <w:suppressAutoHyphens w:val="0"/>
        <w:rPr>
          <w:rFonts w:cs="Times New Roman"/>
        </w:rPr>
      </w:pPr>
      <w:r w:rsidRPr="00EE07E2">
        <w:rPr>
          <w:rFonts w:cs="Times New Roman"/>
        </w:rPr>
        <w:br w:type="page"/>
      </w:r>
    </w:p>
    <w:p w14:paraId="7A012313" w14:textId="77777777" w:rsidR="00277700" w:rsidRPr="00EE07E2" w:rsidRDefault="00277700" w:rsidP="004812A2">
      <w:pPr>
        <w:pStyle w:val="Nagwek2"/>
        <w:rPr>
          <w:rFonts w:ascii="Times New Roman" w:hAnsi="Times New Roman" w:cs="Times New Roman"/>
          <w:sz w:val="24"/>
          <w:szCs w:val="24"/>
        </w:rPr>
      </w:pPr>
      <w:bookmarkStart w:id="480" w:name="_Toc136980752"/>
      <w:bookmarkStart w:id="481" w:name="_Toc167793297"/>
      <w:bookmarkStart w:id="482" w:name="_Toc34071477"/>
      <w:bookmarkStart w:id="483" w:name="_Toc54544911"/>
      <w:r w:rsidRPr="00EE07E2">
        <w:rPr>
          <w:rFonts w:ascii="Times New Roman" w:hAnsi="Times New Roman" w:cs="Times New Roman"/>
          <w:noProof/>
          <w:sz w:val="24"/>
          <w:szCs w:val="24"/>
          <w:lang w:eastAsia="pl-PL" w:bidi="ar-SA"/>
        </w:rPr>
        <w:lastRenderedPageBreak/>
        <w:drawing>
          <wp:inline distT="0" distB="0" distL="0" distR="0" wp14:anchorId="69BEC298" wp14:editId="563C2911">
            <wp:extent cx="2288603" cy="514350"/>
            <wp:effectExtent l="19050" t="0" r="0" b="0"/>
            <wp:docPr id="5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480"/>
      <w:bookmarkEnd w:id="481"/>
    </w:p>
    <w:p w14:paraId="18AB9BB9" w14:textId="77777777" w:rsidR="00571368" w:rsidRPr="00EE07E2" w:rsidRDefault="00571368" w:rsidP="004812A2">
      <w:pPr>
        <w:pStyle w:val="Nagwek2"/>
        <w:rPr>
          <w:rFonts w:ascii="Times New Roman" w:hAnsi="Times New Roman" w:cs="Times New Roman"/>
          <w:sz w:val="24"/>
          <w:szCs w:val="24"/>
        </w:rPr>
      </w:pPr>
      <w:bookmarkStart w:id="484" w:name="_Toc228884103"/>
      <w:r w:rsidRPr="00EE07E2">
        <w:rPr>
          <w:rFonts w:ascii="Times New Roman" w:hAnsi="Times New Roman" w:cs="Times New Roman"/>
          <w:sz w:val="24"/>
          <w:szCs w:val="24"/>
        </w:rPr>
        <w:t>C19. Żywność funkcjonalna</w:t>
      </w:r>
      <w:bookmarkEnd w:id="482"/>
      <w:bookmarkEnd w:id="483"/>
      <w:bookmarkEnd w:id="484"/>
    </w:p>
    <w:p w14:paraId="0A81B997"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28A633C" w14:textId="77777777" w:rsidTr="003516BE">
        <w:trPr>
          <w:trHeight w:val="397"/>
        </w:trPr>
        <w:tc>
          <w:tcPr>
            <w:tcW w:w="2977" w:type="dxa"/>
            <w:shd w:val="clear" w:color="auto" w:fill="D9D9D9"/>
          </w:tcPr>
          <w:p w14:paraId="2DB97DDE" w14:textId="77777777" w:rsidR="00571368" w:rsidRPr="00EE07E2" w:rsidRDefault="00571368" w:rsidP="003516BE">
            <w:pPr>
              <w:rPr>
                <w:rFonts w:cs="Times New Roman"/>
                <w:b/>
              </w:rPr>
            </w:pPr>
            <w:r w:rsidRPr="00EE07E2">
              <w:rPr>
                <w:rFonts w:cs="Times New Roman"/>
                <w:b/>
              </w:rPr>
              <w:t xml:space="preserve">Nazwa przedmiotu i kod </w:t>
            </w:r>
          </w:p>
          <w:p w14:paraId="401E8757"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6E3AD857" w14:textId="77777777" w:rsidR="00571368" w:rsidRPr="00EE07E2" w:rsidRDefault="00571368" w:rsidP="003516BE">
            <w:pPr>
              <w:spacing w:before="60" w:after="60"/>
              <w:rPr>
                <w:rFonts w:cs="Times New Roman"/>
                <w:b/>
                <w:bCs/>
              </w:rPr>
            </w:pPr>
            <w:r w:rsidRPr="00EE07E2">
              <w:rPr>
                <w:rFonts w:cs="Times New Roman"/>
                <w:b/>
                <w:bCs/>
              </w:rPr>
              <w:t>Żywność funkcjonalna C19</w:t>
            </w:r>
          </w:p>
        </w:tc>
      </w:tr>
      <w:tr w:rsidR="00571368" w:rsidRPr="00EE07E2" w14:paraId="568F13F4" w14:textId="77777777" w:rsidTr="003516BE">
        <w:trPr>
          <w:trHeight w:val="397"/>
        </w:trPr>
        <w:tc>
          <w:tcPr>
            <w:tcW w:w="2977" w:type="dxa"/>
            <w:shd w:val="clear" w:color="auto" w:fill="D9D9D9"/>
            <w:vAlign w:val="center"/>
          </w:tcPr>
          <w:p w14:paraId="720DE8B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AA567E2" w14:textId="77777777" w:rsidR="00571368" w:rsidRPr="00EE07E2" w:rsidRDefault="00571368" w:rsidP="003516BE">
            <w:pPr>
              <w:spacing w:before="60" w:after="60"/>
              <w:rPr>
                <w:rFonts w:cs="Times New Roman"/>
              </w:rPr>
            </w:pPr>
            <w:proofErr w:type="spellStart"/>
            <w:r w:rsidRPr="00EE07E2">
              <w:rPr>
                <w:rFonts w:cs="Times New Roman"/>
              </w:rPr>
              <w:t>Functional</w:t>
            </w:r>
            <w:proofErr w:type="spellEnd"/>
            <w:r w:rsidRPr="00EE07E2">
              <w:rPr>
                <w:rFonts w:cs="Times New Roman"/>
              </w:rPr>
              <w:t xml:space="preserve"> </w:t>
            </w:r>
            <w:proofErr w:type="spellStart"/>
            <w:r w:rsidRPr="00EE07E2">
              <w:rPr>
                <w:rFonts w:cs="Times New Roman"/>
              </w:rPr>
              <w:t>foods</w:t>
            </w:r>
            <w:proofErr w:type="spellEnd"/>
          </w:p>
        </w:tc>
      </w:tr>
      <w:tr w:rsidR="00571368" w:rsidRPr="00EE07E2" w14:paraId="5F4989C1" w14:textId="77777777" w:rsidTr="003516BE">
        <w:trPr>
          <w:trHeight w:val="397"/>
        </w:trPr>
        <w:tc>
          <w:tcPr>
            <w:tcW w:w="2977" w:type="dxa"/>
            <w:shd w:val="clear" w:color="auto" w:fill="D9D9D9"/>
            <w:vAlign w:val="center"/>
          </w:tcPr>
          <w:p w14:paraId="49FD6316"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8CF2EF7"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73022E3" w14:textId="77777777" w:rsidTr="003516BE">
        <w:trPr>
          <w:trHeight w:val="397"/>
        </w:trPr>
        <w:tc>
          <w:tcPr>
            <w:tcW w:w="2977" w:type="dxa"/>
            <w:shd w:val="clear" w:color="auto" w:fill="D9D9D9"/>
            <w:vAlign w:val="center"/>
          </w:tcPr>
          <w:p w14:paraId="23368AA8"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7E7204D4"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376E0708" w14:textId="77777777" w:rsidTr="003516BE">
        <w:trPr>
          <w:trHeight w:val="397"/>
        </w:trPr>
        <w:tc>
          <w:tcPr>
            <w:tcW w:w="2977" w:type="dxa"/>
            <w:shd w:val="clear" w:color="auto" w:fill="D9D9D9"/>
            <w:vAlign w:val="center"/>
          </w:tcPr>
          <w:p w14:paraId="0CB751A2"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FC36E5E"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60FD8AF6" w14:textId="77777777" w:rsidTr="003516BE">
        <w:trPr>
          <w:trHeight w:val="397"/>
        </w:trPr>
        <w:tc>
          <w:tcPr>
            <w:tcW w:w="2977" w:type="dxa"/>
            <w:shd w:val="clear" w:color="auto" w:fill="D9D9D9"/>
            <w:vAlign w:val="center"/>
          </w:tcPr>
          <w:p w14:paraId="1310938D"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DF9534C"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6DE27BF5" w14:textId="77777777" w:rsidTr="003516BE">
        <w:trPr>
          <w:trHeight w:val="397"/>
        </w:trPr>
        <w:tc>
          <w:tcPr>
            <w:tcW w:w="2977" w:type="dxa"/>
            <w:shd w:val="clear" w:color="auto" w:fill="D9D9D9"/>
            <w:vAlign w:val="center"/>
          </w:tcPr>
          <w:p w14:paraId="79C8DF0C"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A21CDD7"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42041984" w14:textId="77777777" w:rsidTr="003516BE">
        <w:trPr>
          <w:trHeight w:val="397"/>
        </w:trPr>
        <w:tc>
          <w:tcPr>
            <w:tcW w:w="2977" w:type="dxa"/>
            <w:shd w:val="clear" w:color="auto" w:fill="D9D9D9"/>
            <w:vAlign w:val="center"/>
          </w:tcPr>
          <w:p w14:paraId="24BA5174"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AD394E7"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49CC9B9" w14:textId="77777777" w:rsidTr="003516BE">
        <w:trPr>
          <w:trHeight w:val="397"/>
        </w:trPr>
        <w:tc>
          <w:tcPr>
            <w:tcW w:w="2977" w:type="dxa"/>
            <w:shd w:val="clear" w:color="auto" w:fill="D9D9D9"/>
            <w:vAlign w:val="center"/>
          </w:tcPr>
          <w:p w14:paraId="3253AE40"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4F50AA29"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A8977AD" w14:textId="77777777" w:rsidTr="003516BE">
        <w:trPr>
          <w:trHeight w:val="397"/>
        </w:trPr>
        <w:tc>
          <w:tcPr>
            <w:tcW w:w="2977" w:type="dxa"/>
            <w:shd w:val="clear" w:color="auto" w:fill="D9D9D9"/>
            <w:vAlign w:val="center"/>
          </w:tcPr>
          <w:p w14:paraId="6DF3AE72"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8784F5D"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026CFD59" w14:textId="77777777" w:rsidTr="003516BE">
        <w:trPr>
          <w:trHeight w:val="397"/>
        </w:trPr>
        <w:tc>
          <w:tcPr>
            <w:tcW w:w="2977" w:type="dxa"/>
            <w:shd w:val="clear" w:color="auto" w:fill="D9D9D9"/>
            <w:vAlign w:val="center"/>
          </w:tcPr>
          <w:p w14:paraId="06C12056"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3A0239B7" w14:textId="77777777" w:rsidR="00571368" w:rsidRPr="00EE07E2" w:rsidRDefault="00571368" w:rsidP="003516BE">
            <w:pPr>
              <w:spacing w:before="60" w:after="60"/>
              <w:rPr>
                <w:rFonts w:cs="Times New Roman"/>
              </w:rPr>
            </w:pPr>
            <w:r w:rsidRPr="00EE07E2">
              <w:rPr>
                <w:rFonts w:cs="Times New Roman"/>
              </w:rPr>
              <w:t>Dr inż. Bernadetta Bienia</w:t>
            </w:r>
          </w:p>
        </w:tc>
      </w:tr>
    </w:tbl>
    <w:p w14:paraId="2A3FE6F9" w14:textId="77777777" w:rsidR="00571368" w:rsidRPr="00EE07E2" w:rsidRDefault="00571368" w:rsidP="00571368">
      <w:pPr>
        <w:rPr>
          <w:rFonts w:cs="Times New Roman"/>
        </w:rPr>
      </w:pPr>
    </w:p>
    <w:p w14:paraId="708C954E"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6E14AA0D" w14:textId="77777777" w:rsidTr="003516BE">
        <w:tc>
          <w:tcPr>
            <w:tcW w:w="9180" w:type="dxa"/>
            <w:gridSpan w:val="8"/>
            <w:tcBorders>
              <w:bottom w:val="single" w:sz="4" w:space="0" w:color="auto"/>
            </w:tcBorders>
            <w:shd w:val="clear" w:color="auto" w:fill="D9D9D9"/>
          </w:tcPr>
          <w:p w14:paraId="5C48C0AE" w14:textId="77777777" w:rsidR="00571368" w:rsidRPr="00EE07E2" w:rsidRDefault="00571368" w:rsidP="003516BE">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2A85799B" w14:textId="77777777" w:rsidTr="003516BE">
        <w:tc>
          <w:tcPr>
            <w:tcW w:w="9180" w:type="dxa"/>
            <w:gridSpan w:val="8"/>
            <w:tcBorders>
              <w:bottom w:val="single" w:sz="4" w:space="0" w:color="auto"/>
            </w:tcBorders>
          </w:tcPr>
          <w:p w14:paraId="29CCA292" w14:textId="77777777" w:rsidR="00571368" w:rsidRPr="00EE07E2" w:rsidRDefault="00571368" w:rsidP="00D15608">
            <w:pPr>
              <w:spacing w:before="60" w:after="60"/>
              <w:jc w:val="both"/>
              <w:rPr>
                <w:rFonts w:cs="Times New Roman"/>
              </w:rPr>
            </w:pPr>
            <w:r w:rsidRPr="00EE07E2">
              <w:rPr>
                <w:rFonts w:cs="Times New Roman"/>
              </w:rPr>
              <w:t xml:space="preserve">Przekazanie podstawowej wiedzy z zakresu </w:t>
            </w:r>
            <w:r w:rsidR="00D15608" w:rsidRPr="00EE07E2">
              <w:rPr>
                <w:rFonts w:cs="Times New Roman"/>
              </w:rPr>
              <w:t>wytwarzania</w:t>
            </w:r>
            <w:r w:rsidRPr="00EE07E2">
              <w:rPr>
                <w:rFonts w:cs="Times New Roman"/>
              </w:rPr>
              <w:t xml:space="preserve"> i zastosowania żywności funkcjo</w:t>
            </w:r>
            <w:r w:rsidR="00D15608" w:rsidRPr="00EE07E2">
              <w:rPr>
                <w:rFonts w:cs="Times New Roman"/>
              </w:rPr>
              <w:t xml:space="preserve">nalnej. Zapoznanie z zasadami </w:t>
            </w:r>
            <w:r w:rsidRPr="00EE07E2">
              <w:rPr>
                <w:rFonts w:cs="Times New Roman"/>
              </w:rPr>
              <w:t>projektowania żywności funkcjonalnej. Ustawodawstwo UE i polskie.</w:t>
            </w:r>
          </w:p>
        </w:tc>
      </w:tr>
      <w:tr w:rsidR="00571368" w:rsidRPr="00EE07E2" w14:paraId="4E372713" w14:textId="77777777" w:rsidTr="003516BE">
        <w:tc>
          <w:tcPr>
            <w:tcW w:w="2977" w:type="dxa"/>
            <w:gridSpan w:val="2"/>
            <w:tcBorders>
              <w:bottom w:val="single" w:sz="4" w:space="0" w:color="auto"/>
              <w:right w:val="nil"/>
            </w:tcBorders>
            <w:shd w:val="clear" w:color="auto" w:fill="D9D9D9"/>
          </w:tcPr>
          <w:p w14:paraId="5D96FC7C"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460FE56"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–-wykład 15 h, ćwiczenia projektowe 15 h</w:t>
            </w:r>
          </w:p>
          <w:p w14:paraId="1809E231" w14:textId="77777777" w:rsidR="00571368" w:rsidRPr="00EE07E2" w:rsidRDefault="00571368"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8 h, ćwiczenia projektowe 8 h</w:t>
            </w:r>
          </w:p>
        </w:tc>
      </w:tr>
      <w:tr w:rsidR="00571368" w:rsidRPr="00EE07E2" w14:paraId="7F3929FE" w14:textId="77777777" w:rsidTr="003516BE">
        <w:tc>
          <w:tcPr>
            <w:tcW w:w="9180" w:type="dxa"/>
            <w:gridSpan w:val="8"/>
            <w:tcBorders>
              <w:top w:val="single" w:sz="4" w:space="0" w:color="auto"/>
              <w:bottom w:val="single" w:sz="4" w:space="0" w:color="auto"/>
            </w:tcBorders>
            <w:shd w:val="clear" w:color="auto" w:fill="D9D9D9"/>
          </w:tcPr>
          <w:p w14:paraId="34E2E35D"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D948917" w14:textId="77777777" w:rsidTr="00B01DB8">
        <w:trPr>
          <w:trHeight w:val="285"/>
        </w:trPr>
        <w:tc>
          <w:tcPr>
            <w:tcW w:w="1276" w:type="dxa"/>
            <w:tcBorders>
              <w:top w:val="single" w:sz="4" w:space="0" w:color="auto"/>
              <w:bottom w:val="single" w:sz="8" w:space="0" w:color="auto"/>
              <w:right w:val="single" w:sz="4" w:space="0" w:color="auto"/>
            </w:tcBorders>
            <w:shd w:val="clear" w:color="auto" w:fill="D9D9D9"/>
          </w:tcPr>
          <w:p w14:paraId="4F0CF2DA"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3ECD7F85"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CA1E17D"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9545FE4"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4EF5B75"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DBD9AFC" w14:textId="77777777" w:rsidTr="00B01DB8">
        <w:tc>
          <w:tcPr>
            <w:tcW w:w="1276" w:type="dxa"/>
            <w:tcBorders>
              <w:top w:val="single" w:sz="8" w:space="0" w:color="auto"/>
              <w:bottom w:val="single" w:sz="8" w:space="0" w:color="auto"/>
              <w:right w:val="single" w:sz="4" w:space="0" w:color="auto"/>
            </w:tcBorders>
            <w:shd w:val="clear" w:color="auto" w:fill="FFFFFF"/>
          </w:tcPr>
          <w:p w14:paraId="465C45A5" w14:textId="77777777" w:rsidR="00571368" w:rsidRPr="00EE07E2" w:rsidRDefault="00571368" w:rsidP="003516BE">
            <w:pPr>
              <w:spacing w:before="60" w:after="60"/>
              <w:rPr>
                <w:rFonts w:cs="Times New Roman"/>
              </w:rPr>
            </w:pPr>
            <w:r w:rsidRPr="00EE07E2">
              <w:rPr>
                <w:rFonts w:cs="Times New Roman"/>
                <w:bCs/>
              </w:rPr>
              <w:t>C19</w:t>
            </w:r>
            <w:r w:rsidRPr="00EE07E2">
              <w:rPr>
                <w:rFonts w:cs="Times New Roman"/>
              </w:rPr>
              <w:t>_W01</w:t>
            </w:r>
          </w:p>
          <w:p w14:paraId="5CE8A262" w14:textId="77777777" w:rsidR="00571368" w:rsidRPr="00EE07E2" w:rsidRDefault="00571368" w:rsidP="003516BE">
            <w:pPr>
              <w:spacing w:before="60" w:after="60"/>
              <w:rPr>
                <w:rFonts w:cs="Times New Roman"/>
              </w:rPr>
            </w:pPr>
            <w:r w:rsidRPr="00EE07E2">
              <w:rPr>
                <w:rFonts w:cs="Times New Roman"/>
                <w:bCs/>
              </w:rPr>
              <w:t>C19</w:t>
            </w:r>
            <w:r w:rsidRPr="00EE07E2">
              <w:rPr>
                <w:rFonts w:cs="Times New Roman"/>
              </w:rPr>
              <w:t>_W02</w:t>
            </w:r>
          </w:p>
          <w:p w14:paraId="63AA6277" w14:textId="77777777" w:rsidR="00571368" w:rsidRPr="00EE07E2"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A905968" w14:textId="77777777" w:rsidR="00571368" w:rsidRPr="00EE07E2" w:rsidRDefault="00571368" w:rsidP="001D3CC3">
            <w:pPr>
              <w:spacing w:before="60" w:after="60"/>
              <w:rPr>
                <w:rFonts w:cs="Times New Roman"/>
              </w:rPr>
            </w:pPr>
            <w:r w:rsidRPr="00EE07E2">
              <w:rPr>
                <w:rFonts w:cs="Times New Roman"/>
              </w:rPr>
              <w:t>Zna i rozumie wiedzę w zakresie substancji bioaktywnych występujących w żywności, w tym w żywności funkcjonalnej oraz ich znaczenia w żywieniu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EC2AD05" w14:textId="77777777" w:rsidR="00571368" w:rsidRPr="00EE07E2" w:rsidRDefault="00571368" w:rsidP="003516BE">
            <w:pPr>
              <w:spacing w:before="60" w:after="60"/>
              <w:rPr>
                <w:rFonts w:cs="Times New Roman"/>
              </w:rPr>
            </w:pPr>
            <w:r w:rsidRPr="00EE07E2">
              <w:rPr>
                <w:rFonts w:cs="Times New Roman"/>
              </w:rPr>
              <w:t>Z_W03</w:t>
            </w:r>
          </w:p>
        </w:tc>
        <w:tc>
          <w:tcPr>
            <w:tcW w:w="1418" w:type="dxa"/>
            <w:gridSpan w:val="2"/>
            <w:tcBorders>
              <w:top w:val="single" w:sz="8" w:space="0" w:color="auto"/>
              <w:left w:val="single" w:sz="4" w:space="0" w:color="auto"/>
              <w:bottom w:val="single" w:sz="8" w:space="0" w:color="auto"/>
              <w:right w:val="single" w:sz="4" w:space="0" w:color="auto"/>
            </w:tcBorders>
          </w:tcPr>
          <w:p w14:paraId="7D74622B"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74E70527" w14:textId="77777777" w:rsidR="00571368" w:rsidRPr="00EE07E2" w:rsidRDefault="00571368" w:rsidP="003516BE">
            <w:pPr>
              <w:spacing w:before="60" w:after="60"/>
              <w:rPr>
                <w:rFonts w:cs="Times New Roman"/>
              </w:rPr>
            </w:pPr>
            <w:r w:rsidRPr="00EE07E2">
              <w:rPr>
                <w:rFonts w:cs="Times New Roman"/>
              </w:rPr>
              <w:t xml:space="preserve">kolokwium Ocena sprawozdań z ćwiczeń, obserwacja na </w:t>
            </w:r>
            <w:r w:rsidRPr="00EE07E2">
              <w:rPr>
                <w:rFonts w:cs="Times New Roman"/>
              </w:rPr>
              <w:lastRenderedPageBreak/>
              <w:t>zajęciach</w:t>
            </w:r>
          </w:p>
        </w:tc>
      </w:tr>
      <w:tr w:rsidR="00571368" w:rsidRPr="00EE07E2" w14:paraId="031A385F" w14:textId="77777777" w:rsidTr="00B01DB8">
        <w:tc>
          <w:tcPr>
            <w:tcW w:w="1276" w:type="dxa"/>
            <w:tcBorders>
              <w:top w:val="single" w:sz="8" w:space="0" w:color="auto"/>
              <w:bottom w:val="single" w:sz="8" w:space="0" w:color="auto"/>
              <w:right w:val="single" w:sz="4" w:space="0" w:color="auto"/>
            </w:tcBorders>
            <w:shd w:val="clear" w:color="auto" w:fill="FFFFFF"/>
          </w:tcPr>
          <w:p w14:paraId="4DEF8C17" w14:textId="77777777" w:rsidR="00571368" w:rsidRPr="00EE07E2" w:rsidRDefault="00571368" w:rsidP="003516BE">
            <w:pPr>
              <w:spacing w:before="60" w:after="60"/>
              <w:rPr>
                <w:rFonts w:cs="Times New Roman"/>
              </w:rPr>
            </w:pPr>
            <w:r w:rsidRPr="00EE07E2">
              <w:rPr>
                <w:rFonts w:cs="Times New Roman"/>
              </w:rPr>
              <w:lastRenderedPageBreak/>
              <w:t>C19_U01</w:t>
            </w:r>
          </w:p>
          <w:p w14:paraId="79DE2053" w14:textId="77777777" w:rsidR="00571368" w:rsidRPr="00EE07E2" w:rsidRDefault="00571368" w:rsidP="003516BE">
            <w:pPr>
              <w:spacing w:before="60" w:after="60"/>
              <w:rPr>
                <w:rFonts w:cs="Times New Roman"/>
              </w:rPr>
            </w:pPr>
            <w:r w:rsidRPr="00EE07E2">
              <w:rPr>
                <w:rFonts w:cs="Times New Roman"/>
              </w:rPr>
              <w:t>C19_U02</w:t>
            </w:r>
          </w:p>
          <w:p w14:paraId="598B056A" w14:textId="77777777" w:rsidR="00571368" w:rsidRPr="00EE07E2"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55B97B0"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Potrafi ocenić produkt sprzed</w:t>
            </w:r>
            <w:r w:rsidR="001D3CC3" w:rsidRPr="00EE07E2">
              <w:rPr>
                <w:rFonts w:eastAsia="SimSun"/>
                <w:kern w:val="2"/>
                <w:lang w:eastAsia="zh-CN" w:bidi="hi-IN"/>
              </w:rPr>
              <w:t>awany jako żywność funkcjonalna</w:t>
            </w:r>
            <w:r w:rsidRPr="00EE07E2">
              <w:rPr>
                <w:rFonts w:eastAsia="SimSun"/>
                <w:kern w:val="2"/>
                <w:lang w:eastAsia="zh-CN" w:bidi="hi-IN"/>
              </w:rPr>
              <w:t xml:space="preserve">. </w:t>
            </w:r>
          </w:p>
          <w:p w14:paraId="65D70F28"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Potrafi zaprojektować własna formę żywności funkcjonalnej.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66D51AB" w14:textId="77777777" w:rsidR="00571368" w:rsidRPr="00EE07E2" w:rsidRDefault="00571368" w:rsidP="003516BE">
            <w:pPr>
              <w:spacing w:before="60" w:after="60"/>
              <w:rPr>
                <w:rFonts w:cs="Times New Roman"/>
              </w:rPr>
            </w:pPr>
          </w:p>
          <w:p w14:paraId="2AE2C252" w14:textId="77777777" w:rsidR="00571368" w:rsidRPr="00EE07E2" w:rsidRDefault="00571368" w:rsidP="003516BE">
            <w:pPr>
              <w:spacing w:before="60" w:after="60"/>
              <w:rPr>
                <w:rFonts w:cs="Times New Roman"/>
              </w:rPr>
            </w:pPr>
            <w:r w:rsidRPr="00EE07E2">
              <w:rPr>
                <w:rFonts w:cs="Times New Roman"/>
              </w:rPr>
              <w:t>Z_U11</w:t>
            </w:r>
          </w:p>
          <w:p w14:paraId="58459C47" w14:textId="77777777" w:rsidR="00571368" w:rsidRPr="00EE07E2" w:rsidRDefault="00571368" w:rsidP="003516BE">
            <w:pPr>
              <w:spacing w:before="60" w:after="60"/>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1893D7E"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0908BB41" w14:textId="77777777" w:rsidR="00571368" w:rsidRPr="00EE07E2" w:rsidRDefault="00571368" w:rsidP="003516BE">
            <w:pPr>
              <w:spacing w:before="60" w:after="60"/>
              <w:rPr>
                <w:rFonts w:cs="Times New Roman"/>
              </w:rPr>
            </w:pPr>
            <w:r w:rsidRPr="00EE07E2">
              <w:rPr>
                <w:rFonts w:cs="Times New Roman"/>
              </w:rPr>
              <w:t>kolokwium</w:t>
            </w:r>
          </w:p>
          <w:p w14:paraId="2F047419" w14:textId="77777777" w:rsidR="00571368" w:rsidRPr="00EE07E2" w:rsidRDefault="00571368" w:rsidP="003516BE">
            <w:pPr>
              <w:spacing w:before="60" w:after="60"/>
              <w:rPr>
                <w:rFonts w:cs="Times New Roman"/>
              </w:rPr>
            </w:pPr>
            <w:r w:rsidRPr="00EE07E2">
              <w:rPr>
                <w:rFonts w:cs="Times New Roman"/>
              </w:rPr>
              <w:t xml:space="preserve">Ocena sprawozdań z ćwiczeń, </w:t>
            </w:r>
          </w:p>
          <w:p w14:paraId="58E6ACFF" w14:textId="77777777" w:rsidR="00571368" w:rsidRPr="00EE07E2" w:rsidRDefault="00220F19" w:rsidP="003516BE">
            <w:pPr>
              <w:spacing w:before="60" w:after="60"/>
              <w:rPr>
                <w:rFonts w:cs="Times New Roman"/>
              </w:rPr>
            </w:pPr>
            <w:r w:rsidRPr="00EE07E2">
              <w:rPr>
                <w:rFonts w:cs="Times New Roman"/>
              </w:rPr>
              <w:t>projekt,  z prezentacją</w:t>
            </w:r>
            <w:r w:rsidR="00571368" w:rsidRPr="00EE07E2">
              <w:rPr>
                <w:rFonts w:cs="Times New Roman"/>
              </w:rPr>
              <w:t>,</w:t>
            </w:r>
          </w:p>
          <w:p w14:paraId="2487A6E4" w14:textId="77777777" w:rsidR="00571368" w:rsidRPr="00EE07E2" w:rsidRDefault="00571368" w:rsidP="003516BE">
            <w:pPr>
              <w:spacing w:before="60" w:after="60"/>
              <w:rPr>
                <w:rFonts w:cs="Times New Roman"/>
              </w:rPr>
            </w:pPr>
            <w:r w:rsidRPr="00EE07E2">
              <w:rPr>
                <w:rFonts w:cs="Times New Roman"/>
              </w:rPr>
              <w:t>obserwacja na zajęciach</w:t>
            </w:r>
          </w:p>
        </w:tc>
      </w:tr>
      <w:tr w:rsidR="00571368" w:rsidRPr="00EE07E2" w14:paraId="330AECB6" w14:textId="77777777" w:rsidTr="00B01DB8">
        <w:trPr>
          <w:trHeight w:val="777"/>
        </w:trPr>
        <w:tc>
          <w:tcPr>
            <w:tcW w:w="1276" w:type="dxa"/>
            <w:tcBorders>
              <w:top w:val="single" w:sz="8" w:space="0" w:color="auto"/>
              <w:bottom w:val="single" w:sz="8" w:space="0" w:color="auto"/>
              <w:right w:val="single" w:sz="4" w:space="0" w:color="auto"/>
            </w:tcBorders>
            <w:shd w:val="clear" w:color="auto" w:fill="FFFFFF"/>
          </w:tcPr>
          <w:p w14:paraId="1FF14930" w14:textId="77777777" w:rsidR="00571368" w:rsidRPr="00EE07E2" w:rsidRDefault="00571368" w:rsidP="003516BE">
            <w:pPr>
              <w:spacing w:before="60" w:after="60"/>
              <w:rPr>
                <w:rFonts w:cs="Times New Roman"/>
              </w:rPr>
            </w:pPr>
            <w:r w:rsidRPr="00EE07E2">
              <w:rPr>
                <w:rFonts w:cs="Times New Roman"/>
              </w:rPr>
              <w:t>C19_K01</w:t>
            </w:r>
          </w:p>
          <w:p w14:paraId="06918485" w14:textId="77777777" w:rsidR="00571368" w:rsidRPr="00EE07E2" w:rsidRDefault="00571368" w:rsidP="003516BE">
            <w:pPr>
              <w:spacing w:before="60" w:after="60"/>
              <w:rPr>
                <w:rFonts w:cs="Times New Roman"/>
              </w:rPr>
            </w:pPr>
            <w:r w:rsidRPr="00EE07E2">
              <w:rPr>
                <w:rFonts w:cs="Times New Roman"/>
              </w:rPr>
              <w:t>C19_K02</w:t>
            </w:r>
          </w:p>
          <w:p w14:paraId="179590C6" w14:textId="77777777" w:rsidR="00571368" w:rsidRPr="00EE07E2" w:rsidRDefault="00571368" w:rsidP="003516BE">
            <w:pPr>
              <w:spacing w:before="60" w:after="60"/>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FDFC715"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Gotowy jest do świadomego postępowania zgodnie z zasadami etyki.</w:t>
            </w:r>
          </w:p>
          <w:p w14:paraId="26E55197" w14:textId="77777777" w:rsidR="00571368" w:rsidRPr="00EE07E2" w:rsidRDefault="00571368" w:rsidP="003516BE">
            <w:pPr>
              <w:pStyle w:val="Tekstpodstawowy"/>
              <w:rPr>
                <w:rFonts w:eastAsia="SimSun"/>
                <w:kern w:val="2"/>
                <w:lang w:eastAsia="zh-CN" w:bidi="hi-IN"/>
              </w:rPr>
            </w:pPr>
            <w:r w:rsidRPr="00EE07E2">
              <w:rPr>
                <w:rFonts w:eastAsia="SimSun"/>
                <w:kern w:val="2"/>
                <w:lang w:eastAsia="zh-CN" w:bidi="hi-IN"/>
              </w:rPr>
              <w:t>Gotowy jest do krytycznej oceny stanu posiadanej wiedzy, ma świadomość odpowiedzialności za kształtowanie jakości produktów zielarskich i konieczności samokształcenia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677C2FB" w14:textId="77777777" w:rsidR="00571368" w:rsidRPr="00EE07E2" w:rsidRDefault="00571368" w:rsidP="003516BE">
            <w:pPr>
              <w:spacing w:before="60" w:after="60"/>
              <w:rPr>
                <w:rFonts w:cs="Times New Roman"/>
              </w:rPr>
            </w:pPr>
          </w:p>
          <w:p w14:paraId="7B7FE8B4" w14:textId="77777777" w:rsidR="00571368" w:rsidRPr="00EE07E2" w:rsidRDefault="00571368" w:rsidP="003516BE">
            <w:pPr>
              <w:spacing w:before="60" w:after="60"/>
              <w:rPr>
                <w:rFonts w:cs="Times New Roman"/>
              </w:rPr>
            </w:pPr>
            <w:r w:rsidRPr="00EE07E2">
              <w:rPr>
                <w:rFonts w:cs="Times New Roman"/>
              </w:rPr>
              <w:t>Z_K04</w:t>
            </w:r>
          </w:p>
          <w:p w14:paraId="750F3334" w14:textId="77777777" w:rsidR="00571368" w:rsidRPr="00EE07E2" w:rsidRDefault="00571368" w:rsidP="003516BE">
            <w:pPr>
              <w:spacing w:before="60" w:after="60"/>
              <w:rPr>
                <w:rFonts w:cs="Times New Roman"/>
              </w:rPr>
            </w:pPr>
            <w:r w:rsidRPr="00EE07E2">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632C4ECB" w14:textId="77777777" w:rsidR="00571368" w:rsidRPr="00EE07E2" w:rsidRDefault="00571368" w:rsidP="003516BE">
            <w:pPr>
              <w:spacing w:before="60" w:after="60"/>
              <w:rPr>
                <w:rFonts w:cs="Times New Roman"/>
              </w:rPr>
            </w:pPr>
            <w:r w:rsidRPr="00EE07E2">
              <w:rPr>
                <w:rFonts w:cs="Times New Roman"/>
              </w:rPr>
              <w:t xml:space="preserve">Wykład, ćwiczenia </w:t>
            </w:r>
          </w:p>
        </w:tc>
        <w:tc>
          <w:tcPr>
            <w:tcW w:w="1383" w:type="dxa"/>
            <w:gridSpan w:val="2"/>
            <w:tcBorders>
              <w:top w:val="single" w:sz="8" w:space="0" w:color="auto"/>
              <w:left w:val="single" w:sz="4" w:space="0" w:color="auto"/>
              <w:bottom w:val="single" w:sz="8" w:space="0" w:color="auto"/>
            </w:tcBorders>
          </w:tcPr>
          <w:p w14:paraId="35D7BA28" w14:textId="77777777" w:rsidR="00571368" w:rsidRPr="00EE07E2" w:rsidRDefault="00571368" w:rsidP="003516BE">
            <w:pPr>
              <w:spacing w:before="60" w:after="60"/>
              <w:rPr>
                <w:rFonts w:cs="Times New Roman"/>
              </w:rPr>
            </w:pPr>
            <w:r w:rsidRPr="00EE07E2">
              <w:rPr>
                <w:rFonts w:cs="Times New Roman"/>
              </w:rPr>
              <w:t>kolokwium</w:t>
            </w:r>
          </w:p>
          <w:p w14:paraId="300D6666" w14:textId="77777777" w:rsidR="00571368" w:rsidRPr="00EE07E2" w:rsidRDefault="00571368" w:rsidP="003516BE">
            <w:pPr>
              <w:spacing w:before="60" w:after="60"/>
              <w:rPr>
                <w:rFonts w:cs="Times New Roman"/>
              </w:rPr>
            </w:pPr>
            <w:r w:rsidRPr="00EE07E2">
              <w:rPr>
                <w:rFonts w:cs="Times New Roman"/>
              </w:rPr>
              <w:t xml:space="preserve">Ocena sprawozdań z ćwiczeń, </w:t>
            </w:r>
          </w:p>
          <w:p w14:paraId="0D1E370B" w14:textId="77777777" w:rsidR="00571368" w:rsidRPr="00EE07E2" w:rsidRDefault="00220F19" w:rsidP="003516BE">
            <w:pPr>
              <w:spacing w:before="60" w:after="60"/>
              <w:rPr>
                <w:rFonts w:cs="Times New Roman"/>
              </w:rPr>
            </w:pPr>
            <w:r w:rsidRPr="00EE07E2">
              <w:rPr>
                <w:rFonts w:cs="Times New Roman"/>
              </w:rPr>
              <w:t>projekt z prezentacją</w:t>
            </w:r>
            <w:r w:rsidR="00571368" w:rsidRPr="00EE07E2">
              <w:rPr>
                <w:rFonts w:cs="Times New Roman"/>
              </w:rPr>
              <w:t>,</w:t>
            </w:r>
          </w:p>
          <w:p w14:paraId="5B324842" w14:textId="77777777" w:rsidR="00571368" w:rsidRPr="00EE07E2" w:rsidRDefault="00571368" w:rsidP="003516BE">
            <w:pPr>
              <w:spacing w:before="60" w:after="60"/>
              <w:rPr>
                <w:rFonts w:cs="Times New Roman"/>
              </w:rPr>
            </w:pPr>
            <w:r w:rsidRPr="00EE07E2">
              <w:rPr>
                <w:rFonts w:cs="Times New Roman"/>
              </w:rPr>
              <w:t>obserwacja na zajęciach</w:t>
            </w:r>
          </w:p>
        </w:tc>
      </w:tr>
      <w:tr w:rsidR="00571368" w:rsidRPr="00EE07E2" w14:paraId="224B58EA" w14:textId="77777777" w:rsidTr="003516BE">
        <w:tc>
          <w:tcPr>
            <w:tcW w:w="9180" w:type="dxa"/>
            <w:gridSpan w:val="8"/>
            <w:shd w:val="clear" w:color="auto" w:fill="D9D9D9"/>
          </w:tcPr>
          <w:p w14:paraId="4527C8B3"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41E2AB7A" w14:textId="77777777" w:rsidTr="003516BE">
        <w:trPr>
          <w:trHeight w:val="1495"/>
        </w:trPr>
        <w:tc>
          <w:tcPr>
            <w:tcW w:w="2977" w:type="dxa"/>
            <w:gridSpan w:val="2"/>
            <w:tcBorders>
              <w:right w:val="nil"/>
            </w:tcBorders>
            <w:shd w:val="clear" w:color="auto" w:fill="D9D9D9"/>
          </w:tcPr>
          <w:p w14:paraId="3F9ED356"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B1E6B46" w14:textId="77777777" w:rsidR="00571368" w:rsidRPr="00EE07E2" w:rsidRDefault="00571368" w:rsidP="003516BE">
            <w:pPr>
              <w:rPr>
                <w:rFonts w:cs="Times New Roman"/>
              </w:rPr>
            </w:pPr>
            <w:r w:rsidRPr="00EE07E2">
              <w:rPr>
                <w:rFonts w:cs="Times New Roman"/>
              </w:rPr>
              <w:t>2</w:t>
            </w:r>
          </w:p>
        </w:tc>
        <w:tc>
          <w:tcPr>
            <w:tcW w:w="788" w:type="dxa"/>
            <w:gridSpan w:val="2"/>
            <w:tcBorders>
              <w:left w:val="nil"/>
            </w:tcBorders>
            <w:textDirection w:val="btLr"/>
          </w:tcPr>
          <w:p w14:paraId="69063EE2"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FA757DE"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0D3E4898" w14:textId="77777777" w:rsidTr="003516BE">
        <w:tc>
          <w:tcPr>
            <w:tcW w:w="2977" w:type="dxa"/>
            <w:gridSpan w:val="2"/>
            <w:tcBorders>
              <w:right w:val="nil"/>
            </w:tcBorders>
            <w:shd w:val="clear" w:color="auto" w:fill="D9D9D9"/>
          </w:tcPr>
          <w:p w14:paraId="2FD93A44"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B9D1F77" w14:textId="77777777" w:rsidR="00571368" w:rsidRPr="00EE07E2" w:rsidRDefault="00571368" w:rsidP="003516BE">
            <w:pPr>
              <w:rPr>
                <w:rFonts w:cs="Times New Roman"/>
              </w:rPr>
            </w:pPr>
            <w:r w:rsidRPr="00EE07E2">
              <w:rPr>
                <w:rFonts w:cs="Times New Roman"/>
              </w:rPr>
              <w:t>Wykłady</w:t>
            </w:r>
          </w:p>
          <w:p w14:paraId="15CCED21" w14:textId="77777777" w:rsidR="00571368" w:rsidRPr="00EE07E2" w:rsidRDefault="00571368" w:rsidP="003516BE">
            <w:pPr>
              <w:rPr>
                <w:rFonts w:cs="Times New Roman"/>
                <w:b/>
                <w:bCs/>
              </w:rPr>
            </w:pPr>
            <w:r w:rsidRPr="00EE07E2">
              <w:rPr>
                <w:rFonts w:cs="Times New Roman"/>
              </w:rPr>
              <w:t>Ćwiczenia projektowe</w:t>
            </w:r>
          </w:p>
          <w:p w14:paraId="71B1B6BE" w14:textId="77777777" w:rsidR="00571368" w:rsidRPr="00EE07E2" w:rsidRDefault="00571368" w:rsidP="003516BE">
            <w:pPr>
              <w:rPr>
                <w:rFonts w:cs="Times New Roman"/>
                <w:b/>
              </w:rPr>
            </w:pPr>
            <w:r w:rsidRPr="00EE07E2">
              <w:rPr>
                <w:rFonts w:cs="Times New Roman"/>
                <w:b/>
              </w:rPr>
              <w:t>w sumie:</w:t>
            </w:r>
          </w:p>
          <w:p w14:paraId="49BC9A39"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37558A4" w14:textId="77777777" w:rsidR="00571368" w:rsidRPr="00EE07E2" w:rsidRDefault="00571368" w:rsidP="00A943EB">
            <w:pPr>
              <w:jc w:val="center"/>
              <w:rPr>
                <w:rFonts w:cs="Times New Roman"/>
              </w:rPr>
            </w:pPr>
            <w:r w:rsidRPr="00EE07E2">
              <w:rPr>
                <w:rFonts w:cs="Times New Roman"/>
              </w:rPr>
              <w:t>15</w:t>
            </w:r>
          </w:p>
          <w:p w14:paraId="27D686E9" w14:textId="77777777" w:rsidR="00571368" w:rsidRPr="00EE07E2" w:rsidRDefault="00571368" w:rsidP="00A943EB">
            <w:pPr>
              <w:jc w:val="center"/>
              <w:rPr>
                <w:rFonts w:cs="Times New Roman"/>
              </w:rPr>
            </w:pPr>
            <w:r w:rsidRPr="00EE07E2">
              <w:rPr>
                <w:rFonts w:cs="Times New Roman"/>
              </w:rPr>
              <w:t>15</w:t>
            </w:r>
          </w:p>
          <w:p w14:paraId="6C0271BB" w14:textId="77777777" w:rsidR="00571368" w:rsidRPr="00EE07E2" w:rsidRDefault="00DB7894" w:rsidP="00A943EB">
            <w:pPr>
              <w:jc w:val="center"/>
              <w:rPr>
                <w:rFonts w:cs="Times New Roman"/>
                <w:b/>
                <w:bCs/>
              </w:rPr>
            </w:pPr>
            <w:r w:rsidRPr="00EE07E2">
              <w:rPr>
                <w:rFonts w:cs="Times New Roman"/>
                <w:b/>
                <w:bCs/>
              </w:rPr>
              <w:t>30</w:t>
            </w:r>
          </w:p>
          <w:p w14:paraId="34D21203" w14:textId="77777777" w:rsidR="00571368" w:rsidRPr="00EE07E2" w:rsidRDefault="00571368" w:rsidP="00A943EB">
            <w:pPr>
              <w:jc w:val="center"/>
              <w:rPr>
                <w:rFonts w:cs="Times New Roman"/>
              </w:rPr>
            </w:pPr>
            <w:r w:rsidRPr="00EE07E2">
              <w:rPr>
                <w:rFonts w:cs="Times New Roman"/>
                <w:b/>
                <w:bCs/>
              </w:rPr>
              <w:t>1,</w:t>
            </w:r>
            <w:r w:rsidR="00DB7894" w:rsidRPr="00EE07E2">
              <w:rPr>
                <w:rFonts w:cs="Times New Roman"/>
                <w:b/>
                <w:bCs/>
              </w:rPr>
              <w:t>2</w:t>
            </w:r>
          </w:p>
        </w:tc>
        <w:tc>
          <w:tcPr>
            <w:tcW w:w="736" w:type="dxa"/>
            <w:tcBorders>
              <w:left w:val="nil"/>
            </w:tcBorders>
          </w:tcPr>
          <w:p w14:paraId="7A09D953" w14:textId="77777777" w:rsidR="00571368" w:rsidRPr="00EE07E2" w:rsidRDefault="00571368" w:rsidP="00A943EB">
            <w:pPr>
              <w:jc w:val="center"/>
              <w:rPr>
                <w:rFonts w:cs="Times New Roman"/>
              </w:rPr>
            </w:pPr>
            <w:r w:rsidRPr="00EE07E2">
              <w:rPr>
                <w:rFonts w:cs="Times New Roman"/>
              </w:rPr>
              <w:t>8</w:t>
            </w:r>
          </w:p>
          <w:p w14:paraId="66E335FE" w14:textId="77777777" w:rsidR="00571368" w:rsidRPr="00EE07E2" w:rsidRDefault="00571368" w:rsidP="00A943EB">
            <w:pPr>
              <w:jc w:val="center"/>
              <w:rPr>
                <w:rFonts w:cs="Times New Roman"/>
              </w:rPr>
            </w:pPr>
            <w:r w:rsidRPr="00EE07E2">
              <w:rPr>
                <w:rFonts w:cs="Times New Roman"/>
              </w:rPr>
              <w:t>8</w:t>
            </w:r>
          </w:p>
          <w:p w14:paraId="359B4065" w14:textId="77777777" w:rsidR="00571368" w:rsidRPr="00EE07E2" w:rsidRDefault="00DB7894" w:rsidP="00A943EB">
            <w:pPr>
              <w:jc w:val="center"/>
              <w:rPr>
                <w:rFonts w:cs="Times New Roman"/>
                <w:b/>
                <w:bCs/>
              </w:rPr>
            </w:pPr>
            <w:r w:rsidRPr="00EE07E2">
              <w:rPr>
                <w:rFonts w:cs="Times New Roman"/>
                <w:b/>
                <w:bCs/>
              </w:rPr>
              <w:t>16</w:t>
            </w:r>
          </w:p>
          <w:p w14:paraId="2002247B" w14:textId="77777777" w:rsidR="00571368" w:rsidRPr="00EE07E2" w:rsidRDefault="00DB7894" w:rsidP="00A943EB">
            <w:pPr>
              <w:jc w:val="center"/>
              <w:rPr>
                <w:rFonts w:cs="Times New Roman"/>
                <w:b/>
                <w:bCs/>
              </w:rPr>
            </w:pPr>
            <w:r w:rsidRPr="00EE07E2">
              <w:rPr>
                <w:rFonts w:cs="Times New Roman"/>
                <w:b/>
                <w:bCs/>
              </w:rPr>
              <w:t>0,6</w:t>
            </w:r>
          </w:p>
        </w:tc>
      </w:tr>
      <w:tr w:rsidR="00571368" w:rsidRPr="00EE07E2" w14:paraId="3041CA57" w14:textId="77777777" w:rsidTr="003516BE">
        <w:tc>
          <w:tcPr>
            <w:tcW w:w="2977" w:type="dxa"/>
            <w:gridSpan w:val="2"/>
            <w:tcBorders>
              <w:right w:val="nil"/>
            </w:tcBorders>
            <w:shd w:val="clear" w:color="auto" w:fill="D9D9D9"/>
          </w:tcPr>
          <w:p w14:paraId="2973B4C1"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6EA192B" w14:textId="77777777" w:rsidR="00571368" w:rsidRPr="00EE07E2" w:rsidRDefault="00571368" w:rsidP="003516BE">
            <w:pPr>
              <w:rPr>
                <w:rFonts w:cs="Times New Roman"/>
              </w:rPr>
            </w:pPr>
            <w:r w:rsidRPr="00EE07E2">
              <w:rPr>
                <w:rFonts w:cs="Times New Roman"/>
              </w:rPr>
              <w:t>Przygotowanie sprawozdań</w:t>
            </w:r>
          </w:p>
          <w:p w14:paraId="6DD46447" w14:textId="77777777" w:rsidR="00571368" w:rsidRPr="00EE07E2" w:rsidRDefault="00571368" w:rsidP="003516BE">
            <w:pPr>
              <w:rPr>
                <w:rFonts w:cs="Times New Roman"/>
              </w:rPr>
            </w:pPr>
            <w:r w:rsidRPr="00EE07E2">
              <w:rPr>
                <w:rFonts w:cs="Times New Roman"/>
              </w:rPr>
              <w:t>Przygotowanie projektu</w:t>
            </w:r>
          </w:p>
          <w:p w14:paraId="0817F9F2" w14:textId="77777777" w:rsidR="00571368" w:rsidRPr="00EE07E2" w:rsidRDefault="00571368" w:rsidP="003516BE">
            <w:pPr>
              <w:rPr>
                <w:rFonts w:cs="Times New Roman"/>
                <w:b/>
                <w:bCs/>
              </w:rPr>
            </w:pPr>
            <w:r w:rsidRPr="00EE07E2">
              <w:rPr>
                <w:rFonts w:cs="Times New Roman"/>
              </w:rPr>
              <w:t>Przygotowanie do kolokwium</w:t>
            </w:r>
          </w:p>
          <w:p w14:paraId="1ADC8006" w14:textId="77777777" w:rsidR="00571368" w:rsidRPr="00EE07E2" w:rsidRDefault="00571368" w:rsidP="003516BE">
            <w:pPr>
              <w:rPr>
                <w:rFonts w:cs="Times New Roman"/>
                <w:b/>
              </w:rPr>
            </w:pPr>
          </w:p>
          <w:p w14:paraId="1828281F" w14:textId="77777777" w:rsidR="00571368" w:rsidRPr="00EE07E2" w:rsidRDefault="00571368" w:rsidP="003516BE">
            <w:pPr>
              <w:rPr>
                <w:rFonts w:cs="Times New Roman"/>
                <w:b/>
              </w:rPr>
            </w:pPr>
            <w:r w:rsidRPr="00EE07E2">
              <w:rPr>
                <w:rFonts w:cs="Times New Roman"/>
                <w:b/>
              </w:rPr>
              <w:t>w sumie:</w:t>
            </w:r>
          </w:p>
          <w:p w14:paraId="5797DABE"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7AF8EAD" w14:textId="77777777" w:rsidR="00571368" w:rsidRPr="00EE07E2" w:rsidRDefault="00626D28" w:rsidP="00A943EB">
            <w:pPr>
              <w:jc w:val="center"/>
              <w:rPr>
                <w:rFonts w:cs="Times New Roman"/>
              </w:rPr>
            </w:pPr>
            <w:r w:rsidRPr="00EE07E2">
              <w:rPr>
                <w:rFonts w:cs="Times New Roman"/>
              </w:rPr>
              <w:t>3</w:t>
            </w:r>
          </w:p>
          <w:p w14:paraId="25017304" w14:textId="77777777" w:rsidR="00571368" w:rsidRPr="00EE07E2" w:rsidRDefault="00571368" w:rsidP="00A943EB">
            <w:pPr>
              <w:jc w:val="center"/>
              <w:rPr>
                <w:rFonts w:cs="Times New Roman"/>
              </w:rPr>
            </w:pPr>
            <w:r w:rsidRPr="00EE07E2">
              <w:rPr>
                <w:rFonts w:cs="Times New Roman"/>
              </w:rPr>
              <w:t>10</w:t>
            </w:r>
          </w:p>
          <w:p w14:paraId="43A63725" w14:textId="77777777" w:rsidR="00571368" w:rsidRPr="00EE07E2" w:rsidRDefault="00DB7894" w:rsidP="00A943EB">
            <w:pPr>
              <w:jc w:val="center"/>
              <w:rPr>
                <w:rFonts w:cs="Times New Roman"/>
              </w:rPr>
            </w:pPr>
            <w:r w:rsidRPr="00EE07E2">
              <w:rPr>
                <w:rFonts w:cs="Times New Roman"/>
              </w:rPr>
              <w:t>7</w:t>
            </w:r>
          </w:p>
          <w:p w14:paraId="5A9E6659" w14:textId="77777777" w:rsidR="00571368" w:rsidRPr="00EE07E2" w:rsidRDefault="00571368" w:rsidP="00A943EB">
            <w:pPr>
              <w:jc w:val="center"/>
              <w:rPr>
                <w:rFonts w:cs="Times New Roman"/>
              </w:rPr>
            </w:pPr>
          </w:p>
          <w:p w14:paraId="09C9515B" w14:textId="77777777" w:rsidR="00571368" w:rsidRPr="00EE07E2" w:rsidRDefault="00DB7894" w:rsidP="00A943EB">
            <w:pPr>
              <w:jc w:val="center"/>
              <w:rPr>
                <w:rFonts w:cs="Times New Roman"/>
                <w:b/>
                <w:bCs/>
              </w:rPr>
            </w:pPr>
            <w:r w:rsidRPr="00EE07E2">
              <w:rPr>
                <w:rFonts w:cs="Times New Roman"/>
                <w:b/>
                <w:bCs/>
              </w:rPr>
              <w:t>20</w:t>
            </w:r>
          </w:p>
          <w:p w14:paraId="0B42CE8D" w14:textId="77777777" w:rsidR="00571368" w:rsidRPr="00EE07E2" w:rsidRDefault="00DB7894" w:rsidP="00A943EB">
            <w:pPr>
              <w:jc w:val="center"/>
              <w:rPr>
                <w:rFonts w:cs="Times New Roman"/>
                <w:b/>
                <w:bCs/>
              </w:rPr>
            </w:pPr>
            <w:r w:rsidRPr="00EE07E2">
              <w:rPr>
                <w:rFonts w:cs="Times New Roman"/>
                <w:b/>
                <w:bCs/>
              </w:rPr>
              <w:t>0,8</w:t>
            </w:r>
          </w:p>
        </w:tc>
        <w:tc>
          <w:tcPr>
            <w:tcW w:w="736" w:type="dxa"/>
            <w:tcBorders>
              <w:left w:val="nil"/>
            </w:tcBorders>
          </w:tcPr>
          <w:p w14:paraId="1CFABD6F" w14:textId="77777777" w:rsidR="00571368" w:rsidRPr="00EE07E2" w:rsidRDefault="00DB7894" w:rsidP="00A943EB">
            <w:pPr>
              <w:jc w:val="center"/>
              <w:rPr>
                <w:rFonts w:cs="Times New Roman"/>
              </w:rPr>
            </w:pPr>
            <w:r w:rsidRPr="00EE07E2">
              <w:rPr>
                <w:rFonts w:cs="Times New Roman"/>
              </w:rPr>
              <w:t>12</w:t>
            </w:r>
          </w:p>
          <w:p w14:paraId="5A42065E" w14:textId="77777777" w:rsidR="00571368" w:rsidRPr="00EE07E2" w:rsidRDefault="00571368" w:rsidP="00A943EB">
            <w:pPr>
              <w:jc w:val="center"/>
              <w:rPr>
                <w:rFonts w:cs="Times New Roman"/>
              </w:rPr>
            </w:pPr>
            <w:r w:rsidRPr="00EE07E2">
              <w:rPr>
                <w:rFonts w:cs="Times New Roman"/>
              </w:rPr>
              <w:t>12</w:t>
            </w:r>
          </w:p>
          <w:p w14:paraId="31FB2315" w14:textId="77777777" w:rsidR="00571368" w:rsidRPr="00EE07E2" w:rsidRDefault="00571368" w:rsidP="00A943EB">
            <w:pPr>
              <w:jc w:val="center"/>
              <w:rPr>
                <w:rFonts w:cs="Times New Roman"/>
              </w:rPr>
            </w:pPr>
            <w:r w:rsidRPr="00EE07E2">
              <w:rPr>
                <w:rFonts w:cs="Times New Roman"/>
              </w:rPr>
              <w:t>10</w:t>
            </w:r>
          </w:p>
          <w:p w14:paraId="0A7DBBCB" w14:textId="77777777" w:rsidR="00571368" w:rsidRPr="00EE07E2" w:rsidRDefault="00571368" w:rsidP="00A943EB">
            <w:pPr>
              <w:jc w:val="center"/>
              <w:rPr>
                <w:rFonts w:cs="Times New Roman"/>
              </w:rPr>
            </w:pPr>
          </w:p>
          <w:p w14:paraId="149A0216" w14:textId="77777777" w:rsidR="00571368" w:rsidRPr="00EE07E2" w:rsidRDefault="00DB7894" w:rsidP="00A943EB">
            <w:pPr>
              <w:jc w:val="center"/>
              <w:rPr>
                <w:rFonts w:cs="Times New Roman"/>
                <w:b/>
                <w:bCs/>
              </w:rPr>
            </w:pPr>
            <w:r w:rsidRPr="00EE07E2">
              <w:rPr>
                <w:rFonts w:cs="Times New Roman"/>
                <w:b/>
                <w:bCs/>
              </w:rPr>
              <w:t>34</w:t>
            </w:r>
          </w:p>
          <w:p w14:paraId="734EC754" w14:textId="77777777" w:rsidR="00571368" w:rsidRPr="00EE07E2" w:rsidRDefault="00571368" w:rsidP="00A943EB">
            <w:pPr>
              <w:jc w:val="center"/>
              <w:rPr>
                <w:rFonts w:cs="Times New Roman"/>
              </w:rPr>
            </w:pPr>
            <w:r w:rsidRPr="00EE07E2">
              <w:rPr>
                <w:rFonts w:cs="Times New Roman"/>
                <w:b/>
                <w:bCs/>
              </w:rPr>
              <w:t>1,</w:t>
            </w:r>
            <w:r w:rsidR="00DB7894" w:rsidRPr="00EE07E2">
              <w:rPr>
                <w:rFonts w:cs="Times New Roman"/>
                <w:b/>
                <w:bCs/>
              </w:rPr>
              <w:t>4</w:t>
            </w:r>
          </w:p>
        </w:tc>
      </w:tr>
      <w:tr w:rsidR="00571368" w:rsidRPr="00EE07E2" w14:paraId="7889FFA6" w14:textId="77777777" w:rsidTr="003516BE">
        <w:tc>
          <w:tcPr>
            <w:tcW w:w="2977" w:type="dxa"/>
            <w:gridSpan w:val="2"/>
            <w:tcBorders>
              <w:right w:val="nil"/>
            </w:tcBorders>
            <w:shd w:val="clear" w:color="auto" w:fill="D9D9D9"/>
          </w:tcPr>
          <w:p w14:paraId="66FC49F0"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77AD7053" w14:textId="77777777" w:rsidR="00571368" w:rsidRPr="00EE07E2" w:rsidRDefault="00571368" w:rsidP="003516BE">
            <w:pPr>
              <w:rPr>
                <w:rFonts w:cs="Times New Roman"/>
              </w:rPr>
            </w:pPr>
            <w:r w:rsidRPr="00EE07E2">
              <w:rPr>
                <w:rFonts w:cs="Times New Roman"/>
              </w:rPr>
              <w:t xml:space="preserve">Ćwiczenia </w:t>
            </w:r>
          </w:p>
          <w:p w14:paraId="53BB0ED2" w14:textId="77777777" w:rsidR="00571368" w:rsidRPr="00EE07E2" w:rsidRDefault="00571368" w:rsidP="003516BE">
            <w:pPr>
              <w:rPr>
                <w:rFonts w:cs="Times New Roman"/>
              </w:rPr>
            </w:pPr>
            <w:r w:rsidRPr="00EE07E2">
              <w:rPr>
                <w:rFonts w:cs="Times New Roman"/>
              </w:rPr>
              <w:t>Przygotowanie projektu</w:t>
            </w:r>
          </w:p>
          <w:p w14:paraId="4A347311" w14:textId="77777777" w:rsidR="00571368" w:rsidRPr="00EE07E2" w:rsidRDefault="00571368" w:rsidP="003516BE">
            <w:pPr>
              <w:rPr>
                <w:rFonts w:cs="Times New Roman"/>
                <w:b/>
                <w:bCs/>
              </w:rPr>
            </w:pPr>
          </w:p>
          <w:p w14:paraId="592F38C7" w14:textId="77777777" w:rsidR="00571368" w:rsidRPr="00EE07E2" w:rsidRDefault="00571368" w:rsidP="003516BE">
            <w:pPr>
              <w:rPr>
                <w:rFonts w:cs="Times New Roman"/>
                <w:b/>
              </w:rPr>
            </w:pPr>
            <w:r w:rsidRPr="00EE07E2">
              <w:rPr>
                <w:rFonts w:cs="Times New Roman"/>
                <w:b/>
              </w:rPr>
              <w:t>w sumie:</w:t>
            </w:r>
          </w:p>
          <w:p w14:paraId="03A20FD3"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B45C9D8" w14:textId="77777777" w:rsidR="00571368" w:rsidRPr="00EE07E2" w:rsidRDefault="00571368" w:rsidP="00A943EB">
            <w:pPr>
              <w:jc w:val="center"/>
              <w:rPr>
                <w:rFonts w:cs="Times New Roman"/>
              </w:rPr>
            </w:pPr>
            <w:r w:rsidRPr="00EE07E2">
              <w:rPr>
                <w:rFonts w:cs="Times New Roman"/>
              </w:rPr>
              <w:t>15</w:t>
            </w:r>
          </w:p>
          <w:p w14:paraId="3F5D6C83" w14:textId="77777777" w:rsidR="00571368" w:rsidRPr="00EE07E2" w:rsidRDefault="00571368" w:rsidP="00A943EB">
            <w:pPr>
              <w:jc w:val="center"/>
              <w:rPr>
                <w:rFonts w:cs="Times New Roman"/>
              </w:rPr>
            </w:pPr>
            <w:r w:rsidRPr="00EE07E2">
              <w:rPr>
                <w:rFonts w:cs="Times New Roman"/>
              </w:rPr>
              <w:t>10</w:t>
            </w:r>
          </w:p>
          <w:p w14:paraId="7E18BFF8" w14:textId="77777777" w:rsidR="00571368" w:rsidRPr="00EE07E2" w:rsidRDefault="00571368" w:rsidP="00A943EB">
            <w:pPr>
              <w:jc w:val="center"/>
              <w:rPr>
                <w:rFonts w:cs="Times New Roman"/>
              </w:rPr>
            </w:pPr>
          </w:p>
          <w:p w14:paraId="168979E4" w14:textId="77777777" w:rsidR="00571368" w:rsidRPr="00EE07E2" w:rsidRDefault="00571368" w:rsidP="00A943EB">
            <w:pPr>
              <w:jc w:val="center"/>
              <w:rPr>
                <w:rFonts w:cs="Times New Roman"/>
                <w:b/>
                <w:bCs/>
              </w:rPr>
            </w:pPr>
            <w:r w:rsidRPr="00EE07E2">
              <w:rPr>
                <w:rFonts w:cs="Times New Roman"/>
                <w:b/>
                <w:bCs/>
              </w:rPr>
              <w:t>25</w:t>
            </w:r>
          </w:p>
          <w:p w14:paraId="3315EFC7" w14:textId="77777777" w:rsidR="00571368" w:rsidRPr="00EE07E2" w:rsidRDefault="00571368" w:rsidP="00A943EB">
            <w:pPr>
              <w:jc w:val="center"/>
              <w:rPr>
                <w:rFonts w:cs="Times New Roman"/>
              </w:rPr>
            </w:pPr>
            <w:r w:rsidRPr="00EE07E2">
              <w:rPr>
                <w:rFonts w:cs="Times New Roman"/>
                <w:b/>
                <w:bCs/>
              </w:rPr>
              <w:t>1,0</w:t>
            </w:r>
          </w:p>
        </w:tc>
        <w:tc>
          <w:tcPr>
            <w:tcW w:w="736" w:type="dxa"/>
            <w:tcBorders>
              <w:left w:val="nil"/>
            </w:tcBorders>
          </w:tcPr>
          <w:p w14:paraId="6B9C77DD" w14:textId="77777777" w:rsidR="00571368" w:rsidRPr="00EE07E2" w:rsidRDefault="00571368" w:rsidP="00A943EB">
            <w:pPr>
              <w:jc w:val="center"/>
              <w:rPr>
                <w:rFonts w:cs="Times New Roman"/>
              </w:rPr>
            </w:pPr>
            <w:r w:rsidRPr="00EE07E2">
              <w:rPr>
                <w:rFonts w:cs="Times New Roman"/>
              </w:rPr>
              <w:t>8</w:t>
            </w:r>
          </w:p>
          <w:p w14:paraId="6CAF3991" w14:textId="77777777" w:rsidR="00571368" w:rsidRPr="00EE07E2" w:rsidRDefault="00571368" w:rsidP="00A943EB">
            <w:pPr>
              <w:jc w:val="center"/>
              <w:rPr>
                <w:rFonts w:cs="Times New Roman"/>
              </w:rPr>
            </w:pPr>
            <w:r w:rsidRPr="00EE07E2">
              <w:rPr>
                <w:rFonts w:cs="Times New Roman"/>
              </w:rPr>
              <w:t>10</w:t>
            </w:r>
          </w:p>
          <w:p w14:paraId="19405941" w14:textId="77777777" w:rsidR="00571368" w:rsidRPr="00EE07E2" w:rsidRDefault="00571368" w:rsidP="00A943EB">
            <w:pPr>
              <w:jc w:val="center"/>
              <w:rPr>
                <w:rFonts w:cs="Times New Roman"/>
              </w:rPr>
            </w:pPr>
          </w:p>
          <w:p w14:paraId="54ACC38A" w14:textId="77777777" w:rsidR="00571368" w:rsidRPr="00EE07E2" w:rsidRDefault="00571368" w:rsidP="00A943EB">
            <w:pPr>
              <w:jc w:val="center"/>
              <w:rPr>
                <w:rFonts w:cs="Times New Roman"/>
                <w:b/>
                <w:bCs/>
              </w:rPr>
            </w:pPr>
            <w:r w:rsidRPr="00EE07E2">
              <w:rPr>
                <w:rFonts w:cs="Times New Roman"/>
                <w:b/>
                <w:bCs/>
              </w:rPr>
              <w:t>18</w:t>
            </w:r>
          </w:p>
          <w:p w14:paraId="02D6766E" w14:textId="77777777" w:rsidR="00571368" w:rsidRPr="00EE07E2" w:rsidRDefault="00571368" w:rsidP="00A943EB">
            <w:pPr>
              <w:jc w:val="center"/>
              <w:rPr>
                <w:rFonts w:cs="Times New Roman"/>
                <w:b/>
                <w:bCs/>
              </w:rPr>
            </w:pPr>
            <w:r w:rsidRPr="00EE07E2">
              <w:rPr>
                <w:rFonts w:cs="Times New Roman"/>
                <w:b/>
                <w:bCs/>
              </w:rPr>
              <w:t>0,7</w:t>
            </w:r>
          </w:p>
        </w:tc>
      </w:tr>
    </w:tbl>
    <w:p w14:paraId="61216B28"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D19BCB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18C502" w14:textId="77777777" w:rsidR="00571368" w:rsidRPr="00EE07E2" w:rsidRDefault="00571368" w:rsidP="003516BE">
            <w:pPr>
              <w:spacing w:after="90"/>
              <w:rPr>
                <w:rFonts w:cs="Times New Roman"/>
                <w:b/>
              </w:rPr>
            </w:pPr>
            <w:r w:rsidRPr="00EE07E2">
              <w:rPr>
                <w:rFonts w:cs="Times New Roman"/>
                <w:b/>
              </w:rPr>
              <w:t xml:space="preserve">Szczegółowe treści </w:t>
            </w:r>
            <w:r w:rsidRPr="00EE07E2">
              <w:rPr>
                <w:rFonts w:cs="Times New Roman"/>
                <w:b/>
              </w:rPr>
              <w:lastRenderedPageBreak/>
              <w:t>kształcenia w ramach poszczególnych form zajęć:</w:t>
            </w:r>
          </w:p>
          <w:p w14:paraId="034AB1A6" w14:textId="77777777" w:rsidR="00571368" w:rsidRPr="00EE07E2" w:rsidRDefault="00571368" w:rsidP="003516BE">
            <w:pPr>
              <w:spacing w:after="90"/>
              <w:rPr>
                <w:rFonts w:cs="Times New Roman"/>
              </w:rPr>
            </w:pPr>
          </w:p>
        </w:tc>
        <w:tc>
          <w:tcPr>
            <w:tcW w:w="3369" w:type="pct"/>
            <w:tcBorders>
              <w:top w:val="single" w:sz="4" w:space="0" w:color="auto"/>
              <w:left w:val="nil"/>
              <w:bottom w:val="single" w:sz="4" w:space="0" w:color="auto"/>
              <w:right w:val="single" w:sz="4" w:space="0" w:color="auto"/>
            </w:tcBorders>
          </w:tcPr>
          <w:p w14:paraId="638DF190" w14:textId="77777777" w:rsidR="00C1410E" w:rsidRPr="00EE07E2" w:rsidRDefault="00C1410E" w:rsidP="00C1410E">
            <w:pPr>
              <w:rPr>
                <w:rFonts w:cs="Times New Roman"/>
                <w:b/>
              </w:rPr>
            </w:pPr>
            <w:r w:rsidRPr="00EE07E2">
              <w:rPr>
                <w:rFonts w:cs="Times New Roman"/>
                <w:b/>
              </w:rPr>
              <w:lastRenderedPageBreak/>
              <w:t>Wykłady:</w:t>
            </w:r>
          </w:p>
          <w:p w14:paraId="57790D5C" w14:textId="77777777" w:rsidR="00C1410E" w:rsidRPr="00EE07E2" w:rsidRDefault="00C1410E" w:rsidP="00C1410E">
            <w:pPr>
              <w:rPr>
                <w:rFonts w:cs="Times New Roman"/>
              </w:rPr>
            </w:pPr>
            <w:r w:rsidRPr="00EE07E2">
              <w:rPr>
                <w:rFonts w:cs="Times New Roman"/>
              </w:rPr>
              <w:lastRenderedPageBreak/>
              <w:t>Żywność funkcjonalna – definicje, regulacje prawne</w:t>
            </w:r>
          </w:p>
          <w:p w14:paraId="5A02706A" w14:textId="77777777" w:rsidR="00C1410E" w:rsidRPr="00EE07E2" w:rsidRDefault="00C1410E" w:rsidP="00C1410E">
            <w:pPr>
              <w:rPr>
                <w:rFonts w:cs="Times New Roman"/>
              </w:rPr>
            </w:pPr>
            <w:r w:rsidRPr="00EE07E2">
              <w:rPr>
                <w:rFonts w:cs="Times New Roman"/>
              </w:rPr>
              <w:t>Wzbogacanie żywności.</w:t>
            </w:r>
          </w:p>
          <w:p w14:paraId="2A9F853A" w14:textId="77777777" w:rsidR="00C1410E" w:rsidRPr="00EE07E2" w:rsidRDefault="00C1410E" w:rsidP="00C1410E">
            <w:pPr>
              <w:rPr>
                <w:rFonts w:cs="Times New Roman"/>
              </w:rPr>
            </w:pPr>
            <w:r w:rsidRPr="00EE07E2">
              <w:rPr>
                <w:rFonts w:cs="Times New Roman"/>
              </w:rPr>
              <w:t>Żywność dla  niemowląt</w:t>
            </w:r>
          </w:p>
          <w:p w14:paraId="44C6B911" w14:textId="77777777" w:rsidR="00C1410E" w:rsidRPr="00EE07E2" w:rsidRDefault="00C1410E" w:rsidP="00C1410E">
            <w:pPr>
              <w:rPr>
                <w:rFonts w:cs="Times New Roman"/>
              </w:rPr>
            </w:pPr>
            <w:r w:rsidRPr="00EE07E2">
              <w:rPr>
                <w:rFonts w:cs="Times New Roman"/>
              </w:rPr>
              <w:t>Preparaty białkowe</w:t>
            </w:r>
          </w:p>
          <w:p w14:paraId="16B6A775" w14:textId="77777777" w:rsidR="00C1410E" w:rsidRPr="00EE07E2" w:rsidRDefault="00C1410E" w:rsidP="00C1410E">
            <w:pPr>
              <w:rPr>
                <w:rFonts w:cs="Times New Roman"/>
              </w:rPr>
            </w:pPr>
            <w:r w:rsidRPr="00EE07E2">
              <w:rPr>
                <w:rFonts w:cs="Times New Roman"/>
              </w:rPr>
              <w:t>Żywność niskoenergetyczna</w:t>
            </w:r>
          </w:p>
          <w:p w14:paraId="7842E4A7" w14:textId="77777777" w:rsidR="00C1410E" w:rsidRPr="00EE07E2" w:rsidRDefault="00C1410E" w:rsidP="00C1410E">
            <w:pPr>
              <w:rPr>
                <w:rFonts w:cs="Times New Roman"/>
              </w:rPr>
            </w:pPr>
            <w:r w:rsidRPr="00EE07E2">
              <w:rPr>
                <w:rFonts w:cs="Times New Roman"/>
              </w:rPr>
              <w:t>Żywność wysokobłonnikowa</w:t>
            </w:r>
          </w:p>
          <w:p w14:paraId="394AE0DE" w14:textId="77777777" w:rsidR="00C1410E" w:rsidRPr="00EE07E2" w:rsidRDefault="00C1410E" w:rsidP="00C1410E">
            <w:pPr>
              <w:rPr>
                <w:rFonts w:cs="Times New Roman"/>
              </w:rPr>
            </w:pPr>
            <w:r w:rsidRPr="00EE07E2">
              <w:rPr>
                <w:rFonts w:cs="Times New Roman"/>
              </w:rPr>
              <w:t>Żywność dla sportowców i ludzi o aktywnym trybie życia</w:t>
            </w:r>
          </w:p>
          <w:p w14:paraId="08A1646B" w14:textId="77777777" w:rsidR="00C1410E" w:rsidRPr="00EE07E2" w:rsidRDefault="00C1410E" w:rsidP="00C1410E">
            <w:pPr>
              <w:rPr>
                <w:rFonts w:cs="Times New Roman"/>
              </w:rPr>
            </w:pPr>
            <w:r w:rsidRPr="00EE07E2">
              <w:rPr>
                <w:rFonts w:cs="Times New Roman"/>
              </w:rPr>
              <w:t>Żywność zmniejszająca ryzyko chorób cywilizacyjnych</w:t>
            </w:r>
          </w:p>
          <w:p w14:paraId="32960017" w14:textId="77777777" w:rsidR="00C1410E" w:rsidRPr="00EE07E2" w:rsidRDefault="00C1410E" w:rsidP="00C1410E">
            <w:pPr>
              <w:rPr>
                <w:rFonts w:cs="Times New Roman"/>
              </w:rPr>
            </w:pPr>
            <w:r w:rsidRPr="00EE07E2">
              <w:rPr>
                <w:rFonts w:cs="Times New Roman"/>
              </w:rPr>
              <w:t>Żywność dla osób w specyficznych stanach fizjologicznych i inna</w:t>
            </w:r>
          </w:p>
          <w:p w14:paraId="3F8E3411" w14:textId="77777777" w:rsidR="00C1410E" w:rsidRPr="00EE07E2" w:rsidRDefault="00C1410E" w:rsidP="00C1410E">
            <w:pPr>
              <w:rPr>
                <w:rFonts w:cs="Times New Roman"/>
                <w:b/>
              </w:rPr>
            </w:pPr>
            <w:r w:rsidRPr="00EE07E2">
              <w:rPr>
                <w:rFonts w:cs="Times New Roman"/>
                <w:b/>
              </w:rPr>
              <w:t>Ćwiczenia</w:t>
            </w:r>
          </w:p>
          <w:p w14:paraId="4D70557A" w14:textId="77777777" w:rsidR="00C1410E" w:rsidRPr="00EE07E2" w:rsidRDefault="00C1410E" w:rsidP="00C1410E">
            <w:pPr>
              <w:rPr>
                <w:rFonts w:cs="Times New Roman"/>
              </w:rPr>
            </w:pPr>
            <w:r w:rsidRPr="00EE07E2">
              <w:rPr>
                <w:rFonts w:cs="Times New Roman"/>
              </w:rPr>
              <w:t xml:space="preserve">Ocena popularnych produktów sprzedawanych jako żywność funkcjonalna. </w:t>
            </w:r>
          </w:p>
          <w:p w14:paraId="698C1956" w14:textId="77777777" w:rsidR="00C1410E" w:rsidRPr="00EE07E2" w:rsidRDefault="00C1410E" w:rsidP="00C1410E">
            <w:pPr>
              <w:rPr>
                <w:rFonts w:cs="Times New Roman"/>
              </w:rPr>
            </w:pPr>
            <w:r w:rsidRPr="00EE07E2">
              <w:rPr>
                <w:rFonts w:cs="Times New Roman"/>
              </w:rPr>
              <w:t xml:space="preserve">Projektowanie produktu wzbogacanego o wybrane składniki funkcjonalne. </w:t>
            </w:r>
          </w:p>
          <w:p w14:paraId="3EB4E749" w14:textId="77777777" w:rsidR="00571368" w:rsidRPr="00EE07E2" w:rsidRDefault="00C1410E" w:rsidP="00C1410E">
            <w:pPr>
              <w:autoSpaceDE w:val="0"/>
              <w:autoSpaceDN w:val="0"/>
              <w:adjustRightInd w:val="0"/>
              <w:rPr>
                <w:rFonts w:cs="Times New Roman"/>
              </w:rPr>
            </w:pPr>
            <w:r w:rsidRPr="00EE07E2">
              <w:rPr>
                <w:rFonts w:cs="Times New Roman"/>
              </w:rPr>
              <w:t>Żywność funkcjonalna – wykonanie przykładowych produktów.</w:t>
            </w:r>
          </w:p>
        </w:tc>
      </w:tr>
      <w:tr w:rsidR="00571368" w:rsidRPr="00EE07E2" w14:paraId="2B685A4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690F6C"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1C816765"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multimedialny, ćwiczenia projektowe</w:t>
            </w:r>
          </w:p>
        </w:tc>
      </w:tr>
      <w:tr w:rsidR="00571368" w:rsidRPr="00EE07E2" w14:paraId="2D6E0D5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5BD4F8" w14:textId="77777777" w:rsidR="00571368" w:rsidRPr="00EE07E2" w:rsidRDefault="00571368" w:rsidP="003516BE">
            <w:pPr>
              <w:autoSpaceDE w:val="0"/>
              <w:autoSpaceDN w:val="0"/>
              <w:adjustRightInd w:val="0"/>
              <w:rPr>
                <w:rFonts w:cs="Times New Roman"/>
              </w:rPr>
            </w:pPr>
            <w:r w:rsidRPr="00EE07E2">
              <w:rPr>
                <w:rFonts w:cs="Times New Roman"/>
                <w:b/>
              </w:rPr>
              <w:t>* 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7060802" w14:textId="77777777" w:rsidR="00571368" w:rsidRPr="00EE07E2" w:rsidRDefault="164AD449" w:rsidP="003516BE">
            <w:pPr>
              <w:jc w:val="both"/>
              <w:rPr>
                <w:rFonts w:cs="Times New Roman"/>
              </w:rPr>
            </w:pPr>
            <w:r w:rsidRPr="00EE07E2">
              <w:rPr>
                <w:rFonts w:cs="Times New Roman"/>
              </w:rPr>
              <w:t>Uzyskanie pozytywnych ocen ze sprawozdań, projektu i kolokwium.</w:t>
            </w:r>
          </w:p>
        </w:tc>
      </w:tr>
      <w:tr w:rsidR="00571368" w:rsidRPr="00EE07E2" w14:paraId="479FF40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03A46A" w14:textId="77777777" w:rsidR="00571368" w:rsidRPr="00EE07E2" w:rsidRDefault="00571368" w:rsidP="003516BE">
            <w:pPr>
              <w:autoSpaceDE w:val="0"/>
              <w:autoSpaceDN w:val="0"/>
              <w:adjustRightInd w:val="0"/>
              <w:rPr>
                <w:rFonts w:cs="Times New Roman"/>
                <w:b/>
              </w:rPr>
            </w:pPr>
            <w:r w:rsidRPr="00EE07E2">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0C76B79"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4D72C943" w14:textId="77777777" w:rsidR="00571368" w:rsidRPr="00EE07E2" w:rsidRDefault="00571368" w:rsidP="164AD449">
            <w:pPr>
              <w:jc w:val="both"/>
              <w:rPr>
                <w:rFonts w:cs="Times New Roman"/>
              </w:rPr>
            </w:pPr>
          </w:p>
        </w:tc>
      </w:tr>
      <w:tr w:rsidR="00571368" w:rsidRPr="00EE07E2" w14:paraId="619C26E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6228A1"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6BD9222" w14:textId="77777777" w:rsidR="00571368" w:rsidRPr="00EE07E2" w:rsidRDefault="003A0CA1" w:rsidP="003516BE">
            <w:pPr>
              <w:jc w:val="both"/>
              <w:rPr>
                <w:rFonts w:cs="Times New Roman"/>
              </w:rPr>
            </w:pPr>
            <w:r w:rsidRPr="00EE07E2">
              <w:rPr>
                <w:rFonts w:cs="Times New Roman"/>
              </w:rPr>
              <w:t>Średnia arytmetyczna z wszystkich uzyskanych ocen</w:t>
            </w:r>
          </w:p>
        </w:tc>
      </w:tr>
      <w:tr w:rsidR="00571368" w:rsidRPr="00EE07E2" w14:paraId="09D36E0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8D2BD5" w14:textId="77777777" w:rsidR="00571368" w:rsidRPr="00EE07E2" w:rsidRDefault="00571368" w:rsidP="003516BE">
            <w:pPr>
              <w:autoSpaceDE w:val="0"/>
              <w:autoSpaceDN w:val="0"/>
              <w:adjustRightInd w:val="0"/>
              <w:rPr>
                <w:rFonts w:cs="Times New Roman"/>
                <w:b/>
              </w:rPr>
            </w:pPr>
            <w:r w:rsidRPr="00EE07E2">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8D761E5" w14:textId="77777777" w:rsidR="00571368" w:rsidRPr="00EE07E2" w:rsidRDefault="164AD449" w:rsidP="164AD449">
            <w:pPr>
              <w:spacing w:line="259" w:lineRule="auto"/>
              <w:jc w:val="both"/>
              <w:rPr>
                <w:rFonts w:cs="Times New Roman"/>
              </w:rPr>
            </w:pPr>
            <w:r w:rsidRPr="00EE07E2">
              <w:rPr>
                <w:rFonts w:eastAsia="Times New Roman" w:cs="Times New Roman"/>
              </w:rPr>
              <w:t>Ustalany indywidualnie</w:t>
            </w:r>
          </w:p>
        </w:tc>
      </w:tr>
      <w:tr w:rsidR="00571368" w:rsidRPr="00EE07E2" w14:paraId="570593F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30C23C"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5C983A68" w14:textId="77777777" w:rsidR="00571368" w:rsidRPr="00EE07E2" w:rsidRDefault="00571368" w:rsidP="003516BE">
            <w:pPr>
              <w:jc w:val="both"/>
              <w:rPr>
                <w:rFonts w:cs="Times New Roman"/>
              </w:rPr>
            </w:pPr>
          </w:p>
        </w:tc>
      </w:tr>
      <w:tr w:rsidR="00571368" w:rsidRPr="00EE07E2" w14:paraId="700E5DF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0AC2C1"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3DE0CEE" w14:textId="77777777" w:rsidR="00571368" w:rsidRPr="00EE07E2" w:rsidRDefault="00571368" w:rsidP="00D31FE5">
            <w:pPr>
              <w:pStyle w:val="Nagwek1"/>
              <w:numPr>
                <w:ilvl w:val="0"/>
                <w:numId w:val="129"/>
              </w:numPr>
              <w:rPr>
                <w:rFonts w:eastAsia="Times New Roman"/>
                <w:b w:val="0"/>
                <w:bCs w:val="0"/>
                <w:noProof w:val="0"/>
                <w:kern w:val="36"/>
                <w:sz w:val="24"/>
                <w:szCs w:val="24"/>
                <w:lang w:eastAsia="pl-PL"/>
              </w:rPr>
            </w:pPr>
            <w:bookmarkStart w:id="485" w:name="_Toc34071478"/>
            <w:bookmarkStart w:id="486" w:name="_Toc34072104"/>
            <w:bookmarkStart w:id="487" w:name="_Toc45547727"/>
            <w:bookmarkStart w:id="488" w:name="_Toc45548685"/>
            <w:bookmarkStart w:id="489" w:name="_Toc46223798"/>
            <w:bookmarkStart w:id="490" w:name="_Toc53512684"/>
            <w:bookmarkStart w:id="491" w:name="_Toc53512821"/>
            <w:bookmarkStart w:id="492" w:name="_Toc54386626"/>
            <w:bookmarkStart w:id="493" w:name="_Toc54544912"/>
            <w:bookmarkStart w:id="494" w:name="_Toc76568821"/>
            <w:bookmarkStart w:id="495" w:name="_Toc76737521"/>
            <w:bookmarkStart w:id="496" w:name="_Toc76989915"/>
            <w:bookmarkStart w:id="497" w:name="_Toc82375915"/>
            <w:bookmarkStart w:id="498" w:name="_Toc82429369"/>
            <w:bookmarkStart w:id="499" w:name="_Toc107218853"/>
            <w:bookmarkStart w:id="500" w:name="_Toc135074149"/>
            <w:bookmarkStart w:id="501" w:name="_Toc136896906"/>
            <w:bookmarkStart w:id="502" w:name="_Toc136980754"/>
            <w:bookmarkStart w:id="503" w:name="_Toc167352877"/>
            <w:bookmarkStart w:id="504" w:name="_Toc167793299"/>
            <w:bookmarkStart w:id="505" w:name="_Toc167883999"/>
            <w:bookmarkStart w:id="506" w:name="_Toc167905930"/>
            <w:bookmarkStart w:id="507" w:name="_Toc168910027"/>
            <w:bookmarkStart w:id="508" w:name="_Toc228884104"/>
            <w:r w:rsidRPr="00EE07E2">
              <w:rPr>
                <w:rFonts w:eastAsia="Times New Roman"/>
                <w:b w:val="0"/>
                <w:bCs w:val="0"/>
                <w:noProof w:val="0"/>
                <w:kern w:val="36"/>
                <w:sz w:val="24"/>
                <w:szCs w:val="24"/>
                <w:lang w:eastAsia="pl-PL"/>
              </w:rPr>
              <w:t xml:space="preserve">Świderski F., </w:t>
            </w:r>
            <w:r w:rsidRPr="00EE07E2">
              <w:rPr>
                <w:rFonts w:eastAsia="Times New Roman"/>
                <w:b w:val="0"/>
                <w:bCs w:val="0"/>
                <w:iCs/>
                <w:noProof w:val="0"/>
                <w:kern w:val="36"/>
                <w:sz w:val="24"/>
                <w:szCs w:val="24"/>
                <w:lang w:eastAsia="pl-PL"/>
              </w:rPr>
              <w:t>Żywność wygodna i żywność funkcjonalna.</w:t>
            </w:r>
            <w:r w:rsidRPr="00EE07E2">
              <w:rPr>
                <w:rFonts w:eastAsia="Times New Roman"/>
                <w:b w:val="0"/>
                <w:bCs w:val="0"/>
                <w:noProof w:val="0"/>
                <w:kern w:val="36"/>
                <w:sz w:val="24"/>
                <w:szCs w:val="24"/>
                <w:lang w:eastAsia="pl-PL"/>
              </w:rPr>
              <w:t>, Wydawnictwo Naukowo-Techniczne, Warszawa, 2018</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48A2BD62" w14:textId="77777777" w:rsidR="00626D28" w:rsidRPr="00EE07E2" w:rsidRDefault="00571368" w:rsidP="00D31FE5">
            <w:pPr>
              <w:pStyle w:val="Akapitzlist"/>
              <w:numPr>
                <w:ilvl w:val="0"/>
                <w:numId w:val="129"/>
              </w:numPr>
              <w:spacing w:after="0" w:line="240" w:lineRule="auto"/>
              <w:outlineLvl w:val="0"/>
              <w:rPr>
                <w:rStyle w:val="attributedetailsvalue"/>
                <w:rFonts w:ascii="Times New Roman" w:hAnsi="Times New Roman"/>
                <w:sz w:val="24"/>
                <w:szCs w:val="24"/>
              </w:rPr>
            </w:pPr>
            <w:bookmarkStart w:id="509" w:name="_Toc76568822"/>
            <w:bookmarkStart w:id="510" w:name="_Toc76737522"/>
            <w:bookmarkStart w:id="511" w:name="_Toc76989916"/>
            <w:bookmarkStart w:id="512" w:name="_Toc82375916"/>
            <w:bookmarkStart w:id="513" w:name="_Toc82429370"/>
            <w:bookmarkStart w:id="514" w:name="_Toc107218854"/>
            <w:bookmarkStart w:id="515" w:name="_Toc135074150"/>
            <w:bookmarkStart w:id="516" w:name="_Toc136896907"/>
            <w:bookmarkStart w:id="517" w:name="_Toc136980755"/>
            <w:bookmarkStart w:id="518" w:name="_Toc167352878"/>
            <w:bookmarkStart w:id="519" w:name="_Toc167793300"/>
            <w:bookmarkStart w:id="520" w:name="_Toc167884000"/>
            <w:bookmarkStart w:id="521" w:name="_Toc167905931"/>
            <w:bookmarkStart w:id="522" w:name="_Toc168910028"/>
            <w:bookmarkStart w:id="523" w:name="_Toc228884105"/>
            <w:proofErr w:type="spellStart"/>
            <w:r w:rsidRPr="00EE07E2">
              <w:rPr>
                <w:rFonts w:ascii="Times New Roman" w:eastAsia="Times New Roman" w:hAnsi="Times New Roman"/>
                <w:kern w:val="36"/>
                <w:sz w:val="24"/>
                <w:szCs w:val="24"/>
                <w:lang w:eastAsia="pl-PL"/>
              </w:rPr>
              <w:t>Thorsten</w:t>
            </w:r>
            <w:proofErr w:type="spellEnd"/>
            <w:r w:rsidRPr="00EE07E2">
              <w:rPr>
                <w:rFonts w:ascii="Times New Roman" w:eastAsia="Times New Roman" w:hAnsi="Times New Roman"/>
                <w:kern w:val="36"/>
                <w:sz w:val="24"/>
                <w:szCs w:val="24"/>
                <w:lang w:eastAsia="pl-PL"/>
              </w:rPr>
              <w:t xml:space="preserve"> W., Bor</w:t>
            </w:r>
            <w:r w:rsidR="00D31FE5" w:rsidRPr="00EE07E2">
              <w:rPr>
                <w:rFonts w:ascii="Times New Roman" w:eastAsia="Times New Roman" w:hAnsi="Times New Roman"/>
                <w:kern w:val="36"/>
                <w:sz w:val="24"/>
                <w:szCs w:val="24"/>
                <w:lang w:eastAsia="pl-PL"/>
              </w:rPr>
              <w:t xml:space="preserve"> J.</w:t>
            </w:r>
            <w:r w:rsidRPr="00EE07E2">
              <w:rPr>
                <w:rFonts w:ascii="Times New Roman" w:eastAsia="Times New Roman" w:hAnsi="Times New Roman"/>
                <w:kern w:val="36"/>
                <w:sz w:val="24"/>
                <w:szCs w:val="24"/>
                <w:lang w:eastAsia="pl-PL"/>
              </w:rPr>
              <w:t>, Żywność funkcjonalna</w:t>
            </w:r>
            <w:r w:rsidR="00654833" w:rsidRPr="00EE07E2">
              <w:rPr>
                <w:rFonts w:ascii="Times New Roman" w:eastAsia="Times New Roman" w:hAnsi="Times New Roman"/>
                <w:kern w:val="36"/>
                <w:sz w:val="24"/>
                <w:szCs w:val="24"/>
                <w:lang w:eastAsia="pl-PL"/>
              </w:rPr>
              <w:t>:</w:t>
            </w:r>
            <w:r w:rsidR="00654833" w:rsidRPr="00EE07E2">
              <w:rPr>
                <w:rFonts w:ascii="Lato" w:eastAsia="SimSun" w:hAnsi="Lato" w:cs="Mangal"/>
                <w:color w:val="212121"/>
                <w:kern w:val="2"/>
                <w:sz w:val="24"/>
                <w:szCs w:val="24"/>
                <w:lang w:eastAsia="zh-CN" w:bidi="hi-IN"/>
              </w:rPr>
              <w:t xml:space="preserve"> </w:t>
            </w:r>
            <w:r w:rsidR="00654833" w:rsidRPr="00EE07E2">
              <w:rPr>
                <w:rFonts w:ascii="Times New Roman" w:eastAsia="Times New Roman" w:hAnsi="Times New Roman"/>
                <w:kern w:val="36"/>
                <w:sz w:val="24"/>
                <w:szCs w:val="24"/>
                <w:lang w:eastAsia="pl-PL"/>
              </w:rPr>
              <w:t xml:space="preserve"> najzdrowsze </w:t>
            </w:r>
            <w:r w:rsidR="00654833" w:rsidRPr="00EE07E2">
              <w:rPr>
                <w:rFonts w:ascii="Times New Roman" w:eastAsia="Times New Roman" w:hAnsi="Times New Roman"/>
                <w:kern w:val="36"/>
                <w:sz w:val="24"/>
                <w:szCs w:val="24"/>
                <w:lang w:eastAsia="pl-PL"/>
              </w:rPr>
              <w:lastRenderedPageBreak/>
              <w:t>produkty z natury</w:t>
            </w:r>
            <w:r w:rsidRPr="00EE07E2">
              <w:rPr>
                <w:rFonts w:ascii="Times New Roman" w:eastAsia="Times New Roman" w:hAnsi="Times New Roman"/>
                <w:kern w:val="36"/>
                <w:sz w:val="24"/>
                <w:szCs w:val="24"/>
                <w:lang w:eastAsia="pl-PL"/>
              </w:rPr>
              <w:t xml:space="preserve">, </w:t>
            </w:r>
            <w:r w:rsidRPr="00EE07E2">
              <w:rPr>
                <w:rStyle w:val="attributedetailsvalue"/>
                <w:rFonts w:ascii="Times New Roman" w:hAnsi="Times New Roman"/>
                <w:sz w:val="24"/>
                <w:szCs w:val="24"/>
              </w:rPr>
              <w:t xml:space="preserve">Wydawnictwo </w:t>
            </w:r>
            <w:proofErr w:type="spellStart"/>
            <w:r w:rsidRPr="00EE07E2">
              <w:rPr>
                <w:rStyle w:val="attributedetailsvalue"/>
                <w:rFonts w:ascii="Times New Roman" w:hAnsi="Times New Roman"/>
                <w:sz w:val="24"/>
                <w:szCs w:val="24"/>
              </w:rPr>
              <w:t>Vital</w:t>
            </w:r>
            <w:proofErr w:type="spellEnd"/>
            <w:r w:rsidRPr="00EE07E2">
              <w:rPr>
                <w:rStyle w:val="attributedetailsvalue"/>
                <w:rFonts w:ascii="Times New Roman" w:hAnsi="Times New Roman"/>
                <w:sz w:val="24"/>
                <w:szCs w:val="24"/>
              </w:rPr>
              <w:t xml:space="preserve"> 2015</w:t>
            </w:r>
            <w:bookmarkStart w:id="524" w:name="_Toc76568823"/>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264837EA" w14:textId="77777777" w:rsidR="00571368" w:rsidRPr="00EE07E2" w:rsidRDefault="00571368" w:rsidP="00D31FE5">
            <w:pPr>
              <w:pStyle w:val="Akapitzlist"/>
              <w:numPr>
                <w:ilvl w:val="0"/>
                <w:numId w:val="129"/>
              </w:numPr>
              <w:spacing w:after="0" w:line="240" w:lineRule="auto"/>
              <w:outlineLvl w:val="0"/>
              <w:rPr>
                <w:rFonts w:ascii="Times New Roman" w:hAnsi="Times New Roman"/>
                <w:sz w:val="24"/>
                <w:szCs w:val="24"/>
              </w:rPr>
            </w:pPr>
            <w:bookmarkStart w:id="525" w:name="_Toc76737523"/>
            <w:bookmarkStart w:id="526" w:name="_Toc76989917"/>
            <w:bookmarkStart w:id="527" w:name="_Toc82375917"/>
            <w:bookmarkStart w:id="528" w:name="_Toc82429371"/>
            <w:bookmarkStart w:id="529" w:name="_Toc107218855"/>
            <w:bookmarkStart w:id="530" w:name="_Toc135074151"/>
            <w:bookmarkStart w:id="531" w:name="_Toc136896908"/>
            <w:bookmarkStart w:id="532" w:name="_Toc136980756"/>
            <w:bookmarkStart w:id="533" w:name="_Toc167352879"/>
            <w:bookmarkStart w:id="534" w:name="_Toc167793301"/>
            <w:bookmarkStart w:id="535" w:name="_Toc167884001"/>
            <w:bookmarkStart w:id="536" w:name="_Toc167905932"/>
            <w:bookmarkStart w:id="537" w:name="_Toc168910029"/>
            <w:bookmarkStart w:id="538" w:name="_Toc228884106"/>
            <w:r w:rsidRPr="00EE07E2">
              <w:rPr>
                <w:rFonts w:ascii="Times New Roman" w:hAnsi="Times New Roman"/>
                <w:sz w:val="24"/>
                <w:szCs w:val="24"/>
              </w:rPr>
              <w:t>Górecka D., Czapski J., Żywność prozdrowotna. Składniki i technologia, Wyd. UP Poznań 2014</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B95C148" w14:textId="77777777" w:rsidR="00654833" w:rsidRPr="00EE07E2" w:rsidRDefault="00654833" w:rsidP="00D31FE5">
            <w:pPr>
              <w:pStyle w:val="Akapitzlist"/>
              <w:numPr>
                <w:ilvl w:val="0"/>
                <w:numId w:val="129"/>
              </w:numPr>
              <w:spacing w:after="0" w:line="240" w:lineRule="auto"/>
              <w:outlineLvl w:val="0"/>
              <w:rPr>
                <w:rFonts w:ascii="Times New Roman" w:hAnsi="Times New Roman"/>
                <w:sz w:val="24"/>
                <w:szCs w:val="24"/>
              </w:rPr>
            </w:pPr>
            <w:bookmarkStart w:id="539" w:name="_Toc228884107"/>
            <w:proofErr w:type="spellStart"/>
            <w:r w:rsidRPr="00EE07E2">
              <w:rPr>
                <w:rFonts w:ascii="Times New Roman" w:hAnsi="Times New Roman"/>
                <w:sz w:val="24"/>
                <w:szCs w:val="24"/>
              </w:rPr>
              <w:t>Błecha</w:t>
            </w:r>
            <w:proofErr w:type="spellEnd"/>
            <w:r w:rsidRPr="00EE07E2">
              <w:rPr>
                <w:rFonts w:ascii="Times New Roman" w:hAnsi="Times New Roman"/>
                <w:sz w:val="24"/>
                <w:szCs w:val="24"/>
              </w:rPr>
              <w:t xml:space="preserve"> K., Wawer I. Profilaktyka zdrowotna i fitoterapia: rola suplementów diety, dietetycznych środków spożywczych specjalnego przeznaczenia medycznego, żywności funkcjonalnej oraz leków roślinnych, </w:t>
            </w:r>
            <w:proofErr w:type="spellStart"/>
            <w:r w:rsidRPr="00EE07E2">
              <w:rPr>
                <w:rFonts w:ascii="Times New Roman" w:hAnsi="Times New Roman"/>
                <w:sz w:val="24"/>
                <w:szCs w:val="24"/>
              </w:rPr>
              <w:t>Bonimed</w:t>
            </w:r>
            <w:proofErr w:type="spellEnd"/>
            <w:r w:rsidRPr="00EE07E2">
              <w:rPr>
                <w:rFonts w:ascii="Times New Roman" w:hAnsi="Times New Roman"/>
                <w:sz w:val="24"/>
                <w:szCs w:val="24"/>
              </w:rPr>
              <w:t>, Żywiec 2019</w:t>
            </w:r>
            <w:bookmarkEnd w:id="539"/>
          </w:p>
          <w:p w14:paraId="7B24C69D" w14:textId="77777777" w:rsidR="00F21C76" w:rsidRPr="00EE07E2" w:rsidRDefault="00F21C76" w:rsidP="00B05CF0">
            <w:pPr>
              <w:pStyle w:val="Akapitzlist"/>
              <w:numPr>
                <w:ilvl w:val="0"/>
                <w:numId w:val="129"/>
              </w:numPr>
              <w:spacing w:after="0" w:line="240" w:lineRule="auto"/>
              <w:outlineLvl w:val="0"/>
              <w:rPr>
                <w:rFonts w:ascii="Times New Roman" w:hAnsi="Times New Roman"/>
                <w:sz w:val="24"/>
                <w:szCs w:val="24"/>
              </w:rPr>
            </w:pPr>
            <w:bookmarkStart w:id="540" w:name="_Toc228884108"/>
            <w:r w:rsidRPr="00EE07E2">
              <w:rPr>
                <w:rFonts w:ascii="Times New Roman" w:hAnsi="Times New Roman"/>
                <w:sz w:val="24"/>
                <w:szCs w:val="24"/>
              </w:rPr>
              <w:t>Stadnik J. red., Substancje bioaktywne w suro</w:t>
            </w:r>
            <w:r w:rsidR="00B05CF0" w:rsidRPr="00EE07E2">
              <w:rPr>
                <w:rFonts w:ascii="Times New Roman" w:hAnsi="Times New Roman"/>
                <w:sz w:val="24"/>
                <w:szCs w:val="24"/>
              </w:rPr>
              <w:t>wcach i produktach spożywczych. S</w:t>
            </w:r>
            <w:r w:rsidRPr="00EE07E2">
              <w:rPr>
                <w:rFonts w:ascii="Times New Roman" w:hAnsi="Times New Roman"/>
                <w:sz w:val="24"/>
                <w:szCs w:val="24"/>
              </w:rPr>
              <w:t xml:space="preserve">ystemy produkcji i pakowania żywności zapewniające ich zachowanie w łańcuchu żywnościowym, </w:t>
            </w:r>
            <w:r w:rsidR="00695F30" w:rsidRPr="00EE07E2">
              <w:rPr>
                <w:rFonts w:ascii="Times New Roman" w:hAnsi="Times New Roman"/>
                <w:sz w:val="24"/>
                <w:szCs w:val="24"/>
              </w:rPr>
              <w:t>Wydawnictwo Uniwersytetu Przyrodniczego w Lublinie, 2022</w:t>
            </w:r>
            <w:bookmarkEnd w:id="540"/>
            <w:r w:rsidR="00B05CF0" w:rsidRPr="00EE07E2">
              <w:rPr>
                <w:rFonts w:ascii="Times New Roman" w:hAnsi="Times New Roman"/>
                <w:sz w:val="24"/>
                <w:szCs w:val="24"/>
              </w:rPr>
              <w:t xml:space="preserve">, </w:t>
            </w:r>
            <w:hyperlink r:id="rId30" w:history="1">
              <w:r w:rsidR="00B05CF0" w:rsidRPr="00EE07E2">
                <w:rPr>
                  <w:rStyle w:val="Hipercze"/>
                  <w:rFonts w:ascii="Times New Roman" w:hAnsi="Times New Roman"/>
                  <w:sz w:val="24"/>
                  <w:szCs w:val="24"/>
                </w:rPr>
                <w:t>https://up.lublin.pl/wp-content/uploads/2022/07/Substancje-bioaktywne-w-surowcach-i-produktach-spozywczych.pdf</w:t>
              </w:r>
            </w:hyperlink>
          </w:p>
          <w:p w14:paraId="4CE45E9C" w14:textId="77777777" w:rsidR="00B05CF0" w:rsidRPr="00EE07E2" w:rsidRDefault="00B05CF0" w:rsidP="00B05CF0">
            <w:pPr>
              <w:pStyle w:val="Akapitzlist"/>
              <w:spacing w:after="0" w:line="240" w:lineRule="auto"/>
              <w:ind w:left="360"/>
              <w:outlineLvl w:val="0"/>
              <w:rPr>
                <w:rFonts w:ascii="Times New Roman" w:hAnsi="Times New Roman"/>
                <w:sz w:val="24"/>
                <w:szCs w:val="24"/>
              </w:rPr>
            </w:pPr>
          </w:p>
        </w:tc>
      </w:tr>
    </w:tbl>
    <w:p w14:paraId="723797A8" w14:textId="77777777" w:rsidR="00571368" w:rsidRPr="00EE07E2" w:rsidRDefault="00571368" w:rsidP="00571368">
      <w:pPr>
        <w:rPr>
          <w:rFonts w:cs="Times New Roman"/>
        </w:rPr>
      </w:pPr>
    </w:p>
    <w:p w14:paraId="59C1FA72" w14:textId="77777777" w:rsidR="00571368" w:rsidRPr="00EE07E2" w:rsidRDefault="00571368" w:rsidP="00160F47">
      <w:pPr>
        <w:widowControl/>
        <w:suppressAutoHyphens w:val="0"/>
        <w:rPr>
          <w:rFonts w:cs="Times New Roman"/>
          <w:b/>
        </w:rPr>
      </w:pPr>
    </w:p>
    <w:p w14:paraId="01B1CF58" w14:textId="77777777" w:rsidR="00160F47" w:rsidRPr="00EE07E2" w:rsidRDefault="00160F47" w:rsidP="00160F47">
      <w:pPr>
        <w:widowControl/>
        <w:suppressAutoHyphens w:val="0"/>
        <w:rPr>
          <w:rFonts w:cs="Times New Roman"/>
          <w:b/>
        </w:rPr>
      </w:pPr>
    </w:p>
    <w:p w14:paraId="1D6C13F9" w14:textId="77777777" w:rsidR="00160F47" w:rsidRPr="00EE07E2" w:rsidRDefault="00160F47" w:rsidP="00160F47">
      <w:pPr>
        <w:widowControl/>
        <w:suppressAutoHyphens w:val="0"/>
        <w:rPr>
          <w:rFonts w:cs="Times New Roman"/>
          <w:b/>
        </w:rPr>
      </w:pPr>
    </w:p>
    <w:p w14:paraId="5647095B" w14:textId="77777777" w:rsidR="00160F47" w:rsidRPr="00EE07E2" w:rsidRDefault="00160F47" w:rsidP="00160F47">
      <w:pPr>
        <w:widowControl/>
        <w:suppressAutoHyphens w:val="0"/>
        <w:rPr>
          <w:rFonts w:cs="Times New Roman"/>
          <w:b/>
        </w:rPr>
      </w:pPr>
    </w:p>
    <w:p w14:paraId="7E3EC6FD" w14:textId="77777777" w:rsidR="00160F47" w:rsidRPr="00EE07E2" w:rsidRDefault="00160F47" w:rsidP="00160F47">
      <w:pPr>
        <w:widowControl/>
        <w:suppressAutoHyphens w:val="0"/>
        <w:rPr>
          <w:rFonts w:cs="Times New Roman"/>
          <w:b/>
        </w:rPr>
      </w:pPr>
    </w:p>
    <w:p w14:paraId="4964DD6F" w14:textId="77777777" w:rsidR="00160F47" w:rsidRPr="00EE07E2" w:rsidRDefault="00160F47" w:rsidP="00160F47">
      <w:pPr>
        <w:widowControl/>
        <w:suppressAutoHyphens w:val="0"/>
        <w:rPr>
          <w:rFonts w:cs="Times New Roman"/>
          <w:b/>
        </w:rPr>
      </w:pPr>
    </w:p>
    <w:p w14:paraId="3D8FB92D" w14:textId="77777777" w:rsidR="00160F47" w:rsidRPr="00EE07E2" w:rsidRDefault="00160F47">
      <w:pPr>
        <w:widowControl/>
        <w:suppressAutoHyphens w:val="0"/>
        <w:rPr>
          <w:rFonts w:cs="Times New Roman"/>
          <w:b/>
        </w:rPr>
      </w:pPr>
      <w:r w:rsidRPr="00EE07E2">
        <w:rPr>
          <w:rFonts w:cs="Times New Roman"/>
          <w:b/>
        </w:rPr>
        <w:br w:type="page"/>
      </w:r>
    </w:p>
    <w:p w14:paraId="4DBFC29F" w14:textId="77777777" w:rsidR="00160F47" w:rsidRPr="00EE07E2" w:rsidRDefault="00160F47" w:rsidP="00160F47">
      <w:pPr>
        <w:widowControl/>
        <w:suppressAutoHyphens w:val="0"/>
        <w:rPr>
          <w:rFonts w:cs="Times New Roman"/>
          <w:b/>
        </w:rPr>
      </w:pPr>
    </w:p>
    <w:p w14:paraId="509A2E58" w14:textId="77777777" w:rsidR="00571368" w:rsidRPr="00EE07E2" w:rsidRDefault="00571368" w:rsidP="00571368">
      <w:pPr>
        <w:autoSpaceDE w:val="0"/>
        <w:autoSpaceDN w:val="0"/>
        <w:adjustRightInd w:val="0"/>
        <w:jc w:val="both"/>
        <w:rPr>
          <w:rFonts w:eastAsia="Batang" w:cs="Times New Roman"/>
          <w:b/>
        </w:rPr>
      </w:pPr>
    </w:p>
    <w:p w14:paraId="45F0C4FA" w14:textId="77777777" w:rsidR="00571368" w:rsidRPr="00EE07E2" w:rsidRDefault="00277700" w:rsidP="00571368">
      <w:pPr>
        <w:rPr>
          <w:rFonts w:cs="Times New Roman"/>
        </w:rPr>
      </w:pPr>
      <w:bookmarkStart w:id="541" w:name="_Toc34071464"/>
      <w:bookmarkStart w:id="542" w:name="_Toc54544897"/>
      <w:bookmarkEnd w:id="541"/>
      <w:bookmarkEnd w:id="542"/>
      <w:r w:rsidRPr="00EE07E2">
        <w:rPr>
          <w:rFonts w:cs="Times New Roman"/>
          <w:noProof/>
          <w:lang w:eastAsia="pl-PL" w:bidi="ar-SA"/>
        </w:rPr>
        <w:drawing>
          <wp:inline distT="0" distB="0" distL="0" distR="0" wp14:anchorId="5D0067F0" wp14:editId="73A03834">
            <wp:extent cx="2288603" cy="514350"/>
            <wp:effectExtent l="19050" t="0" r="0" b="0"/>
            <wp:docPr id="5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40C190F3" w14:textId="77777777" w:rsidR="00571368" w:rsidRPr="00EE07E2" w:rsidRDefault="00571368" w:rsidP="004812A2">
      <w:pPr>
        <w:pStyle w:val="Nagwek2"/>
        <w:rPr>
          <w:rFonts w:ascii="Times New Roman" w:hAnsi="Times New Roman" w:cs="Times New Roman"/>
          <w:sz w:val="24"/>
          <w:szCs w:val="24"/>
          <w:lang w:val="en-GB"/>
        </w:rPr>
      </w:pPr>
      <w:bookmarkStart w:id="543" w:name="_Toc228884109"/>
      <w:r w:rsidRPr="00EE07E2">
        <w:rPr>
          <w:rFonts w:ascii="Times New Roman" w:hAnsi="Times New Roman" w:cs="Times New Roman"/>
          <w:sz w:val="24"/>
          <w:szCs w:val="24"/>
          <w:lang w:val="en-US"/>
        </w:rPr>
        <w:t>C20. The evolution of plants</w:t>
      </w:r>
      <w:bookmarkEnd w:id="543"/>
    </w:p>
    <w:p w14:paraId="5CE283DB" w14:textId="77777777" w:rsidR="00571368" w:rsidRPr="00EE07E2" w:rsidRDefault="00571368" w:rsidP="00571368">
      <w:pPr>
        <w:spacing w:line="276" w:lineRule="auto"/>
        <w:rPr>
          <w:rFonts w:cs="Times New Roman"/>
          <w:b/>
          <w:lang w:val="en-US"/>
        </w:rPr>
      </w:pPr>
      <w:r w:rsidRPr="00EE07E2">
        <w:rPr>
          <w:rFonts w:cs="Times New Roman"/>
          <w:b/>
          <w:lang w:val="en-US"/>
        </w:rPr>
        <w:t xml:space="preserve">Informacje </w:t>
      </w:r>
      <w:proofErr w:type="spellStart"/>
      <w:r w:rsidRPr="00EE07E2">
        <w:rPr>
          <w:rFonts w:cs="Times New Roman"/>
          <w:b/>
          <w:lang w:val="en-US"/>
        </w:rPr>
        <w:t>ogólne</w:t>
      </w:r>
      <w:proofErr w:type="spellEnd"/>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119"/>
        <w:gridCol w:w="6061"/>
      </w:tblGrid>
      <w:tr w:rsidR="00571368" w:rsidRPr="00EE07E2" w14:paraId="6350BE1E" w14:textId="77777777" w:rsidTr="00565764">
        <w:trPr>
          <w:trHeight w:val="397"/>
        </w:trPr>
        <w:tc>
          <w:tcPr>
            <w:tcW w:w="3119" w:type="dxa"/>
            <w:shd w:val="clear" w:color="auto" w:fill="D9D9D9"/>
          </w:tcPr>
          <w:p w14:paraId="78E950A1" w14:textId="77777777" w:rsidR="00571368" w:rsidRPr="00EE07E2" w:rsidRDefault="00571368" w:rsidP="003516BE">
            <w:pPr>
              <w:rPr>
                <w:rFonts w:cs="Times New Roman"/>
                <w:b/>
              </w:rPr>
            </w:pPr>
            <w:r w:rsidRPr="00EE07E2">
              <w:rPr>
                <w:rFonts w:cs="Times New Roman"/>
                <w:b/>
              </w:rPr>
              <w:t xml:space="preserve">Nazwa przedmiotu i kod </w:t>
            </w:r>
          </w:p>
          <w:p w14:paraId="29C73C28" w14:textId="77777777" w:rsidR="00571368" w:rsidRPr="00EE07E2" w:rsidRDefault="00571368" w:rsidP="003516BE">
            <w:pPr>
              <w:spacing w:after="120"/>
              <w:rPr>
                <w:rFonts w:cs="Times New Roman"/>
                <w:b/>
              </w:rPr>
            </w:pPr>
            <w:r w:rsidRPr="00EE07E2">
              <w:rPr>
                <w:rFonts w:cs="Times New Roman"/>
                <w:b/>
              </w:rPr>
              <w:t>(wg planu studiów):</w:t>
            </w:r>
          </w:p>
        </w:tc>
        <w:tc>
          <w:tcPr>
            <w:tcW w:w="6061" w:type="dxa"/>
            <w:vAlign w:val="center"/>
          </w:tcPr>
          <w:p w14:paraId="5B5B942F" w14:textId="77777777" w:rsidR="00571368" w:rsidRPr="00EE07E2" w:rsidRDefault="00571368" w:rsidP="003516BE">
            <w:pPr>
              <w:spacing w:before="60" w:after="60"/>
              <w:rPr>
                <w:rFonts w:cs="Times New Roman"/>
                <w:b/>
                <w:lang w:val="en-US"/>
              </w:rPr>
            </w:pPr>
            <w:r w:rsidRPr="00EE07E2">
              <w:rPr>
                <w:rFonts w:cs="Times New Roman"/>
                <w:b/>
                <w:lang w:val="en-US"/>
              </w:rPr>
              <w:t>The evolution of plants C20</w:t>
            </w:r>
          </w:p>
        </w:tc>
      </w:tr>
      <w:tr w:rsidR="00571368" w:rsidRPr="00EE07E2" w14:paraId="20F2018E" w14:textId="77777777" w:rsidTr="00565764">
        <w:trPr>
          <w:trHeight w:val="397"/>
        </w:trPr>
        <w:tc>
          <w:tcPr>
            <w:tcW w:w="3119" w:type="dxa"/>
            <w:shd w:val="clear" w:color="auto" w:fill="D9D9D9"/>
            <w:vAlign w:val="center"/>
          </w:tcPr>
          <w:p w14:paraId="2B9A6615" w14:textId="77777777" w:rsidR="00571368" w:rsidRPr="00EE07E2" w:rsidRDefault="00571368" w:rsidP="003516BE">
            <w:pPr>
              <w:rPr>
                <w:rFonts w:cs="Times New Roman"/>
                <w:b/>
              </w:rPr>
            </w:pPr>
            <w:r w:rsidRPr="00EE07E2">
              <w:rPr>
                <w:rFonts w:cs="Times New Roman"/>
                <w:b/>
              </w:rPr>
              <w:t>Nazwa przedmiotu (j. pol.):</w:t>
            </w:r>
          </w:p>
        </w:tc>
        <w:tc>
          <w:tcPr>
            <w:tcW w:w="6061" w:type="dxa"/>
            <w:vAlign w:val="center"/>
          </w:tcPr>
          <w:p w14:paraId="5D4AFDA8" w14:textId="77777777" w:rsidR="00571368" w:rsidRPr="00EE07E2" w:rsidRDefault="00571368" w:rsidP="003516BE">
            <w:pPr>
              <w:spacing w:before="60" w:after="60"/>
              <w:rPr>
                <w:rFonts w:cs="Times New Roman"/>
              </w:rPr>
            </w:pPr>
            <w:r w:rsidRPr="00EE07E2">
              <w:rPr>
                <w:rFonts w:cs="Times New Roman"/>
              </w:rPr>
              <w:t>Ewolucja roślin</w:t>
            </w:r>
          </w:p>
        </w:tc>
      </w:tr>
      <w:tr w:rsidR="00571368" w:rsidRPr="00EE07E2" w14:paraId="317412E2" w14:textId="77777777" w:rsidTr="00565764">
        <w:trPr>
          <w:trHeight w:val="397"/>
        </w:trPr>
        <w:tc>
          <w:tcPr>
            <w:tcW w:w="3119" w:type="dxa"/>
            <w:shd w:val="clear" w:color="auto" w:fill="D9D9D9"/>
            <w:vAlign w:val="center"/>
          </w:tcPr>
          <w:p w14:paraId="7F327129" w14:textId="77777777" w:rsidR="00571368" w:rsidRPr="00EE07E2" w:rsidRDefault="00571368" w:rsidP="003516BE">
            <w:pPr>
              <w:rPr>
                <w:rFonts w:cs="Times New Roman"/>
                <w:b/>
              </w:rPr>
            </w:pPr>
            <w:r w:rsidRPr="00EE07E2">
              <w:rPr>
                <w:rFonts w:cs="Times New Roman"/>
                <w:b/>
              </w:rPr>
              <w:t>Kierunek studiów:</w:t>
            </w:r>
          </w:p>
        </w:tc>
        <w:tc>
          <w:tcPr>
            <w:tcW w:w="6061" w:type="dxa"/>
            <w:vAlign w:val="center"/>
          </w:tcPr>
          <w:p w14:paraId="4D2C242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43A119AD" w14:textId="77777777" w:rsidTr="00565764">
        <w:trPr>
          <w:trHeight w:val="397"/>
        </w:trPr>
        <w:tc>
          <w:tcPr>
            <w:tcW w:w="3119" w:type="dxa"/>
            <w:shd w:val="clear" w:color="auto" w:fill="D9D9D9"/>
            <w:vAlign w:val="center"/>
          </w:tcPr>
          <w:p w14:paraId="4D0547B6" w14:textId="77777777" w:rsidR="00571368" w:rsidRPr="00EE07E2" w:rsidRDefault="00571368" w:rsidP="003516BE">
            <w:pPr>
              <w:rPr>
                <w:rFonts w:cs="Times New Roman"/>
                <w:b/>
              </w:rPr>
            </w:pPr>
            <w:r w:rsidRPr="00EE07E2">
              <w:rPr>
                <w:rFonts w:cs="Times New Roman"/>
                <w:b/>
              </w:rPr>
              <w:t>Poziom studiów:</w:t>
            </w:r>
          </w:p>
        </w:tc>
        <w:tc>
          <w:tcPr>
            <w:tcW w:w="6061" w:type="dxa"/>
            <w:vAlign w:val="center"/>
          </w:tcPr>
          <w:p w14:paraId="5E9CE243"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51371CEA" w14:textId="77777777" w:rsidTr="00565764">
        <w:trPr>
          <w:trHeight w:val="397"/>
        </w:trPr>
        <w:tc>
          <w:tcPr>
            <w:tcW w:w="3119" w:type="dxa"/>
            <w:shd w:val="clear" w:color="auto" w:fill="D9D9D9"/>
            <w:vAlign w:val="center"/>
          </w:tcPr>
          <w:p w14:paraId="1662ECEC" w14:textId="77777777" w:rsidR="00571368" w:rsidRPr="00EE07E2" w:rsidRDefault="00571368" w:rsidP="003516BE">
            <w:pPr>
              <w:rPr>
                <w:rFonts w:cs="Times New Roman"/>
                <w:b/>
              </w:rPr>
            </w:pPr>
            <w:r w:rsidRPr="00EE07E2">
              <w:rPr>
                <w:rFonts w:cs="Times New Roman"/>
                <w:b/>
              </w:rPr>
              <w:t>Profil:</w:t>
            </w:r>
          </w:p>
        </w:tc>
        <w:tc>
          <w:tcPr>
            <w:tcW w:w="6061" w:type="dxa"/>
            <w:vAlign w:val="center"/>
          </w:tcPr>
          <w:p w14:paraId="6C27E2DD"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2BFD1D51" w14:textId="77777777" w:rsidTr="00565764">
        <w:trPr>
          <w:trHeight w:val="397"/>
        </w:trPr>
        <w:tc>
          <w:tcPr>
            <w:tcW w:w="3119" w:type="dxa"/>
            <w:shd w:val="clear" w:color="auto" w:fill="D9D9D9"/>
            <w:vAlign w:val="center"/>
          </w:tcPr>
          <w:p w14:paraId="4A5D14C0" w14:textId="77777777" w:rsidR="00571368" w:rsidRPr="00EE07E2" w:rsidRDefault="00571368" w:rsidP="003516BE">
            <w:pPr>
              <w:rPr>
                <w:rFonts w:cs="Times New Roman"/>
                <w:b/>
              </w:rPr>
            </w:pPr>
            <w:r w:rsidRPr="00EE07E2">
              <w:rPr>
                <w:rFonts w:cs="Times New Roman"/>
                <w:b/>
              </w:rPr>
              <w:t>Forma studiów:</w:t>
            </w:r>
          </w:p>
        </w:tc>
        <w:tc>
          <w:tcPr>
            <w:tcW w:w="6061" w:type="dxa"/>
            <w:vAlign w:val="center"/>
          </w:tcPr>
          <w:p w14:paraId="6FF1D81F"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35E69069" w14:textId="77777777" w:rsidTr="00565764">
        <w:trPr>
          <w:trHeight w:val="397"/>
        </w:trPr>
        <w:tc>
          <w:tcPr>
            <w:tcW w:w="3119" w:type="dxa"/>
            <w:shd w:val="clear" w:color="auto" w:fill="D9D9D9"/>
            <w:vAlign w:val="center"/>
          </w:tcPr>
          <w:p w14:paraId="285A703D" w14:textId="77777777" w:rsidR="00571368" w:rsidRPr="00EE07E2" w:rsidRDefault="00571368" w:rsidP="003516BE">
            <w:pPr>
              <w:rPr>
                <w:rFonts w:cs="Times New Roman"/>
                <w:b/>
              </w:rPr>
            </w:pPr>
            <w:r w:rsidRPr="00EE07E2">
              <w:rPr>
                <w:rFonts w:cs="Times New Roman"/>
                <w:b/>
              </w:rPr>
              <w:t>Punkty ECTS:</w:t>
            </w:r>
          </w:p>
        </w:tc>
        <w:tc>
          <w:tcPr>
            <w:tcW w:w="6061" w:type="dxa"/>
            <w:vAlign w:val="center"/>
          </w:tcPr>
          <w:p w14:paraId="30909666"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148B5B78" w14:textId="77777777" w:rsidTr="00565764">
        <w:trPr>
          <w:trHeight w:val="397"/>
        </w:trPr>
        <w:tc>
          <w:tcPr>
            <w:tcW w:w="3119" w:type="dxa"/>
            <w:shd w:val="clear" w:color="auto" w:fill="D9D9D9"/>
            <w:vAlign w:val="center"/>
          </w:tcPr>
          <w:p w14:paraId="693EDF50" w14:textId="77777777" w:rsidR="00571368" w:rsidRPr="00EE07E2" w:rsidRDefault="00571368" w:rsidP="003516BE">
            <w:pPr>
              <w:rPr>
                <w:rFonts w:cs="Times New Roman"/>
                <w:b/>
              </w:rPr>
            </w:pPr>
            <w:r w:rsidRPr="00EE07E2">
              <w:rPr>
                <w:rFonts w:cs="Times New Roman"/>
                <w:b/>
              </w:rPr>
              <w:t>Język wykładowy:</w:t>
            </w:r>
          </w:p>
        </w:tc>
        <w:tc>
          <w:tcPr>
            <w:tcW w:w="6061" w:type="dxa"/>
            <w:vAlign w:val="center"/>
          </w:tcPr>
          <w:p w14:paraId="2C09F1BB" w14:textId="77777777" w:rsidR="00571368" w:rsidRPr="00EE07E2" w:rsidRDefault="00571368" w:rsidP="003516BE">
            <w:pPr>
              <w:spacing w:before="60" w:after="60"/>
              <w:rPr>
                <w:rFonts w:cs="Times New Roman"/>
              </w:rPr>
            </w:pPr>
            <w:r w:rsidRPr="00EE07E2">
              <w:rPr>
                <w:rFonts w:cs="Times New Roman"/>
              </w:rPr>
              <w:t>język angielski</w:t>
            </w:r>
          </w:p>
        </w:tc>
      </w:tr>
      <w:tr w:rsidR="00571368" w:rsidRPr="00EE07E2" w14:paraId="1F36ACA1" w14:textId="77777777" w:rsidTr="00565764">
        <w:trPr>
          <w:trHeight w:val="397"/>
        </w:trPr>
        <w:tc>
          <w:tcPr>
            <w:tcW w:w="3119" w:type="dxa"/>
            <w:shd w:val="clear" w:color="auto" w:fill="D9D9D9"/>
            <w:vAlign w:val="center"/>
          </w:tcPr>
          <w:p w14:paraId="4140B77A" w14:textId="77777777" w:rsidR="00571368" w:rsidRPr="00EE07E2" w:rsidRDefault="00571368" w:rsidP="003516BE">
            <w:pPr>
              <w:rPr>
                <w:rFonts w:cs="Times New Roman"/>
                <w:b/>
              </w:rPr>
            </w:pPr>
            <w:r w:rsidRPr="00EE07E2">
              <w:rPr>
                <w:rFonts w:cs="Times New Roman"/>
                <w:b/>
              </w:rPr>
              <w:t>Rok akademicki:</w:t>
            </w:r>
          </w:p>
        </w:tc>
        <w:tc>
          <w:tcPr>
            <w:tcW w:w="6061" w:type="dxa"/>
            <w:vAlign w:val="center"/>
          </w:tcPr>
          <w:p w14:paraId="6ACB9597"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F3C8DCB" w14:textId="77777777" w:rsidTr="00565764">
        <w:trPr>
          <w:trHeight w:val="397"/>
        </w:trPr>
        <w:tc>
          <w:tcPr>
            <w:tcW w:w="3119" w:type="dxa"/>
            <w:shd w:val="clear" w:color="auto" w:fill="D9D9D9"/>
            <w:vAlign w:val="center"/>
          </w:tcPr>
          <w:p w14:paraId="0F897030" w14:textId="77777777" w:rsidR="00571368" w:rsidRPr="00EE07E2" w:rsidRDefault="00571368" w:rsidP="003516BE">
            <w:pPr>
              <w:rPr>
                <w:rFonts w:cs="Times New Roman"/>
                <w:b/>
              </w:rPr>
            </w:pPr>
            <w:r w:rsidRPr="00EE07E2">
              <w:rPr>
                <w:rFonts w:cs="Times New Roman"/>
                <w:b/>
              </w:rPr>
              <w:t>Semestr:</w:t>
            </w:r>
          </w:p>
        </w:tc>
        <w:tc>
          <w:tcPr>
            <w:tcW w:w="6061" w:type="dxa"/>
            <w:vAlign w:val="center"/>
          </w:tcPr>
          <w:p w14:paraId="26A190CB" w14:textId="77777777" w:rsidR="00571368" w:rsidRPr="00EE07E2" w:rsidRDefault="00070D8A" w:rsidP="003516BE">
            <w:pPr>
              <w:spacing w:before="60" w:after="60"/>
              <w:rPr>
                <w:rFonts w:cs="Times New Roman"/>
              </w:rPr>
            </w:pPr>
            <w:r w:rsidRPr="00EE07E2">
              <w:rPr>
                <w:rFonts w:cs="Times New Roman"/>
              </w:rPr>
              <w:t>5</w:t>
            </w:r>
          </w:p>
        </w:tc>
      </w:tr>
      <w:tr w:rsidR="00571368" w:rsidRPr="00EE07E2" w14:paraId="42DAC284" w14:textId="77777777" w:rsidTr="00565764">
        <w:trPr>
          <w:trHeight w:val="397"/>
        </w:trPr>
        <w:tc>
          <w:tcPr>
            <w:tcW w:w="3119" w:type="dxa"/>
            <w:shd w:val="clear" w:color="auto" w:fill="D9D9D9"/>
            <w:vAlign w:val="center"/>
          </w:tcPr>
          <w:p w14:paraId="71187A9C" w14:textId="77777777" w:rsidR="00571368" w:rsidRPr="00EE07E2" w:rsidRDefault="00571368" w:rsidP="003516BE">
            <w:pPr>
              <w:rPr>
                <w:rFonts w:cs="Times New Roman"/>
                <w:b/>
              </w:rPr>
            </w:pPr>
            <w:r w:rsidRPr="00EE07E2">
              <w:rPr>
                <w:rFonts w:cs="Times New Roman"/>
                <w:b/>
              </w:rPr>
              <w:t>Koordynator przedmiotu:</w:t>
            </w:r>
          </w:p>
        </w:tc>
        <w:tc>
          <w:tcPr>
            <w:tcW w:w="6061" w:type="dxa"/>
            <w:vAlign w:val="center"/>
          </w:tcPr>
          <w:p w14:paraId="5324B904" w14:textId="77777777" w:rsidR="00571368" w:rsidRPr="00EE07E2" w:rsidRDefault="00571368" w:rsidP="003516BE">
            <w:pPr>
              <w:spacing w:before="60" w:after="60"/>
              <w:rPr>
                <w:rFonts w:cs="Times New Roman"/>
              </w:rPr>
            </w:pPr>
            <w:r w:rsidRPr="00EE07E2">
              <w:rPr>
                <w:rFonts w:cs="Times New Roman"/>
              </w:rPr>
              <w:t>dr Dominik Wróbel</w:t>
            </w:r>
          </w:p>
        </w:tc>
      </w:tr>
    </w:tbl>
    <w:p w14:paraId="5D6529A7" w14:textId="77777777" w:rsidR="00571368" w:rsidRPr="00EE07E2" w:rsidRDefault="00571368" w:rsidP="00571368">
      <w:pPr>
        <w:rPr>
          <w:rFonts w:cs="Times New Roman"/>
        </w:rPr>
      </w:pPr>
    </w:p>
    <w:p w14:paraId="0CFBD47F"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75545413" w14:textId="77777777" w:rsidTr="003516BE">
        <w:tc>
          <w:tcPr>
            <w:tcW w:w="9180" w:type="dxa"/>
            <w:gridSpan w:val="8"/>
            <w:tcBorders>
              <w:bottom w:val="single" w:sz="4" w:space="0" w:color="auto"/>
            </w:tcBorders>
            <w:shd w:val="clear" w:color="auto" w:fill="D9D9D9"/>
          </w:tcPr>
          <w:p w14:paraId="3413C409"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DA310D5" w14:textId="77777777" w:rsidTr="003516BE">
        <w:tc>
          <w:tcPr>
            <w:tcW w:w="9180" w:type="dxa"/>
            <w:gridSpan w:val="8"/>
            <w:tcBorders>
              <w:bottom w:val="single" w:sz="4" w:space="0" w:color="auto"/>
            </w:tcBorders>
          </w:tcPr>
          <w:p w14:paraId="3F2A4FB1" w14:textId="77777777" w:rsidR="00571368" w:rsidRPr="00EE07E2" w:rsidRDefault="00571368" w:rsidP="003516BE">
            <w:pPr>
              <w:spacing w:before="60" w:after="60"/>
              <w:jc w:val="both"/>
              <w:rPr>
                <w:rFonts w:cs="Times New Roman"/>
              </w:rPr>
            </w:pPr>
            <w:r w:rsidRPr="00EE07E2">
              <w:rPr>
                <w:rFonts w:cs="Times New Roman"/>
              </w:rPr>
              <w:t>Rozumienie podstaw współczesnej syntetycznej teorii ewolucji.</w:t>
            </w:r>
          </w:p>
          <w:p w14:paraId="55401DA1" w14:textId="77777777" w:rsidR="00571368" w:rsidRPr="00EE07E2" w:rsidRDefault="00571368" w:rsidP="003516BE">
            <w:pPr>
              <w:spacing w:before="60" w:after="60"/>
              <w:jc w:val="both"/>
              <w:rPr>
                <w:rFonts w:cs="Times New Roman"/>
              </w:rPr>
            </w:pPr>
            <w:r w:rsidRPr="00EE07E2">
              <w:rPr>
                <w:rFonts w:cs="Times New Roman"/>
              </w:rPr>
              <w:t>Znajomość podstawowych etapów historii naturalnej roślin.</w:t>
            </w:r>
          </w:p>
          <w:p w14:paraId="17BD8BA6" w14:textId="77777777" w:rsidR="00571368" w:rsidRPr="00EE07E2" w:rsidRDefault="00571368" w:rsidP="003516BE">
            <w:pPr>
              <w:spacing w:before="60" w:after="60"/>
              <w:jc w:val="both"/>
              <w:rPr>
                <w:rFonts w:cs="Times New Roman"/>
              </w:rPr>
            </w:pPr>
            <w:r w:rsidRPr="00EE07E2">
              <w:rPr>
                <w:rFonts w:cs="Times New Roman"/>
              </w:rPr>
              <w:t>Świadomość przemian ewolucyjnych i zagrożeń istniejącej bioróżnorodności.</w:t>
            </w:r>
          </w:p>
        </w:tc>
      </w:tr>
      <w:tr w:rsidR="00571368" w:rsidRPr="00EE07E2" w14:paraId="7FAF3C88" w14:textId="77777777" w:rsidTr="003516BE">
        <w:tc>
          <w:tcPr>
            <w:tcW w:w="2977" w:type="dxa"/>
            <w:gridSpan w:val="2"/>
            <w:tcBorders>
              <w:bottom w:val="single" w:sz="4" w:space="0" w:color="auto"/>
              <w:right w:val="nil"/>
            </w:tcBorders>
            <w:shd w:val="clear" w:color="auto" w:fill="D9D9D9"/>
          </w:tcPr>
          <w:p w14:paraId="53C997B1"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7CD32BF" w14:textId="77777777" w:rsidR="00571368" w:rsidRPr="00EE07E2" w:rsidRDefault="00571368" w:rsidP="003516BE">
            <w:pPr>
              <w:spacing w:before="60" w:after="60"/>
              <w:jc w:val="both"/>
              <w:rPr>
                <w:rFonts w:cs="Times New Roman"/>
              </w:rPr>
            </w:pPr>
            <w:r w:rsidRPr="00EE07E2">
              <w:rPr>
                <w:rFonts w:cs="Times New Roman"/>
              </w:rPr>
              <w:t>stacjonarne: wykład – 15 godzin</w:t>
            </w:r>
          </w:p>
          <w:p w14:paraId="1620B43D" w14:textId="77777777" w:rsidR="00571368" w:rsidRPr="00EE07E2" w:rsidRDefault="00571368" w:rsidP="003516BE">
            <w:pPr>
              <w:spacing w:before="60" w:after="60"/>
              <w:jc w:val="both"/>
              <w:rPr>
                <w:rFonts w:cs="Times New Roman"/>
              </w:rPr>
            </w:pPr>
            <w:r w:rsidRPr="00EE07E2">
              <w:rPr>
                <w:rFonts w:cs="Times New Roman"/>
              </w:rPr>
              <w:t>niestacjonarne: wykład – 8 godzin</w:t>
            </w:r>
          </w:p>
        </w:tc>
      </w:tr>
      <w:tr w:rsidR="00571368" w:rsidRPr="00EE07E2" w14:paraId="4E5BADB1" w14:textId="77777777" w:rsidTr="003516BE">
        <w:tc>
          <w:tcPr>
            <w:tcW w:w="9180" w:type="dxa"/>
            <w:gridSpan w:val="8"/>
            <w:tcBorders>
              <w:top w:val="single" w:sz="4" w:space="0" w:color="auto"/>
              <w:bottom w:val="single" w:sz="4" w:space="0" w:color="auto"/>
            </w:tcBorders>
            <w:shd w:val="clear" w:color="auto" w:fill="D9D9D9"/>
          </w:tcPr>
          <w:p w14:paraId="00B22C57"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EE0CB47"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2E233FF6"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19598B73"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B476E68"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1E634507"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15BEEB0"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220F19" w:rsidRPr="00EE07E2" w14:paraId="17B85B5E" w14:textId="77777777" w:rsidTr="002877C5">
        <w:tc>
          <w:tcPr>
            <w:tcW w:w="1276" w:type="dxa"/>
            <w:tcBorders>
              <w:top w:val="single" w:sz="8" w:space="0" w:color="auto"/>
              <w:bottom w:val="single" w:sz="8" w:space="0" w:color="auto"/>
              <w:right w:val="single" w:sz="4" w:space="0" w:color="auto"/>
            </w:tcBorders>
            <w:shd w:val="clear" w:color="auto" w:fill="FFFFFF"/>
          </w:tcPr>
          <w:p w14:paraId="30E32781" w14:textId="77777777" w:rsidR="00220F19" w:rsidRPr="00EE07E2" w:rsidRDefault="00220F19" w:rsidP="003516BE">
            <w:pPr>
              <w:spacing w:before="60" w:after="60"/>
              <w:rPr>
                <w:rFonts w:cs="Times New Roman"/>
              </w:rPr>
            </w:pPr>
            <w:r w:rsidRPr="00EE07E2">
              <w:rPr>
                <w:rFonts w:cs="Times New Roman"/>
              </w:rPr>
              <w:t>C20_W01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56F48FF" w14:textId="77777777" w:rsidR="00220F19" w:rsidRPr="00EE07E2" w:rsidRDefault="00220F19" w:rsidP="003516BE">
            <w:pPr>
              <w:spacing w:line="276" w:lineRule="auto"/>
              <w:jc w:val="both"/>
              <w:rPr>
                <w:rFonts w:cs="Times New Roman"/>
              </w:rPr>
            </w:pPr>
            <w:r w:rsidRPr="00EE07E2">
              <w:rPr>
                <w:rFonts w:cs="Times New Roman"/>
              </w:rPr>
              <w:t>Zna podstawy z zakresu podstaw ewolucjonizmu, anatomii i fizjologii roślin.</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9501CE6" w14:textId="77777777" w:rsidR="00220F19" w:rsidRPr="00EE07E2" w:rsidRDefault="00220F19" w:rsidP="003516BE">
            <w:pPr>
              <w:spacing w:before="60" w:after="60"/>
              <w:rPr>
                <w:rFonts w:cs="Times New Roman"/>
              </w:rPr>
            </w:pPr>
            <w:r w:rsidRPr="00EE07E2">
              <w:rPr>
                <w:rFonts w:cs="Times New Roman"/>
              </w:rPr>
              <w:t>K_W01</w:t>
            </w:r>
          </w:p>
        </w:tc>
        <w:tc>
          <w:tcPr>
            <w:tcW w:w="1418" w:type="dxa"/>
            <w:gridSpan w:val="2"/>
            <w:tcBorders>
              <w:top w:val="single" w:sz="8" w:space="0" w:color="auto"/>
              <w:left w:val="single" w:sz="4" w:space="0" w:color="auto"/>
              <w:bottom w:val="single" w:sz="8" w:space="0" w:color="auto"/>
              <w:right w:val="single" w:sz="4" w:space="0" w:color="auto"/>
            </w:tcBorders>
          </w:tcPr>
          <w:p w14:paraId="4171A196" w14:textId="77777777" w:rsidR="00220F19" w:rsidRPr="00EE07E2" w:rsidRDefault="00220F19" w:rsidP="003516BE">
            <w:pPr>
              <w:spacing w:before="60" w:after="60"/>
              <w:jc w:val="center"/>
              <w:rPr>
                <w:rFonts w:cs="Times New Roman"/>
              </w:rPr>
            </w:pPr>
            <w:r w:rsidRPr="00EE07E2">
              <w:rPr>
                <w:rFonts w:cs="Times New Roman"/>
              </w:rPr>
              <w:t>wykład</w:t>
            </w:r>
          </w:p>
        </w:tc>
        <w:tc>
          <w:tcPr>
            <w:tcW w:w="1383" w:type="dxa"/>
            <w:gridSpan w:val="2"/>
            <w:vMerge w:val="restart"/>
            <w:tcBorders>
              <w:top w:val="single" w:sz="8" w:space="0" w:color="auto"/>
              <w:left w:val="single" w:sz="4" w:space="0" w:color="auto"/>
            </w:tcBorders>
          </w:tcPr>
          <w:p w14:paraId="3F50BEE6" w14:textId="77777777" w:rsidR="00220F19" w:rsidRPr="00EE07E2" w:rsidRDefault="00220F19" w:rsidP="003516BE">
            <w:pPr>
              <w:spacing w:before="60" w:after="60"/>
              <w:jc w:val="center"/>
              <w:rPr>
                <w:rFonts w:cs="Times New Roman"/>
              </w:rPr>
            </w:pPr>
            <w:r w:rsidRPr="00EE07E2">
              <w:rPr>
                <w:rFonts w:cs="Times New Roman"/>
              </w:rPr>
              <w:t>zaliczenie</w:t>
            </w:r>
          </w:p>
        </w:tc>
      </w:tr>
      <w:tr w:rsidR="00220F19" w:rsidRPr="00EE07E2" w14:paraId="18C6509E" w14:textId="77777777" w:rsidTr="002877C5">
        <w:tc>
          <w:tcPr>
            <w:tcW w:w="1276" w:type="dxa"/>
            <w:tcBorders>
              <w:top w:val="single" w:sz="8" w:space="0" w:color="auto"/>
              <w:bottom w:val="single" w:sz="8" w:space="0" w:color="auto"/>
              <w:right w:val="single" w:sz="4" w:space="0" w:color="auto"/>
            </w:tcBorders>
            <w:shd w:val="clear" w:color="auto" w:fill="FFFFFF"/>
          </w:tcPr>
          <w:p w14:paraId="1695E883" w14:textId="77777777" w:rsidR="00220F19" w:rsidRPr="00EE07E2" w:rsidRDefault="00220F19" w:rsidP="003516BE">
            <w:pPr>
              <w:rPr>
                <w:rFonts w:cs="Times New Roman"/>
              </w:rPr>
            </w:pPr>
            <w:r w:rsidRPr="00EE07E2">
              <w:rPr>
                <w:rFonts w:cs="Times New Roman"/>
              </w:rPr>
              <w:t>C20_W02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005A862" w14:textId="77777777" w:rsidR="00220F19" w:rsidRPr="00EE07E2" w:rsidRDefault="00220F19" w:rsidP="003516BE">
            <w:pPr>
              <w:jc w:val="both"/>
              <w:rPr>
                <w:rFonts w:cs="Times New Roman"/>
              </w:rPr>
            </w:pPr>
            <w:r w:rsidRPr="00EE07E2">
              <w:rPr>
                <w:rFonts w:cs="Times New Roman"/>
              </w:rPr>
              <w:t xml:space="preserve">Zna i rozumie rolę różnorodnych </w:t>
            </w:r>
            <w:r w:rsidRPr="00EE07E2">
              <w:rPr>
                <w:rFonts w:cs="Times New Roman"/>
              </w:rPr>
              <w:lastRenderedPageBreak/>
              <w:t>czynników środowiskowych w kształtowaniu szaty roślinnej.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4197352" w14:textId="77777777" w:rsidR="00220F19" w:rsidRPr="00EE07E2" w:rsidRDefault="00220F19" w:rsidP="003516BE">
            <w:pPr>
              <w:ind w:left="5" w:right="-109"/>
              <w:rPr>
                <w:rFonts w:cs="Times New Roman"/>
              </w:rPr>
            </w:pPr>
            <w:r w:rsidRPr="00EE07E2">
              <w:rPr>
                <w:rFonts w:cs="Times New Roman"/>
              </w:rPr>
              <w:lastRenderedPageBreak/>
              <w:t>K_W01</w:t>
            </w:r>
          </w:p>
          <w:p w14:paraId="1F69E1B7" w14:textId="77777777" w:rsidR="00220F19" w:rsidRPr="00EE07E2" w:rsidRDefault="00220F19" w:rsidP="003516BE">
            <w:pPr>
              <w:ind w:left="5" w:right="-109"/>
              <w:rPr>
                <w:rFonts w:cs="Times New Roman"/>
              </w:rPr>
            </w:pPr>
            <w:r w:rsidRPr="00EE07E2">
              <w:rPr>
                <w:rFonts w:cs="Times New Roman"/>
              </w:rPr>
              <w:lastRenderedPageBreak/>
              <w:t>K_W05</w:t>
            </w:r>
          </w:p>
        </w:tc>
        <w:tc>
          <w:tcPr>
            <w:tcW w:w="1418" w:type="dxa"/>
            <w:gridSpan w:val="2"/>
            <w:tcBorders>
              <w:top w:val="single" w:sz="8" w:space="0" w:color="auto"/>
              <w:left w:val="single" w:sz="4" w:space="0" w:color="auto"/>
              <w:bottom w:val="single" w:sz="8" w:space="0" w:color="auto"/>
              <w:right w:val="single" w:sz="4" w:space="0" w:color="auto"/>
            </w:tcBorders>
          </w:tcPr>
          <w:p w14:paraId="3C04E38D" w14:textId="77777777" w:rsidR="00220F19" w:rsidRPr="00EE07E2" w:rsidRDefault="00220F19" w:rsidP="003516BE">
            <w:pPr>
              <w:spacing w:line="276" w:lineRule="auto"/>
              <w:jc w:val="center"/>
              <w:rPr>
                <w:rFonts w:cs="Times New Roman"/>
              </w:rPr>
            </w:pPr>
            <w:r w:rsidRPr="00EE07E2">
              <w:rPr>
                <w:rFonts w:cs="Times New Roman"/>
              </w:rPr>
              <w:lastRenderedPageBreak/>
              <w:t>wykład</w:t>
            </w:r>
          </w:p>
        </w:tc>
        <w:tc>
          <w:tcPr>
            <w:tcW w:w="1383" w:type="dxa"/>
            <w:gridSpan w:val="2"/>
            <w:vMerge/>
            <w:tcBorders>
              <w:left w:val="single" w:sz="4" w:space="0" w:color="auto"/>
            </w:tcBorders>
          </w:tcPr>
          <w:p w14:paraId="229A694C" w14:textId="77777777" w:rsidR="00220F19" w:rsidRPr="00EE07E2" w:rsidRDefault="00220F19" w:rsidP="003516BE">
            <w:pPr>
              <w:spacing w:line="276" w:lineRule="auto"/>
              <w:jc w:val="center"/>
              <w:rPr>
                <w:rFonts w:cs="Times New Roman"/>
              </w:rPr>
            </w:pPr>
          </w:p>
        </w:tc>
      </w:tr>
      <w:tr w:rsidR="00220F19" w:rsidRPr="00EE07E2" w14:paraId="73BEC19A" w14:textId="77777777" w:rsidTr="002877C5">
        <w:tc>
          <w:tcPr>
            <w:tcW w:w="1276" w:type="dxa"/>
            <w:tcBorders>
              <w:top w:val="single" w:sz="8" w:space="0" w:color="auto"/>
              <w:bottom w:val="single" w:sz="8" w:space="0" w:color="auto"/>
              <w:right w:val="single" w:sz="4" w:space="0" w:color="auto"/>
            </w:tcBorders>
            <w:shd w:val="clear" w:color="auto" w:fill="FFFFFF"/>
          </w:tcPr>
          <w:p w14:paraId="0B0F863B" w14:textId="77777777" w:rsidR="00220F19" w:rsidRPr="00EE07E2" w:rsidRDefault="00220F19" w:rsidP="003516BE">
            <w:pPr>
              <w:rPr>
                <w:rFonts w:cs="Times New Roman"/>
              </w:rPr>
            </w:pPr>
            <w:r w:rsidRPr="00EE07E2">
              <w:rPr>
                <w:rFonts w:cs="Times New Roman"/>
              </w:rPr>
              <w:t>C20_U01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D9D4E30" w14:textId="77777777" w:rsidR="00220F19" w:rsidRPr="00EE07E2" w:rsidRDefault="00220F19" w:rsidP="003516BE">
            <w:pPr>
              <w:jc w:val="both"/>
              <w:rPr>
                <w:rFonts w:cs="Times New Roman"/>
              </w:rPr>
            </w:pPr>
            <w:r w:rsidRPr="00EE07E2">
              <w:rPr>
                <w:rFonts w:cs="Times New Roman"/>
              </w:rPr>
              <w:t xml:space="preserve">Potrafi wyszukiwać informacje z zasobów literaturowych i cyfrowych, w tym w języku angielskim.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6CD6F96" w14:textId="77777777" w:rsidR="00220F19" w:rsidRPr="00EE07E2" w:rsidRDefault="00220F19" w:rsidP="003516BE">
            <w:pPr>
              <w:ind w:left="5" w:right="-109"/>
              <w:rPr>
                <w:rFonts w:cs="Times New Roman"/>
              </w:rPr>
            </w:pPr>
            <w:r w:rsidRPr="00EE07E2">
              <w:rPr>
                <w:rFonts w:cs="Times New Roman"/>
              </w:rPr>
              <w:t>K_U01</w:t>
            </w:r>
          </w:p>
          <w:p w14:paraId="523EB9EA" w14:textId="77777777" w:rsidR="00220F19" w:rsidRPr="00EE07E2" w:rsidRDefault="00220F19" w:rsidP="003516BE">
            <w:pPr>
              <w:ind w:left="5" w:right="-109"/>
              <w:rPr>
                <w:rFonts w:cs="Times New Roman"/>
              </w:rPr>
            </w:pPr>
            <w:r w:rsidRPr="00EE07E2">
              <w:rPr>
                <w:rFonts w:cs="Times New Roman"/>
              </w:rPr>
              <w:t>K_U02</w:t>
            </w:r>
          </w:p>
          <w:p w14:paraId="4B6F197A" w14:textId="77777777" w:rsidR="00220F19" w:rsidRPr="00EE07E2" w:rsidRDefault="00220F19" w:rsidP="003516BE">
            <w:pPr>
              <w:ind w:left="5" w:right="-109"/>
              <w:rPr>
                <w:rFonts w:cs="Times New Roman"/>
              </w:rPr>
            </w:pPr>
            <w:r w:rsidRPr="00EE07E2">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tcPr>
          <w:p w14:paraId="00314480" w14:textId="77777777" w:rsidR="00220F19" w:rsidRPr="00EE07E2" w:rsidRDefault="00220F19" w:rsidP="003516BE">
            <w:pPr>
              <w:spacing w:line="276" w:lineRule="auto"/>
              <w:jc w:val="center"/>
              <w:rPr>
                <w:rFonts w:cs="Times New Roman"/>
              </w:rPr>
            </w:pPr>
            <w:r w:rsidRPr="00EE07E2">
              <w:rPr>
                <w:rFonts w:cs="Times New Roman"/>
              </w:rPr>
              <w:t>wykład</w:t>
            </w:r>
          </w:p>
        </w:tc>
        <w:tc>
          <w:tcPr>
            <w:tcW w:w="1383" w:type="dxa"/>
            <w:gridSpan w:val="2"/>
            <w:vMerge/>
            <w:tcBorders>
              <w:left w:val="single" w:sz="4" w:space="0" w:color="auto"/>
            </w:tcBorders>
          </w:tcPr>
          <w:p w14:paraId="7D1D9A8B" w14:textId="77777777" w:rsidR="00220F19" w:rsidRPr="00EE07E2" w:rsidRDefault="00220F19" w:rsidP="003516BE">
            <w:pPr>
              <w:spacing w:line="276" w:lineRule="auto"/>
              <w:jc w:val="center"/>
              <w:rPr>
                <w:rFonts w:cs="Times New Roman"/>
              </w:rPr>
            </w:pPr>
          </w:p>
        </w:tc>
      </w:tr>
      <w:tr w:rsidR="00220F19" w:rsidRPr="00EE07E2" w14:paraId="65E9CBDE" w14:textId="77777777" w:rsidTr="002877C5">
        <w:tc>
          <w:tcPr>
            <w:tcW w:w="1276" w:type="dxa"/>
            <w:tcBorders>
              <w:top w:val="single" w:sz="8" w:space="0" w:color="auto"/>
              <w:bottom w:val="single" w:sz="8" w:space="0" w:color="auto"/>
              <w:right w:val="single" w:sz="4" w:space="0" w:color="auto"/>
            </w:tcBorders>
            <w:shd w:val="clear" w:color="auto" w:fill="FFFFFF"/>
          </w:tcPr>
          <w:p w14:paraId="781629F4" w14:textId="77777777" w:rsidR="00220F19" w:rsidRPr="00EE07E2" w:rsidRDefault="00220F19" w:rsidP="003516BE">
            <w:pPr>
              <w:rPr>
                <w:rFonts w:cs="Times New Roman"/>
              </w:rPr>
            </w:pPr>
            <w:r w:rsidRPr="00EE07E2">
              <w:rPr>
                <w:rFonts w:cs="Times New Roman"/>
              </w:rPr>
              <w:t>C20_K01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5545CF8" w14:textId="77777777" w:rsidR="00220F19" w:rsidRPr="00EE07E2" w:rsidRDefault="00220F19" w:rsidP="003516BE">
            <w:pPr>
              <w:jc w:val="both"/>
              <w:rPr>
                <w:rFonts w:cs="Times New Roman"/>
              </w:rPr>
            </w:pPr>
            <w:r w:rsidRPr="00EE07E2">
              <w:rPr>
                <w:rFonts w:cs="Times New Roman"/>
              </w:rPr>
              <w:t xml:space="preserve">Jest gotów krytycznie analizować informacje pochodzące z różnych źródeł publikowanych w kraju i za granicą.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7F5C28" w14:textId="77777777" w:rsidR="00220F19" w:rsidRPr="00EE07E2" w:rsidRDefault="00220F19" w:rsidP="003516BE">
            <w:pPr>
              <w:ind w:left="5"/>
              <w:rPr>
                <w:rFonts w:cs="Times New Roman"/>
              </w:rPr>
            </w:pPr>
            <w:r w:rsidRPr="00EE07E2">
              <w:rPr>
                <w:rFonts w:cs="Times New Roman"/>
              </w:rPr>
              <w:t>K_K02</w:t>
            </w:r>
          </w:p>
          <w:p w14:paraId="00FF17A4" w14:textId="77777777" w:rsidR="00220F19" w:rsidRPr="00EE07E2" w:rsidRDefault="00220F19" w:rsidP="003516BE">
            <w:pPr>
              <w:ind w:left="5"/>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553AAF64" w14:textId="77777777" w:rsidR="00220F19" w:rsidRPr="00EE07E2" w:rsidRDefault="00220F19" w:rsidP="003516BE">
            <w:pPr>
              <w:spacing w:line="276" w:lineRule="auto"/>
              <w:jc w:val="center"/>
              <w:rPr>
                <w:rFonts w:cs="Times New Roman"/>
              </w:rPr>
            </w:pPr>
            <w:r w:rsidRPr="00EE07E2">
              <w:rPr>
                <w:rFonts w:cs="Times New Roman"/>
              </w:rPr>
              <w:t>wykład</w:t>
            </w:r>
          </w:p>
        </w:tc>
        <w:tc>
          <w:tcPr>
            <w:tcW w:w="1383" w:type="dxa"/>
            <w:gridSpan w:val="2"/>
            <w:vMerge/>
            <w:tcBorders>
              <w:left w:val="single" w:sz="4" w:space="0" w:color="auto"/>
              <w:bottom w:val="single" w:sz="8" w:space="0" w:color="auto"/>
            </w:tcBorders>
          </w:tcPr>
          <w:p w14:paraId="47676DBD" w14:textId="77777777" w:rsidR="00220F19" w:rsidRPr="00EE07E2" w:rsidRDefault="00220F19" w:rsidP="003516BE">
            <w:pPr>
              <w:spacing w:line="276" w:lineRule="auto"/>
              <w:jc w:val="center"/>
              <w:rPr>
                <w:rFonts w:cs="Times New Roman"/>
              </w:rPr>
            </w:pPr>
          </w:p>
        </w:tc>
      </w:tr>
      <w:tr w:rsidR="00571368" w:rsidRPr="00EE07E2" w14:paraId="56E0B856" w14:textId="77777777" w:rsidTr="003516BE">
        <w:tc>
          <w:tcPr>
            <w:tcW w:w="9180" w:type="dxa"/>
            <w:gridSpan w:val="8"/>
            <w:shd w:val="clear" w:color="auto" w:fill="D9D9D9"/>
          </w:tcPr>
          <w:p w14:paraId="553EE62E" w14:textId="77777777" w:rsidR="00571368" w:rsidRPr="00EE07E2" w:rsidRDefault="00571368" w:rsidP="003516BE">
            <w:pPr>
              <w:spacing w:before="60" w:after="60"/>
              <w:jc w:val="center"/>
              <w:rPr>
                <w:rFonts w:cs="Times New Roman"/>
                <w:b/>
              </w:rPr>
            </w:pPr>
          </w:p>
          <w:p w14:paraId="69114714"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50C46BE" w14:textId="77777777" w:rsidTr="003516BE">
        <w:trPr>
          <w:trHeight w:val="1495"/>
        </w:trPr>
        <w:tc>
          <w:tcPr>
            <w:tcW w:w="2977" w:type="dxa"/>
            <w:gridSpan w:val="2"/>
            <w:tcBorders>
              <w:right w:val="nil"/>
            </w:tcBorders>
            <w:shd w:val="clear" w:color="auto" w:fill="D9D9D9"/>
          </w:tcPr>
          <w:p w14:paraId="060C8E91"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2AC6038E" w14:textId="77777777" w:rsidR="00571368" w:rsidRPr="00EE07E2" w:rsidRDefault="00571368" w:rsidP="003516BE">
            <w:pPr>
              <w:rPr>
                <w:rFonts w:cs="Times New Roman"/>
                <w:b/>
              </w:rPr>
            </w:pPr>
            <w:r w:rsidRPr="00EE07E2">
              <w:rPr>
                <w:rFonts w:cs="Times New Roman"/>
                <w:b/>
              </w:rPr>
              <w:t>1</w:t>
            </w:r>
          </w:p>
        </w:tc>
        <w:tc>
          <w:tcPr>
            <w:tcW w:w="788" w:type="dxa"/>
            <w:gridSpan w:val="2"/>
            <w:tcBorders>
              <w:left w:val="nil"/>
            </w:tcBorders>
            <w:textDirection w:val="btLr"/>
          </w:tcPr>
          <w:p w14:paraId="09831EE1"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6444B60"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26D80B4A" w14:textId="77777777" w:rsidTr="003516BE">
        <w:tc>
          <w:tcPr>
            <w:tcW w:w="2977" w:type="dxa"/>
            <w:gridSpan w:val="2"/>
            <w:tcBorders>
              <w:right w:val="nil"/>
            </w:tcBorders>
            <w:shd w:val="clear" w:color="auto" w:fill="D9D9D9"/>
          </w:tcPr>
          <w:p w14:paraId="4302A896"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580A59DC" w14:textId="77777777" w:rsidR="00571368" w:rsidRPr="00EE07E2" w:rsidRDefault="00571368" w:rsidP="003516BE">
            <w:pPr>
              <w:rPr>
                <w:rFonts w:cs="Times New Roman"/>
              </w:rPr>
            </w:pPr>
            <w:r w:rsidRPr="00EE07E2">
              <w:rPr>
                <w:rFonts w:cs="Times New Roman"/>
              </w:rPr>
              <w:t>wykłady</w:t>
            </w:r>
          </w:p>
          <w:p w14:paraId="20261ED2" w14:textId="77777777" w:rsidR="00571368" w:rsidRPr="00EE07E2" w:rsidRDefault="00571368" w:rsidP="003516BE">
            <w:pPr>
              <w:rPr>
                <w:rFonts w:cs="Times New Roman"/>
              </w:rPr>
            </w:pPr>
          </w:p>
          <w:p w14:paraId="71792638" w14:textId="77777777" w:rsidR="00571368" w:rsidRPr="00EE07E2" w:rsidRDefault="00571368" w:rsidP="003516BE">
            <w:pPr>
              <w:rPr>
                <w:rFonts w:cs="Times New Roman"/>
                <w:b/>
              </w:rPr>
            </w:pPr>
            <w:r w:rsidRPr="00EE07E2">
              <w:rPr>
                <w:rFonts w:cs="Times New Roman"/>
                <w:b/>
              </w:rPr>
              <w:t>w sumie:</w:t>
            </w:r>
          </w:p>
          <w:p w14:paraId="4FBC1A92"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E541FFD" w14:textId="77777777" w:rsidR="00571368" w:rsidRPr="00EE07E2" w:rsidRDefault="00571368" w:rsidP="003516BE">
            <w:pPr>
              <w:jc w:val="center"/>
              <w:rPr>
                <w:rFonts w:cs="Times New Roman"/>
              </w:rPr>
            </w:pPr>
            <w:r w:rsidRPr="00EE07E2">
              <w:rPr>
                <w:rFonts w:cs="Times New Roman"/>
              </w:rPr>
              <w:t>15</w:t>
            </w:r>
          </w:p>
          <w:p w14:paraId="7C5C1BA7" w14:textId="77777777" w:rsidR="00571368" w:rsidRPr="00EE07E2" w:rsidRDefault="00571368" w:rsidP="003516BE">
            <w:pPr>
              <w:jc w:val="center"/>
              <w:rPr>
                <w:rFonts w:cs="Times New Roman"/>
                <w:b/>
                <w:bCs/>
              </w:rPr>
            </w:pPr>
          </w:p>
          <w:p w14:paraId="749DC17D" w14:textId="77777777" w:rsidR="00571368" w:rsidRPr="00EE07E2" w:rsidRDefault="00571368" w:rsidP="003516BE">
            <w:pPr>
              <w:jc w:val="center"/>
              <w:rPr>
                <w:rFonts w:cs="Times New Roman"/>
                <w:b/>
                <w:bCs/>
              </w:rPr>
            </w:pPr>
            <w:r w:rsidRPr="00EE07E2">
              <w:rPr>
                <w:rFonts w:cs="Times New Roman"/>
                <w:b/>
                <w:bCs/>
              </w:rPr>
              <w:t>15</w:t>
            </w:r>
          </w:p>
          <w:p w14:paraId="6314C0EF" w14:textId="77777777" w:rsidR="00571368" w:rsidRPr="00EE07E2" w:rsidRDefault="00571368" w:rsidP="003516BE">
            <w:pPr>
              <w:jc w:val="center"/>
              <w:rPr>
                <w:rFonts w:cs="Times New Roman"/>
              </w:rPr>
            </w:pPr>
            <w:r w:rsidRPr="00EE07E2">
              <w:rPr>
                <w:rFonts w:cs="Times New Roman"/>
                <w:b/>
                <w:bCs/>
              </w:rPr>
              <w:t>0,</w:t>
            </w:r>
            <w:r w:rsidR="00336C37" w:rsidRPr="00EE07E2">
              <w:rPr>
                <w:rFonts w:cs="Times New Roman"/>
                <w:b/>
                <w:bCs/>
              </w:rPr>
              <w:t>6</w:t>
            </w:r>
          </w:p>
        </w:tc>
        <w:tc>
          <w:tcPr>
            <w:tcW w:w="736" w:type="dxa"/>
            <w:tcBorders>
              <w:left w:val="nil"/>
            </w:tcBorders>
          </w:tcPr>
          <w:p w14:paraId="2E3A79A6" w14:textId="77777777" w:rsidR="00571368" w:rsidRPr="00EE07E2" w:rsidRDefault="00571368" w:rsidP="003516BE">
            <w:pPr>
              <w:jc w:val="center"/>
              <w:rPr>
                <w:rFonts w:cs="Times New Roman"/>
              </w:rPr>
            </w:pPr>
            <w:r w:rsidRPr="00EE07E2">
              <w:rPr>
                <w:rFonts w:cs="Times New Roman"/>
              </w:rPr>
              <w:t>8</w:t>
            </w:r>
          </w:p>
          <w:p w14:paraId="1459B391" w14:textId="77777777" w:rsidR="00571368" w:rsidRPr="00EE07E2" w:rsidRDefault="00571368" w:rsidP="003516BE">
            <w:pPr>
              <w:jc w:val="center"/>
              <w:rPr>
                <w:rFonts w:cs="Times New Roman"/>
                <w:b/>
                <w:bCs/>
              </w:rPr>
            </w:pPr>
          </w:p>
          <w:p w14:paraId="504A887B" w14:textId="77777777" w:rsidR="00571368" w:rsidRPr="00EE07E2" w:rsidRDefault="00571368" w:rsidP="003516BE">
            <w:pPr>
              <w:jc w:val="center"/>
              <w:rPr>
                <w:rFonts w:cs="Times New Roman"/>
                <w:b/>
                <w:bCs/>
              </w:rPr>
            </w:pPr>
            <w:r w:rsidRPr="00EE07E2">
              <w:rPr>
                <w:rFonts w:cs="Times New Roman"/>
                <w:b/>
                <w:bCs/>
              </w:rPr>
              <w:t>8</w:t>
            </w:r>
          </w:p>
          <w:p w14:paraId="5662C979" w14:textId="77777777" w:rsidR="00571368" w:rsidRPr="00EE07E2" w:rsidRDefault="00571368" w:rsidP="003516BE">
            <w:pPr>
              <w:jc w:val="center"/>
              <w:rPr>
                <w:rFonts w:cs="Times New Roman"/>
              </w:rPr>
            </w:pPr>
            <w:r w:rsidRPr="00EE07E2">
              <w:rPr>
                <w:rFonts w:cs="Times New Roman"/>
                <w:b/>
                <w:bCs/>
              </w:rPr>
              <w:t>0,</w:t>
            </w:r>
            <w:r w:rsidR="00336C37" w:rsidRPr="00EE07E2">
              <w:rPr>
                <w:rFonts w:cs="Times New Roman"/>
                <w:b/>
                <w:bCs/>
              </w:rPr>
              <w:t>3</w:t>
            </w:r>
          </w:p>
        </w:tc>
      </w:tr>
      <w:tr w:rsidR="00571368" w:rsidRPr="00EE07E2" w14:paraId="56D904A3" w14:textId="77777777" w:rsidTr="003516BE">
        <w:tc>
          <w:tcPr>
            <w:tcW w:w="2977" w:type="dxa"/>
            <w:gridSpan w:val="2"/>
            <w:tcBorders>
              <w:right w:val="nil"/>
            </w:tcBorders>
            <w:shd w:val="clear" w:color="auto" w:fill="D9D9D9"/>
          </w:tcPr>
          <w:p w14:paraId="4935D1AD"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0B9B1BD" w14:textId="77777777" w:rsidR="00571368" w:rsidRPr="00EE07E2" w:rsidRDefault="00571368" w:rsidP="003516BE">
            <w:pPr>
              <w:rPr>
                <w:rFonts w:cs="Times New Roman"/>
              </w:rPr>
            </w:pPr>
            <w:r w:rsidRPr="00EE07E2">
              <w:rPr>
                <w:rFonts w:cs="Times New Roman"/>
              </w:rPr>
              <w:t>Przygotowanie ogólne</w:t>
            </w:r>
          </w:p>
          <w:p w14:paraId="5EE47BF8" w14:textId="77777777" w:rsidR="00571368" w:rsidRPr="00EE07E2" w:rsidRDefault="00571368" w:rsidP="003516BE">
            <w:pPr>
              <w:rPr>
                <w:rFonts w:cs="Times New Roman"/>
              </w:rPr>
            </w:pPr>
            <w:r w:rsidRPr="00EE07E2">
              <w:rPr>
                <w:rFonts w:cs="Times New Roman"/>
              </w:rPr>
              <w:t>przygotowanie do</w:t>
            </w:r>
            <w:r w:rsidR="00336C37" w:rsidRPr="00EE07E2">
              <w:rPr>
                <w:rFonts w:cs="Times New Roman"/>
              </w:rPr>
              <w:t xml:space="preserve"> zaliczenia</w:t>
            </w:r>
          </w:p>
          <w:p w14:paraId="7E74D0E7" w14:textId="77777777" w:rsidR="00571368" w:rsidRPr="00EE07E2" w:rsidRDefault="00571368" w:rsidP="003516BE">
            <w:pPr>
              <w:rPr>
                <w:rFonts w:cs="Times New Roman"/>
              </w:rPr>
            </w:pPr>
            <w:r w:rsidRPr="00EE07E2">
              <w:rPr>
                <w:rFonts w:cs="Times New Roman"/>
              </w:rPr>
              <w:t>praca w czytelni i bibliotece</w:t>
            </w:r>
          </w:p>
          <w:p w14:paraId="627F18C4" w14:textId="77777777" w:rsidR="00571368" w:rsidRPr="00EE07E2" w:rsidRDefault="00571368" w:rsidP="003516BE">
            <w:pPr>
              <w:jc w:val="both"/>
              <w:rPr>
                <w:rFonts w:cs="Times New Roman"/>
              </w:rPr>
            </w:pPr>
            <w:r w:rsidRPr="00EE07E2">
              <w:rPr>
                <w:rFonts w:cs="Times New Roman"/>
                <w:b/>
                <w:bCs/>
              </w:rPr>
              <w:t xml:space="preserve">w sumie: </w:t>
            </w:r>
          </w:p>
          <w:p w14:paraId="40E5F1F1"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507F831E" w14:textId="77777777" w:rsidR="00571368" w:rsidRPr="00EE07E2" w:rsidRDefault="00571368" w:rsidP="003516BE">
            <w:pPr>
              <w:jc w:val="center"/>
              <w:rPr>
                <w:rFonts w:cs="Times New Roman"/>
              </w:rPr>
            </w:pPr>
            <w:r w:rsidRPr="00EE07E2">
              <w:rPr>
                <w:rFonts w:cs="Times New Roman"/>
              </w:rPr>
              <w:t>3</w:t>
            </w:r>
          </w:p>
          <w:p w14:paraId="46D5E433" w14:textId="77777777" w:rsidR="00571368" w:rsidRPr="00EE07E2" w:rsidRDefault="00336C37" w:rsidP="003516BE">
            <w:pPr>
              <w:jc w:val="center"/>
              <w:rPr>
                <w:rFonts w:cs="Times New Roman"/>
              </w:rPr>
            </w:pPr>
            <w:r w:rsidRPr="00EE07E2">
              <w:rPr>
                <w:rFonts w:cs="Times New Roman"/>
              </w:rPr>
              <w:t>5</w:t>
            </w:r>
          </w:p>
          <w:p w14:paraId="16A04B40" w14:textId="77777777" w:rsidR="00571368" w:rsidRPr="00EE07E2" w:rsidRDefault="00336C37" w:rsidP="003516BE">
            <w:pPr>
              <w:jc w:val="center"/>
              <w:rPr>
                <w:rFonts w:cs="Times New Roman"/>
              </w:rPr>
            </w:pPr>
            <w:r w:rsidRPr="00EE07E2">
              <w:rPr>
                <w:rFonts w:cs="Times New Roman"/>
              </w:rPr>
              <w:t>2</w:t>
            </w:r>
          </w:p>
          <w:p w14:paraId="1E739E1C" w14:textId="77777777" w:rsidR="00571368" w:rsidRPr="00EE07E2" w:rsidRDefault="00336C37" w:rsidP="003516BE">
            <w:pPr>
              <w:jc w:val="center"/>
              <w:rPr>
                <w:rFonts w:cs="Times New Roman"/>
                <w:b/>
                <w:bCs/>
              </w:rPr>
            </w:pPr>
            <w:r w:rsidRPr="00EE07E2">
              <w:rPr>
                <w:rFonts w:cs="Times New Roman"/>
                <w:b/>
                <w:bCs/>
              </w:rPr>
              <w:t>10</w:t>
            </w:r>
          </w:p>
          <w:p w14:paraId="54855311" w14:textId="77777777" w:rsidR="00571368" w:rsidRPr="00EE07E2" w:rsidRDefault="00571368" w:rsidP="003516BE">
            <w:pPr>
              <w:jc w:val="center"/>
              <w:rPr>
                <w:rFonts w:cs="Times New Roman"/>
              </w:rPr>
            </w:pPr>
            <w:r w:rsidRPr="00EE07E2">
              <w:rPr>
                <w:rFonts w:cs="Times New Roman"/>
                <w:b/>
                <w:bCs/>
              </w:rPr>
              <w:t>0,</w:t>
            </w:r>
            <w:r w:rsidR="00336C37" w:rsidRPr="00EE07E2">
              <w:rPr>
                <w:rFonts w:cs="Times New Roman"/>
                <w:b/>
                <w:bCs/>
              </w:rPr>
              <w:t>4</w:t>
            </w:r>
          </w:p>
        </w:tc>
        <w:tc>
          <w:tcPr>
            <w:tcW w:w="736" w:type="dxa"/>
            <w:tcBorders>
              <w:left w:val="nil"/>
            </w:tcBorders>
          </w:tcPr>
          <w:p w14:paraId="19D0842D" w14:textId="77777777" w:rsidR="00571368" w:rsidRPr="00EE07E2" w:rsidRDefault="00336C37" w:rsidP="003516BE">
            <w:pPr>
              <w:jc w:val="center"/>
              <w:rPr>
                <w:rFonts w:cs="Times New Roman"/>
              </w:rPr>
            </w:pPr>
            <w:r w:rsidRPr="00EE07E2">
              <w:rPr>
                <w:rFonts w:cs="Times New Roman"/>
              </w:rPr>
              <w:t>3</w:t>
            </w:r>
          </w:p>
          <w:p w14:paraId="6F6B7362" w14:textId="77777777" w:rsidR="00571368" w:rsidRPr="00EE07E2" w:rsidRDefault="00336C37" w:rsidP="003516BE">
            <w:pPr>
              <w:jc w:val="center"/>
              <w:rPr>
                <w:rFonts w:cs="Times New Roman"/>
              </w:rPr>
            </w:pPr>
            <w:r w:rsidRPr="00EE07E2">
              <w:rPr>
                <w:rFonts w:cs="Times New Roman"/>
              </w:rPr>
              <w:t>10</w:t>
            </w:r>
          </w:p>
          <w:p w14:paraId="083669EC" w14:textId="77777777" w:rsidR="00571368" w:rsidRPr="00EE07E2" w:rsidRDefault="00336C37" w:rsidP="003516BE">
            <w:pPr>
              <w:jc w:val="center"/>
              <w:rPr>
                <w:rFonts w:cs="Times New Roman"/>
              </w:rPr>
            </w:pPr>
            <w:r w:rsidRPr="00EE07E2">
              <w:rPr>
                <w:rFonts w:cs="Times New Roman"/>
              </w:rPr>
              <w:t>4</w:t>
            </w:r>
          </w:p>
          <w:p w14:paraId="2A8A24D4" w14:textId="77777777" w:rsidR="00571368" w:rsidRPr="00EE07E2" w:rsidRDefault="00336C37" w:rsidP="003516BE">
            <w:pPr>
              <w:jc w:val="center"/>
              <w:rPr>
                <w:rFonts w:cs="Times New Roman"/>
                <w:b/>
                <w:bCs/>
              </w:rPr>
            </w:pPr>
            <w:r w:rsidRPr="00EE07E2">
              <w:rPr>
                <w:rFonts w:cs="Times New Roman"/>
                <w:b/>
                <w:bCs/>
              </w:rPr>
              <w:t>17</w:t>
            </w:r>
          </w:p>
          <w:p w14:paraId="10B3A54C" w14:textId="77777777" w:rsidR="00571368" w:rsidRPr="00EE07E2" w:rsidRDefault="00571368" w:rsidP="003516BE">
            <w:pPr>
              <w:jc w:val="center"/>
              <w:rPr>
                <w:rFonts w:cs="Times New Roman"/>
              </w:rPr>
            </w:pPr>
            <w:r w:rsidRPr="00EE07E2">
              <w:rPr>
                <w:rFonts w:cs="Times New Roman"/>
                <w:b/>
                <w:bCs/>
              </w:rPr>
              <w:t>0,7</w:t>
            </w:r>
          </w:p>
        </w:tc>
      </w:tr>
      <w:tr w:rsidR="00571368" w:rsidRPr="00EE07E2" w14:paraId="38CC93AD" w14:textId="77777777" w:rsidTr="003516BE">
        <w:tc>
          <w:tcPr>
            <w:tcW w:w="2977" w:type="dxa"/>
            <w:gridSpan w:val="2"/>
            <w:tcBorders>
              <w:right w:val="nil"/>
            </w:tcBorders>
            <w:shd w:val="clear" w:color="auto" w:fill="D9D9D9"/>
          </w:tcPr>
          <w:p w14:paraId="5E93CB9D"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66F71D2D" w14:textId="77777777" w:rsidR="00571368" w:rsidRPr="00EE07E2" w:rsidRDefault="00571368" w:rsidP="003516BE">
            <w:pPr>
              <w:rPr>
                <w:rFonts w:cs="Times New Roman"/>
              </w:rPr>
            </w:pPr>
            <w:r w:rsidRPr="00EE07E2">
              <w:rPr>
                <w:rFonts w:cs="Times New Roman"/>
              </w:rPr>
              <w:t>-</w:t>
            </w:r>
          </w:p>
        </w:tc>
        <w:tc>
          <w:tcPr>
            <w:tcW w:w="788" w:type="dxa"/>
            <w:gridSpan w:val="2"/>
            <w:tcBorders>
              <w:left w:val="nil"/>
            </w:tcBorders>
          </w:tcPr>
          <w:p w14:paraId="31272AB4" w14:textId="77777777" w:rsidR="00571368" w:rsidRPr="00EE07E2" w:rsidRDefault="00571368" w:rsidP="003516BE">
            <w:pPr>
              <w:jc w:val="center"/>
              <w:rPr>
                <w:rFonts w:cs="Times New Roman"/>
              </w:rPr>
            </w:pPr>
          </w:p>
        </w:tc>
        <w:tc>
          <w:tcPr>
            <w:tcW w:w="736" w:type="dxa"/>
            <w:tcBorders>
              <w:left w:val="nil"/>
            </w:tcBorders>
          </w:tcPr>
          <w:p w14:paraId="469E0FAF" w14:textId="77777777" w:rsidR="00571368" w:rsidRPr="00EE07E2" w:rsidRDefault="00571368" w:rsidP="003516BE">
            <w:pPr>
              <w:jc w:val="center"/>
              <w:rPr>
                <w:rFonts w:cs="Times New Roman"/>
              </w:rPr>
            </w:pPr>
          </w:p>
        </w:tc>
      </w:tr>
    </w:tbl>
    <w:p w14:paraId="1B4A2B4B" w14:textId="77777777" w:rsidR="00571368" w:rsidRPr="00EE07E2" w:rsidRDefault="00571368" w:rsidP="00571368">
      <w:pPr>
        <w:rPr>
          <w:rFonts w:cs="Times New Roman"/>
        </w:rPr>
      </w:pPr>
    </w:p>
    <w:p w14:paraId="076B8EC0"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761DC14" w14:textId="77777777" w:rsidTr="15D4ACF1">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4501F8F"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0D7998C" w14:textId="77777777" w:rsidR="00571368" w:rsidRPr="00EE07E2" w:rsidRDefault="00571368" w:rsidP="003516BE">
            <w:pPr>
              <w:jc w:val="both"/>
              <w:rPr>
                <w:rFonts w:cs="Times New Roman"/>
                <w:b/>
              </w:rPr>
            </w:pPr>
            <w:r w:rsidRPr="00EE07E2">
              <w:rPr>
                <w:rFonts w:cs="Times New Roman"/>
                <w:b/>
              </w:rPr>
              <w:t>Wykłady:</w:t>
            </w:r>
          </w:p>
          <w:p w14:paraId="7A2A7F93"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Basic evolutionary rules</w:t>
            </w:r>
          </w:p>
          <w:p w14:paraId="4B6D23F0"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The origin of plants</w:t>
            </w:r>
          </w:p>
          <w:p w14:paraId="350879A4"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Land colonization</w:t>
            </w:r>
          </w:p>
          <w:p w14:paraId="212F5F0C"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The earliest land plants</w:t>
            </w:r>
          </w:p>
          <w:p w14:paraId="315E1A5D"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The earliest trees and forest</w:t>
            </w:r>
          </w:p>
          <w:p w14:paraId="022634CF"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Seed plants</w:t>
            </w:r>
          </w:p>
          <w:p w14:paraId="0EC4A692"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Flowering plants origin</w:t>
            </w:r>
          </w:p>
          <w:p w14:paraId="2936D974" w14:textId="77777777" w:rsidR="00571368" w:rsidRPr="00EE07E2" w:rsidRDefault="00571368" w:rsidP="006B281F">
            <w:pPr>
              <w:widowControl/>
              <w:numPr>
                <w:ilvl w:val="0"/>
                <w:numId w:val="89"/>
              </w:numPr>
              <w:suppressAutoHyphens w:val="0"/>
              <w:contextualSpacing/>
              <w:jc w:val="both"/>
              <w:rPr>
                <w:rFonts w:cs="Times New Roman"/>
              </w:rPr>
            </w:pPr>
            <w:r w:rsidRPr="00EE07E2">
              <w:rPr>
                <w:rFonts w:cs="Times New Roman"/>
                <w:lang w:val="en-US"/>
              </w:rPr>
              <w:t>Cenozoic evolution and distribution flora</w:t>
            </w:r>
          </w:p>
          <w:p w14:paraId="3840FA47" w14:textId="77777777" w:rsidR="00571368" w:rsidRPr="00EE07E2" w:rsidRDefault="00571368" w:rsidP="006B281F">
            <w:pPr>
              <w:widowControl/>
              <w:numPr>
                <w:ilvl w:val="0"/>
                <w:numId w:val="89"/>
              </w:numPr>
              <w:suppressAutoHyphens w:val="0"/>
              <w:contextualSpacing/>
              <w:jc w:val="both"/>
              <w:rPr>
                <w:rFonts w:cs="Times New Roman"/>
                <w:lang w:val="en-US"/>
              </w:rPr>
            </w:pPr>
            <w:r w:rsidRPr="00EE07E2">
              <w:rPr>
                <w:rFonts w:cs="Times New Roman"/>
                <w:lang w:val="en-US"/>
              </w:rPr>
              <w:t>Mass extinctions</w:t>
            </w:r>
          </w:p>
          <w:p w14:paraId="2FCE460B" w14:textId="77777777" w:rsidR="00571368" w:rsidRPr="00EE07E2" w:rsidRDefault="00571368" w:rsidP="006B281F">
            <w:pPr>
              <w:widowControl/>
              <w:numPr>
                <w:ilvl w:val="0"/>
                <w:numId w:val="89"/>
              </w:numPr>
              <w:suppressAutoHyphens w:val="0"/>
              <w:contextualSpacing/>
              <w:jc w:val="both"/>
              <w:rPr>
                <w:rFonts w:cs="Times New Roman"/>
                <w:lang w:val="en-US"/>
              </w:rPr>
            </w:pPr>
            <w:r w:rsidRPr="00EE07E2">
              <w:rPr>
                <w:rFonts w:cs="Times New Roman"/>
                <w:lang w:val="en-US"/>
              </w:rPr>
              <w:t>Evolutionary theories</w:t>
            </w:r>
          </w:p>
        </w:tc>
      </w:tr>
      <w:tr w:rsidR="00571368" w:rsidRPr="00EE07E2" w14:paraId="4EA1D0B9"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44BB11"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7C93FD0" w14:textId="77777777" w:rsidR="00571368" w:rsidRPr="00EE07E2" w:rsidRDefault="00571368" w:rsidP="003516BE">
            <w:pPr>
              <w:contextualSpacing/>
              <w:jc w:val="both"/>
              <w:rPr>
                <w:rFonts w:cs="Times New Roman"/>
              </w:rPr>
            </w:pPr>
            <w:r w:rsidRPr="00EE07E2">
              <w:rPr>
                <w:rFonts w:cs="Times New Roman"/>
              </w:rPr>
              <w:t>Wykład wzbogacony prezentacją multimedialną.</w:t>
            </w:r>
          </w:p>
        </w:tc>
      </w:tr>
      <w:tr w:rsidR="00571368" w:rsidRPr="00EE07E2" w14:paraId="30DAA330"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D131F5" w14:textId="77777777" w:rsidR="00571368" w:rsidRPr="00EE07E2" w:rsidRDefault="00571368" w:rsidP="003516BE">
            <w:pPr>
              <w:autoSpaceDE w:val="0"/>
              <w:autoSpaceDN w:val="0"/>
              <w:adjustRightInd w:val="0"/>
              <w:rPr>
                <w:rFonts w:cs="Times New Roman"/>
              </w:rPr>
            </w:pPr>
            <w:r w:rsidRPr="00EE07E2">
              <w:rPr>
                <w:rFonts w:cs="Times New Roman"/>
                <w:b/>
              </w:rPr>
              <w:t>* 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4765B4B" w14:textId="77777777" w:rsidR="00571368" w:rsidRPr="00EE07E2" w:rsidRDefault="15D4ACF1" w:rsidP="15D4ACF1">
            <w:pPr>
              <w:spacing w:line="259" w:lineRule="auto"/>
              <w:jc w:val="both"/>
              <w:rPr>
                <w:rFonts w:cs="Times New Roman"/>
              </w:rPr>
            </w:pPr>
            <w:r w:rsidRPr="00EE07E2">
              <w:rPr>
                <w:rFonts w:cs="Times New Roman"/>
              </w:rPr>
              <w:t>Zaliczenie odbywa się w formie kolokwium ustnego w języku angielskim lub w języku polskim, przy czym studenci odpowiadający w języku polskim otrzymują co najwyżej ocenę 4,0.</w:t>
            </w:r>
          </w:p>
          <w:p w14:paraId="2B993D8A" w14:textId="77777777" w:rsidR="00571368" w:rsidRPr="00EE07E2" w:rsidRDefault="00571368" w:rsidP="15D4ACF1">
            <w:pPr>
              <w:spacing w:line="259" w:lineRule="auto"/>
              <w:jc w:val="both"/>
              <w:rPr>
                <w:rFonts w:cs="Times New Roman"/>
              </w:rPr>
            </w:pPr>
          </w:p>
        </w:tc>
      </w:tr>
      <w:tr w:rsidR="00571368" w:rsidRPr="00EE07E2" w14:paraId="4F169327"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EB329ED" w14:textId="77777777" w:rsidR="00571368" w:rsidRPr="00EE07E2" w:rsidRDefault="00571368" w:rsidP="003516BE">
            <w:pPr>
              <w:autoSpaceDE w:val="0"/>
              <w:autoSpaceDN w:val="0"/>
              <w:adjustRightInd w:val="0"/>
              <w:rPr>
                <w:rFonts w:cs="Times New Roman"/>
                <w:b/>
              </w:rPr>
            </w:pPr>
            <w:r w:rsidRPr="00EE07E2">
              <w:rPr>
                <w:rFonts w:cs="Times New Roman"/>
                <w:b/>
              </w:rPr>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A5C397F" w14:textId="77777777" w:rsidR="00571368" w:rsidRPr="00EE07E2" w:rsidRDefault="15D4ACF1" w:rsidP="15D4ACF1">
            <w:pPr>
              <w:spacing w:line="259" w:lineRule="auto"/>
              <w:jc w:val="both"/>
              <w:rPr>
                <w:rFonts w:cs="Times New Roman"/>
              </w:rPr>
            </w:pPr>
            <w:r w:rsidRPr="00EE07E2">
              <w:rPr>
                <w:rFonts w:cs="Times New Roman"/>
              </w:rPr>
              <w:t>Obecność na zajęciach nie podlega ocenie.</w:t>
            </w:r>
          </w:p>
        </w:tc>
      </w:tr>
      <w:tr w:rsidR="00571368" w:rsidRPr="00EE07E2" w14:paraId="076B8425"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182D1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A8690BE" w14:textId="77777777" w:rsidR="00571368" w:rsidRPr="00EE07E2" w:rsidRDefault="00571368" w:rsidP="003516BE">
            <w:pPr>
              <w:ind w:left="34"/>
              <w:jc w:val="both"/>
              <w:rPr>
                <w:rFonts w:cs="Times New Roman"/>
              </w:rPr>
            </w:pPr>
            <w:r w:rsidRPr="00EE07E2">
              <w:rPr>
                <w:rFonts w:cs="Times New Roman"/>
              </w:rPr>
              <w:t>ocena końcowa 100% wynik zaliczenia</w:t>
            </w:r>
          </w:p>
        </w:tc>
      </w:tr>
      <w:tr w:rsidR="00571368" w:rsidRPr="00EE07E2" w14:paraId="62729EC8"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B93EFB" w14:textId="77777777" w:rsidR="00571368" w:rsidRPr="00EE07E2" w:rsidRDefault="00571368" w:rsidP="003516BE">
            <w:pPr>
              <w:autoSpaceDE w:val="0"/>
              <w:autoSpaceDN w:val="0"/>
              <w:adjustRightInd w:val="0"/>
              <w:rPr>
                <w:rFonts w:cs="Times New Roman"/>
                <w:b/>
              </w:rPr>
            </w:pPr>
            <w:r w:rsidRPr="00EE07E2">
              <w:rPr>
                <w:rFonts w:cs="Times New Roman"/>
                <w:b/>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7B1FE38" w14:textId="77777777" w:rsidR="00571368" w:rsidRPr="00EE07E2" w:rsidRDefault="15D4ACF1" w:rsidP="15D4ACF1">
            <w:pPr>
              <w:spacing w:line="259" w:lineRule="auto"/>
              <w:jc w:val="both"/>
              <w:rPr>
                <w:rFonts w:cs="Times New Roman"/>
              </w:rPr>
            </w:pPr>
            <w:r w:rsidRPr="00EE07E2">
              <w:rPr>
                <w:rFonts w:cs="Times New Roman"/>
              </w:rPr>
              <w:t>Zaległości są uzupełniane w formie konsultacji i samokształcenia, z wykorzystaniem materiałów przekazanych przez prowadzącego zajęcia.</w:t>
            </w:r>
          </w:p>
        </w:tc>
      </w:tr>
      <w:tr w:rsidR="00571368" w:rsidRPr="00EE07E2" w14:paraId="496BCA10"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4242D5"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30ADFF7" w14:textId="77777777" w:rsidR="00571368" w:rsidRPr="00EE07E2" w:rsidRDefault="00571368" w:rsidP="003516BE">
            <w:pPr>
              <w:jc w:val="both"/>
              <w:rPr>
                <w:rFonts w:cs="Times New Roman"/>
                <w:bCs/>
              </w:rPr>
            </w:pPr>
            <w:r w:rsidRPr="00EE07E2">
              <w:rPr>
                <w:rFonts w:cs="Times New Roman"/>
                <w:bCs/>
              </w:rPr>
              <w:t>Ogólna wiedza z zakresu biologii.</w:t>
            </w:r>
          </w:p>
          <w:p w14:paraId="733EC07F" w14:textId="77777777" w:rsidR="00571368" w:rsidRPr="00EE07E2" w:rsidRDefault="00571368" w:rsidP="003516BE">
            <w:pPr>
              <w:jc w:val="both"/>
              <w:rPr>
                <w:rFonts w:cs="Times New Roman"/>
              </w:rPr>
            </w:pPr>
            <w:r w:rsidRPr="00EE07E2">
              <w:rPr>
                <w:rFonts w:cs="Times New Roman"/>
                <w:bCs/>
              </w:rPr>
              <w:t>Botanika (</w:t>
            </w:r>
            <w:proofErr w:type="spellStart"/>
            <w:r w:rsidRPr="00EE07E2">
              <w:rPr>
                <w:rFonts w:cs="Times New Roman"/>
                <w:bCs/>
              </w:rPr>
              <w:t>sem</w:t>
            </w:r>
            <w:proofErr w:type="spellEnd"/>
            <w:r w:rsidRPr="00EE07E2">
              <w:rPr>
                <w:rFonts w:cs="Times New Roman"/>
                <w:bCs/>
              </w:rPr>
              <w:t xml:space="preserve"> I </w:t>
            </w:r>
            <w:proofErr w:type="spellStart"/>
            <w:r w:rsidRPr="00EE07E2">
              <w:rPr>
                <w:rFonts w:cs="Times New Roman"/>
                <w:bCs/>
              </w:rPr>
              <w:t>i</w:t>
            </w:r>
            <w:proofErr w:type="spellEnd"/>
            <w:r w:rsidRPr="00EE07E2">
              <w:rPr>
                <w:rFonts w:cs="Times New Roman"/>
                <w:bCs/>
              </w:rPr>
              <w:t xml:space="preserve"> II)</w:t>
            </w:r>
          </w:p>
        </w:tc>
      </w:tr>
      <w:tr w:rsidR="00571368" w:rsidRPr="00EE07E2" w14:paraId="4DD80322" w14:textId="77777777" w:rsidTr="15D4A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33A074"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29F5769" w14:textId="77777777" w:rsidR="00571368" w:rsidRPr="00EE07E2" w:rsidRDefault="00571368" w:rsidP="003516BE">
            <w:pPr>
              <w:ind w:left="70"/>
              <w:jc w:val="both"/>
              <w:rPr>
                <w:rFonts w:cs="Times New Roman"/>
                <w:lang w:val="en-US"/>
              </w:rPr>
            </w:pPr>
            <w:r w:rsidRPr="00EE07E2">
              <w:rPr>
                <w:rFonts w:cs="Times New Roman"/>
                <w:lang w:val="en-US"/>
              </w:rPr>
              <w:t xml:space="preserve">Willis K.J. 2014. The evolution of plants. Oxford University Press. </w:t>
            </w:r>
          </w:p>
          <w:p w14:paraId="55E925BE" w14:textId="77777777" w:rsidR="00571368" w:rsidRPr="00EE07E2" w:rsidRDefault="00571368" w:rsidP="003516BE">
            <w:pPr>
              <w:ind w:left="70"/>
              <w:jc w:val="both"/>
              <w:rPr>
                <w:rFonts w:cs="Times New Roman"/>
                <w:lang w:val="en-US"/>
              </w:rPr>
            </w:pPr>
            <w:r w:rsidRPr="00EE07E2">
              <w:rPr>
                <w:rFonts w:cs="Times New Roman"/>
                <w:lang w:val="en-US"/>
              </w:rPr>
              <w:t>Ingrouille M. 1992. Diversity and evolution of land plants. Chapman &amp; Hall.</w:t>
            </w:r>
          </w:p>
          <w:p w14:paraId="6C59D89D" w14:textId="77777777" w:rsidR="00571368" w:rsidRPr="00EE07E2" w:rsidRDefault="00571368" w:rsidP="003516BE">
            <w:pPr>
              <w:ind w:left="70"/>
              <w:jc w:val="both"/>
              <w:rPr>
                <w:rFonts w:cs="Times New Roman"/>
                <w:lang w:val="en-US"/>
              </w:rPr>
            </w:pPr>
            <w:r w:rsidRPr="00EE07E2">
              <w:rPr>
                <w:rFonts w:cs="Times New Roman"/>
                <w:lang w:val="en-US"/>
              </w:rPr>
              <w:t>Crane P. 2013. Ginkgo</w:t>
            </w:r>
            <w:r w:rsidR="00C450B4" w:rsidRPr="00EE07E2">
              <w:rPr>
                <w:rFonts w:cs="Times New Roman"/>
                <w:lang w:val="en-US"/>
              </w:rPr>
              <w:t>:</w:t>
            </w:r>
            <w:r w:rsidR="00C450B4" w:rsidRPr="00EE07E2">
              <w:rPr>
                <w:rFonts w:ascii="Lato" w:hAnsi="Lato"/>
                <w:b/>
                <w:bCs/>
                <w:color w:val="212121"/>
              </w:rPr>
              <w:t xml:space="preserve"> </w:t>
            </w:r>
            <w:r w:rsidR="00C450B4" w:rsidRPr="00EE07E2">
              <w:rPr>
                <w:rFonts w:cs="Times New Roman"/>
                <w:lang w:val="en-US"/>
              </w:rPr>
              <w:t xml:space="preserve">the tree that time forgot,  </w:t>
            </w:r>
            <w:r w:rsidRPr="00EE07E2">
              <w:rPr>
                <w:rFonts w:cs="Times New Roman"/>
                <w:lang w:val="en-US"/>
              </w:rPr>
              <w:t xml:space="preserve">Yale University Press. </w:t>
            </w:r>
          </w:p>
        </w:tc>
      </w:tr>
    </w:tbl>
    <w:p w14:paraId="72FD122E" w14:textId="77777777" w:rsidR="00571368" w:rsidRPr="00EE07E2" w:rsidRDefault="00571368" w:rsidP="00571368">
      <w:pPr>
        <w:rPr>
          <w:rFonts w:cs="Times New Roman"/>
        </w:rPr>
      </w:pPr>
    </w:p>
    <w:p w14:paraId="71AF5EF3" w14:textId="77777777" w:rsidR="00571368" w:rsidRPr="00EE07E2" w:rsidRDefault="00571368" w:rsidP="00571368">
      <w:pPr>
        <w:rPr>
          <w:rFonts w:cs="Times New Roman"/>
          <w:b/>
          <w:lang w:val="en-US"/>
        </w:rPr>
      </w:pPr>
    </w:p>
    <w:p w14:paraId="6FDA9460" w14:textId="77777777" w:rsidR="00571368" w:rsidRPr="00EE07E2" w:rsidRDefault="00571368" w:rsidP="00571368">
      <w:pPr>
        <w:pStyle w:val="Tretekstu"/>
        <w:spacing w:after="0"/>
        <w:ind w:left="10620" w:firstLine="36"/>
        <w:rPr>
          <w:lang w:val="en-US"/>
        </w:rPr>
      </w:pPr>
    </w:p>
    <w:p w14:paraId="2F7B09B5" w14:textId="77777777" w:rsidR="00571368" w:rsidRPr="00EE07E2" w:rsidRDefault="00571368" w:rsidP="00571368">
      <w:pPr>
        <w:rPr>
          <w:rFonts w:cs="Times New Roman"/>
          <w:lang w:val="en-US"/>
        </w:rPr>
      </w:pPr>
    </w:p>
    <w:p w14:paraId="1E302EB6" w14:textId="77777777" w:rsidR="00827E4A" w:rsidRPr="00EE07E2" w:rsidRDefault="00827E4A" w:rsidP="00571368">
      <w:pPr>
        <w:rPr>
          <w:rFonts w:cs="Times New Roman"/>
          <w:lang w:val="en-US"/>
        </w:rPr>
      </w:pPr>
    </w:p>
    <w:p w14:paraId="397CBA4F" w14:textId="77777777" w:rsidR="00827E4A" w:rsidRPr="00EE07E2" w:rsidRDefault="00827E4A" w:rsidP="00571368">
      <w:pPr>
        <w:rPr>
          <w:rFonts w:cs="Times New Roman"/>
          <w:lang w:val="en-US"/>
        </w:rPr>
      </w:pPr>
    </w:p>
    <w:p w14:paraId="01043967" w14:textId="77777777" w:rsidR="00827E4A" w:rsidRPr="00EE07E2" w:rsidRDefault="00827E4A" w:rsidP="00571368">
      <w:pPr>
        <w:rPr>
          <w:rFonts w:cs="Times New Roman"/>
          <w:lang w:val="en-US"/>
        </w:rPr>
      </w:pPr>
    </w:p>
    <w:p w14:paraId="1A1AC996" w14:textId="77777777" w:rsidR="00827E4A" w:rsidRPr="00EE07E2" w:rsidRDefault="00827E4A" w:rsidP="00571368">
      <w:pPr>
        <w:rPr>
          <w:rFonts w:cs="Times New Roman"/>
          <w:lang w:val="en-US"/>
        </w:rPr>
      </w:pPr>
    </w:p>
    <w:p w14:paraId="10B43692" w14:textId="77777777" w:rsidR="00827E4A" w:rsidRPr="00EE07E2" w:rsidRDefault="00827E4A" w:rsidP="00571368">
      <w:pPr>
        <w:rPr>
          <w:rFonts w:cs="Times New Roman"/>
          <w:lang w:val="en-US"/>
        </w:rPr>
      </w:pPr>
    </w:p>
    <w:p w14:paraId="6C9E2B0F" w14:textId="77777777" w:rsidR="00827E4A" w:rsidRPr="00EE07E2" w:rsidRDefault="00827E4A" w:rsidP="00571368">
      <w:pPr>
        <w:rPr>
          <w:rFonts w:cs="Times New Roman"/>
          <w:lang w:val="en-US"/>
        </w:rPr>
      </w:pPr>
    </w:p>
    <w:p w14:paraId="0AE6C07F" w14:textId="77777777" w:rsidR="00827E4A" w:rsidRPr="00EE07E2" w:rsidRDefault="00827E4A" w:rsidP="00571368">
      <w:pPr>
        <w:rPr>
          <w:rFonts w:cs="Times New Roman"/>
          <w:lang w:val="en-US"/>
        </w:rPr>
      </w:pPr>
    </w:p>
    <w:p w14:paraId="51738281" w14:textId="77777777" w:rsidR="00827E4A" w:rsidRPr="00EE07E2" w:rsidRDefault="00827E4A" w:rsidP="00571368">
      <w:pPr>
        <w:rPr>
          <w:rFonts w:cs="Times New Roman"/>
          <w:lang w:val="en-US"/>
        </w:rPr>
      </w:pPr>
    </w:p>
    <w:p w14:paraId="57627BCF" w14:textId="77777777" w:rsidR="00827E4A" w:rsidRPr="00EE07E2" w:rsidRDefault="00827E4A" w:rsidP="00571368">
      <w:pPr>
        <w:rPr>
          <w:rFonts w:cs="Times New Roman"/>
          <w:lang w:val="en-US"/>
        </w:rPr>
      </w:pPr>
    </w:p>
    <w:p w14:paraId="78349215" w14:textId="77777777" w:rsidR="00827E4A" w:rsidRPr="00EE07E2" w:rsidRDefault="00827E4A" w:rsidP="00571368">
      <w:pPr>
        <w:rPr>
          <w:rFonts w:cs="Times New Roman"/>
          <w:lang w:val="en-US"/>
        </w:rPr>
      </w:pPr>
    </w:p>
    <w:p w14:paraId="13D52053" w14:textId="77777777" w:rsidR="00827E4A" w:rsidRPr="00EE07E2" w:rsidRDefault="00827E4A" w:rsidP="00571368">
      <w:pPr>
        <w:rPr>
          <w:rFonts w:cs="Times New Roman"/>
          <w:lang w:val="en-US"/>
        </w:rPr>
      </w:pPr>
    </w:p>
    <w:p w14:paraId="7245CAD2" w14:textId="77777777" w:rsidR="00827E4A" w:rsidRPr="00EE07E2" w:rsidRDefault="00827E4A" w:rsidP="00571368">
      <w:pPr>
        <w:rPr>
          <w:rFonts w:cs="Times New Roman"/>
          <w:lang w:val="en-US"/>
        </w:rPr>
      </w:pPr>
    </w:p>
    <w:p w14:paraId="7A82BCBE" w14:textId="77777777" w:rsidR="00827E4A" w:rsidRPr="00EE07E2" w:rsidRDefault="00827E4A" w:rsidP="00571368">
      <w:pPr>
        <w:rPr>
          <w:rFonts w:cs="Times New Roman"/>
          <w:lang w:val="en-US"/>
        </w:rPr>
      </w:pPr>
    </w:p>
    <w:p w14:paraId="048FB8F1" w14:textId="77777777" w:rsidR="00827E4A" w:rsidRPr="00EE07E2" w:rsidRDefault="00827E4A" w:rsidP="00571368">
      <w:pPr>
        <w:rPr>
          <w:rFonts w:cs="Times New Roman"/>
          <w:lang w:val="en-US"/>
        </w:rPr>
      </w:pPr>
    </w:p>
    <w:p w14:paraId="18B6A907" w14:textId="77777777" w:rsidR="00827E4A" w:rsidRPr="00EE07E2" w:rsidRDefault="00277700" w:rsidP="00571368">
      <w:pPr>
        <w:rPr>
          <w:rFonts w:cs="Times New Roman"/>
          <w:lang w:val="en-US"/>
        </w:rPr>
      </w:pPr>
      <w:r w:rsidRPr="00EE07E2">
        <w:rPr>
          <w:rFonts w:cs="Times New Roman"/>
          <w:noProof/>
          <w:lang w:eastAsia="pl-PL" w:bidi="ar-SA"/>
        </w:rPr>
        <w:drawing>
          <wp:inline distT="0" distB="0" distL="0" distR="0" wp14:anchorId="649910CF" wp14:editId="5F26C105">
            <wp:extent cx="2288603" cy="514350"/>
            <wp:effectExtent l="19050" t="0" r="0" b="0"/>
            <wp:docPr id="5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327F4337" w14:textId="77777777" w:rsidR="00827E4A" w:rsidRPr="00EE07E2" w:rsidRDefault="00827E4A" w:rsidP="00571368">
      <w:pPr>
        <w:rPr>
          <w:rFonts w:cs="Times New Roman"/>
          <w:lang w:val="en-US"/>
        </w:rPr>
      </w:pPr>
    </w:p>
    <w:p w14:paraId="57426E5E" w14:textId="77777777" w:rsidR="00571368" w:rsidRPr="00EE07E2" w:rsidRDefault="00571368" w:rsidP="004812A2">
      <w:pPr>
        <w:pStyle w:val="Nagwek2"/>
        <w:rPr>
          <w:rFonts w:ascii="Times New Roman" w:hAnsi="Times New Roman" w:cs="Times New Roman"/>
          <w:sz w:val="24"/>
          <w:szCs w:val="24"/>
        </w:rPr>
      </w:pPr>
      <w:bookmarkStart w:id="544" w:name="_Toc34071504"/>
      <w:bookmarkStart w:id="545" w:name="_Toc54544939"/>
      <w:bookmarkStart w:id="546" w:name="_Toc228884110"/>
      <w:r w:rsidRPr="00EE07E2">
        <w:rPr>
          <w:rFonts w:ascii="Times New Roman" w:hAnsi="Times New Roman" w:cs="Times New Roman"/>
          <w:sz w:val="24"/>
          <w:szCs w:val="24"/>
        </w:rPr>
        <w:t>D21. Certyfikacja i systemy jakości w przetwórstwie zielarskim</w:t>
      </w:r>
      <w:bookmarkEnd w:id="544"/>
      <w:bookmarkEnd w:id="545"/>
      <w:bookmarkEnd w:id="546"/>
    </w:p>
    <w:p w14:paraId="2A9100BD"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2977"/>
        <w:gridCol w:w="6203"/>
      </w:tblGrid>
      <w:tr w:rsidR="00571368" w:rsidRPr="00EE07E2" w14:paraId="619533FA" w14:textId="77777777" w:rsidTr="003516BE">
        <w:trPr>
          <w:trHeight w:val="397"/>
        </w:trPr>
        <w:tc>
          <w:tcPr>
            <w:tcW w:w="2977" w:type="dxa"/>
            <w:tcBorders>
              <w:top w:val="single" w:sz="8" w:space="0" w:color="auto"/>
            </w:tcBorders>
            <w:shd w:val="clear" w:color="auto" w:fill="D9D9D9"/>
          </w:tcPr>
          <w:p w14:paraId="17D61E6A" w14:textId="77777777" w:rsidR="00571368" w:rsidRPr="00EE07E2" w:rsidRDefault="00571368" w:rsidP="003516BE">
            <w:pPr>
              <w:rPr>
                <w:rFonts w:cs="Times New Roman"/>
                <w:b/>
              </w:rPr>
            </w:pPr>
            <w:r w:rsidRPr="00EE07E2">
              <w:rPr>
                <w:rFonts w:cs="Times New Roman"/>
                <w:b/>
              </w:rPr>
              <w:t xml:space="preserve">Nazwa przedmiotu i kod </w:t>
            </w:r>
          </w:p>
          <w:p w14:paraId="0C59947D"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tcBorders>
            <w:vAlign w:val="center"/>
          </w:tcPr>
          <w:p w14:paraId="63A239ED" w14:textId="77777777" w:rsidR="00571368" w:rsidRPr="00EE07E2" w:rsidRDefault="00571368" w:rsidP="003516BE">
            <w:pPr>
              <w:spacing w:before="60" w:after="60"/>
              <w:rPr>
                <w:rFonts w:cs="Times New Roman"/>
              </w:rPr>
            </w:pPr>
            <w:r w:rsidRPr="00EE07E2">
              <w:rPr>
                <w:rFonts w:cs="Times New Roman"/>
                <w:b/>
                <w:bCs/>
              </w:rPr>
              <w:t>Certyfikacja i systemy jakości w przetwórstwie zielarskim D21</w:t>
            </w:r>
          </w:p>
        </w:tc>
      </w:tr>
      <w:tr w:rsidR="00571368" w:rsidRPr="00EE07E2" w14:paraId="3F2843B5" w14:textId="77777777" w:rsidTr="003516BE">
        <w:trPr>
          <w:trHeight w:val="397"/>
        </w:trPr>
        <w:tc>
          <w:tcPr>
            <w:tcW w:w="2977" w:type="dxa"/>
            <w:shd w:val="clear" w:color="auto" w:fill="D9D9D9"/>
            <w:vAlign w:val="center"/>
          </w:tcPr>
          <w:p w14:paraId="33F7F9D4"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4B380518" w14:textId="77777777" w:rsidR="00571368" w:rsidRPr="00EE07E2" w:rsidRDefault="00571368" w:rsidP="003516BE">
            <w:pPr>
              <w:spacing w:before="60" w:after="60"/>
              <w:rPr>
                <w:rFonts w:cs="Times New Roman"/>
                <w:lang w:val="en-US"/>
              </w:rPr>
            </w:pPr>
            <w:r w:rsidRPr="00EE07E2">
              <w:rPr>
                <w:rFonts w:cs="Times New Roman"/>
                <w:lang w:val="en-US"/>
              </w:rPr>
              <w:t>Certification and quality systems in herbal processing</w:t>
            </w:r>
          </w:p>
        </w:tc>
      </w:tr>
      <w:tr w:rsidR="00571368" w:rsidRPr="00EE07E2" w14:paraId="7033E5CC" w14:textId="77777777" w:rsidTr="003516BE">
        <w:trPr>
          <w:trHeight w:val="397"/>
        </w:trPr>
        <w:tc>
          <w:tcPr>
            <w:tcW w:w="2977" w:type="dxa"/>
            <w:shd w:val="clear" w:color="auto" w:fill="D9D9D9"/>
            <w:vAlign w:val="center"/>
          </w:tcPr>
          <w:p w14:paraId="06BA565E"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58FFEEF"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111D3165" w14:textId="77777777" w:rsidTr="003516BE">
        <w:trPr>
          <w:trHeight w:val="397"/>
        </w:trPr>
        <w:tc>
          <w:tcPr>
            <w:tcW w:w="2977" w:type="dxa"/>
            <w:shd w:val="clear" w:color="auto" w:fill="D9D9D9"/>
            <w:vAlign w:val="center"/>
          </w:tcPr>
          <w:p w14:paraId="1203AE2F"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23E0A48"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24A1A9D2" w14:textId="77777777" w:rsidTr="003516BE">
        <w:trPr>
          <w:trHeight w:val="397"/>
        </w:trPr>
        <w:tc>
          <w:tcPr>
            <w:tcW w:w="2977" w:type="dxa"/>
            <w:shd w:val="clear" w:color="auto" w:fill="D9D9D9"/>
            <w:vAlign w:val="center"/>
          </w:tcPr>
          <w:p w14:paraId="27FC9CE0" w14:textId="77777777" w:rsidR="00571368" w:rsidRPr="00EE07E2" w:rsidRDefault="00571368" w:rsidP="003516BE">
            <w:pPr>
              <w:rPr>
                <w:rFonts w:cs="Times New Roman"/>
                <w:b/>
              </w:rPr>
            </w:pPr>
            <w:r w:rsidRPr="00EE07E2">
              <w:rPr>
                <w:rFonts w:cs="Times New Roman"/>
                <w:b/>
              </w:rPr>
              <w:t>Profil:</w:t>
            </w:r>
          </w:p>
        </w:tc>
        <w:tc>
          <w:tcPr>
            <w:tcW w:w="6203" w:type="dxa"/>
          </w:tcPr>
          <w:p w14:paraId="211B0529"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7ABEA3AB" w14:textId="77777777" w:rsidTr="003516BE">
        <w:trPr>
          <w:trHeight w:val="397"/>
        </w:trPr>
        <w:tc>
          <w:tcPr>
            <w:tcW w:w="2977" w:type="dxa"/>
            <w:shd w:val="clear" w:color="auto" w:fill="D9D9D9"/>
            <w:vAlign w:val="center"/>
          </w:tcPr>
          <w:p w14:paraId="68FCB268"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15526CF"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2E142366" w14:textId="77777777" w:rsidTr="003516BE">
        <w:trPr>
          <w:trHeight w:val="397"/>
        </w:trPr>
        <w:tc>
          <w:tcPr>
            <w:tcW w:w="2977" w:type="dxa"/>
            <w:shd w:val="clear" w:color="auto" w:fill="D9D9D9"/>
            <w:vAlign w:val="center"/>
          </w:tcPr>
          <w:p w14:paraId="7E99DA78"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F5F1777" w14:textId="77777777" w:rsidR="00571368" w:rsidRPr="00EE07E2" w:rsidRDefault="00571368" w:rsidP="003516BE">
            <w:pPr>
              <w:spacing w:before="60" w:after="60"/>
              <w:rPr>
                <w:rFonts w:cs="Times New Roman"/>
              </w:rPr>
            </w:pPr>
            <w:r w:rsidRPr="00EE07E2">
              <w:rPr>
                <w:rFonts w:cs="Times New Roman"/>
              </w:rPr>
              <w:t>2 ECTS</w:t>
            </w:r>
          </w:p>
        </w:tc>
      </w:tr>
      <w:tr w:rsidR="00571368" w:rsidRPr="00EE07E2" w14:paraId="524DCC60" w14:textId="77777777" w:rsidTr="003516BE">
        <w:trPr>
          <w:trHeight w:val="397"/>
        </w:trPr>
        <w:tc>
          <w:tcPr>
            <w:tcW w:w="2977" w:type="dxa"/>
            <w:shd w:val="clear" w:color="auto" w:fill="D9D9D9"/>
            <w:vAlign w:val="center"/>
          </w:tcPr>
          <w:p w14:paraId="559EBA93"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5686DEC" w14:textId="77777777" w:rsidR="00571368" w:rsidRPr="00EE07E2" w:rsidRDefault="00571368" w:rsidP="003516BE">
            <w:pPr>
              <w:spacing w:before="60" w:after="60"/>
              <w:rPr>
                <w:rFonts w:cs="Times New Roman"/>
              </w:rPr>
            </w:pPr>
            <w:r w:rsidRPr="00EE07E2">
              <w:rPr>
                <w:rFonts w:cs="Times New Roman"/>
              </w:rPr>
              <w:t>Polski/angielski</w:t>
            </w:r>
          </w:p>
        </w:tc>
      </w:tr>
      <w:tr w:rsidR="00571368" w:rsidRPr="00EE07E2" w14:paraId="511C9B1E" w14:textId="77777777" w:rsidTr="003516BE">
        <w:trPr>
          <w:trHeight w:val="397"/>
        </w:trPr>
        <w:tc>
          <w:tcPr>
            <w:tcW w:w="2977" w:type="dxa"/>
            <w:shd w:val="clear" w:color="auto" w:fill="D9D9D9"/>
            <w:vAlign w:val="center"/>
          </w:tcPr>
          <w:p w14:paraId="0DA67052"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452FAD6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2B8CDF5" w14:textId="77777777" w:rsidTr="003516BE">
        <w:trPr>
          <w:trHeight w:val="397"/>
        </w:trPr>
        <w:tc>
          <w:tcPr>
            <w:tcW w:w="2977" w:type="dxa"/>
            <w:shd w:val="clear" w:color="auto" w:fill="D9D9D9"/>
            <w:vAlign w:val="center"/>
          </w:tcPr>
          <w:p w14:paraId="51779F0C"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751D5E55" w14:textId="77777777" w:rsidR="00571368" w:rsidRPr="00EE07E2" w:rsidRDefault="00571368" w:rsidP="003516BE">
            <w:pPr>
              <w:spacing w:before="60" w:after="60"/>
              <w:rPr>
                <w:rFonts w:cs="Times New Roman"/>
              </w:rPr>
            </w:pPr>
            <w:r w:rsidRPr="00EE07E2">
              <w:rPr>
                <w:rFonts w:cs="Times New Roman"/>
              </w:rPr>
              <w:t>7</w:t>
            </w:r>
          </w:p>
        </w:tc>
      </w:tr>
      <w:tr w:rsidR="00571368" w:rsidRPr="00EE07E2" w14:paraId="47B73AB7" w14:textId="77777777" w:rsidTr="003516BE">
        <w:trPr>
          <w:trHeight w:val="397"/>
        </w:trPr>
        <w:tc>
          <w:tcPr>
            <w:tcW w:w="2977" w:type="dxa"/>
            <w:tcBorders>
              <w:bottom w:val="single" w:sz="8" w:space="0" w:color="auto"/>
            </w:tcBorders>
            <w:shd w:val="clear" w:color="auto" w:fill="D9D9D9"/>
            <w:vAlign w:val="center"/>
          </w:tcPr>
          <w:p w14:paraId="06C1D2D9" w14:textId="77777777" w:rsidR="00571368" w:rsidRPr="00EE07E2" w:rsidRDefault="00571368" w:rsidP="003516BE">
            <w:pPr>
              <w:rPr>
                <w:rFonts w:cs="Times New Roman"/>
                <w:b/>
              </w:rPr>
            </w:pPr>
            <w:r w:rsidRPr="00EE07E2">
              <w:rPr>
                <w:rFonts w:cs="Times New Roman"/>
                <w:b/>
              </w:rPr>
              <w:t>Koordynator przedmiotu:</w:t>
            </w:r>
          </w:p>
        </w:tc>
        <w:tc>
          <w:tcPr>
            <w:tcW w:w="6203" w:type="dxa"/>
            <w:tcBorders>
              <w:bottom w:val="single" w:sz="8" w:space="0" w:color="auto"/>
            </w:tcBorders>
            <w:vAlign w:val="center"/>
          </w:tcPr>
          <w:p w14:paraId="54C29411" w14:textId="77777777" w:rsidR="00571368" w:rsidRPr="00EE07E2" w:rsidRDefault="00571368" w:rsidP="003516BE">
            <w:pPr>
              <w:spacing w:before="60" w:after="60"/>
              <w:rPr>
                <w:rFonts w:cs="Times New Roman"/>
              </w:rPr>
            </w:pPr>
            <w:r w:rsidRPr="00EE07E2">
              <w:rPr>
                <w:rFonts w:cs="Times New Roman"/>
              </w:rPr>
              <w:t xml:space="preserve">dr inż. Damian </w:t>
            </w:r>
            <w:proofErr w:type="spellStart"/>
            <w:r w:rsidRPr="00EE07E2">
              <w:rPr>
                <w:rFonts w:cs="Times New Roman"/>
              </w:rPr>
              <w:t>Dubis</w:t>
            </w:r>
            <w:proofErr w:type="spellEnd"/>
          </w:p>
        </w:tc>
      </w:tr>
    </w:tbl>
    <w:p w14:paraId="5B54544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276"/>
        <w:gridCol w:w="1701"/>
        <w:gridCol w:w="2268"/>
        <w:gridCol w:w="1134"/>
        <w:gridCol w:w="1277"/>
        <w:gridCol w:w="141"/>
        <w:gridCol w:w="647"/>
        <w:gridCol w:w="736"/>
      </w:tblGrid>
      <w:tr w:rsidR="00571368" w:rsidRPr="00EE07E2" w14:paraId="0C96192A" w14:textId="77777777" w:rsidTr="164AD449">
        <w:tc>
          <w:tcPr>
            <w:tcW w:w="9180" w:type="dxa"/>
            <w:gridSpan w:val="8"/>
            <w:tcBorders>
              <w:bottom w:val="single" w:sz="4" w:space="0" w:color="auto"/>
            </w:tcBorders>
            <w:shd w:val="clear" w:color="auto" w:fill="D9D9D9" w:themeFill="background1" w:themeFillShade="D9"/>
          </w:tcPr>
          <w:p w14:paraId="4D31DA72"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D0BF9B8" w14:textId="77777777" w:rsidTr="164AD449">
        <w:tc>
          <w:tcPr>
            <w:tcW w:w="9180" w:type="dxa"/>
            <w:gridSpan w:val="8"/>
            <w:tcBorders>
              <w:bottom w:val="single" w:sz="4" w:space="0" w:color="auto"/>
            </w:tcBorders>
          </w:tcPr>
          <w:p w14:paraId="75501A40" w14:textId="77777777" w:rsidR="00571368" w:rsidRPr="00EE07E2" w:rsidRDefault="00571368" w:rsidP="003516BE">
            <w:pPr>
              <w:spacing w:before="60" w:after="60"/>
              <w:jc w:val="both"/>
              <w:rPr>
                <w:rFonts w:cs="Times New Roman"/>
              </w:rPr>
            </w:pPr>
            <w:r w:rsidRPr="00EE07E2">
              <w:rPr>
                <w:rFonts w:cs="Times New Roman"/>
              </w:rPr>
              <w:t>Zagadnienia dotyczące systemów zarządzania i zapewnienia jakości, z normami, podstawowymi pojęciami i uwarunkowaniami wdrażania systemów zarządzania jakością w przedsiębiorstwach zajmujących się produkcją surowców zielarskich.</w:t>
            </w:r>
          </w:p>
        </w:tc>
      </w:tr>
      <w:tr w:rsidR="00571368" w:rsidRPr="00EE07E2" w14:paraId="1C07DA6A" w14:textId="77777777" w:rsidTr="164AD449">
        <w:tc>
          <w:tcPr>
            <w:tcW w:w="2977" w:type="dxa"/>
            <w:gridSpan w:val="2"/>
            <w:tcBorders>
              <w:bottom w:val="single" w:sz="4" w:space="0" w:color="auto"/>
              <w:right w:val="nil"/>
            </w:tcBorders>
            <w:shd w:val="clear" w:color="auto" w:fill="D9D9D9" w:themeFill="background1" w:themeFillShade="D9"/>
          </w:tcPr>
          <w:p w14:paraId="6F77D40B"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30E9FC8" w14:textId="77777777" w:rsidR="00571368" w:rsidRPr="00EE07E2" w:rsidRDefault="00571368" w:rsidP="003516BE">
            <w:pPr>
              <w:spacing w:before="60" w:after="60"/>
              <w:rPr>
                <w:rFonts w:cs="Times New Roman"/>
              </w:rPr>
            </w:pPr>
            <w:r w:rsidRPr="00EE07E2">
              <w:rPr>
                <w:rFonts w:cs="Times New Roman"/>
              </w:rPr>
              <w:t>s. stacjonarne –wykłady 15 h, ćw. projektowe 15 h</w:t>
            </w:r>
          </w:p>
          <w:p w14:paraId="4314AA2D" w14:textId="77777777" w:rsidR="00571368" w:rsidRPr="00EE07E2" w:rsidRDefault="00571368" w:rsidP="003516BE">
            <w:pPr>
              <w:spacing w:before="60" w:after="60"/>
              <w:rPr>
                <w:rFonts w:cs="Times New Roman"/>
              </w:rPr>
            </w:pPr>
            <w:r w:rsidRPr="00EE07E2">
              <w:rPr>
                <w:rFonts w:cs="Times New Roman"/>
              </w:rPr>
              <w:t>s. niestacjonarne –wykłady 8 h, ćw. projektowe 8 h</w:t>
            </w:r>
          </w:p>
          <w:p w14:paraId="0AD1571E" w14:textId="77777777" w:rsidR="00571368" w:rsidRPr="00EE07E2" w:rsidRDefault="00571368" w:rsidP="003516BE">
            <w:pPr>
              <w:spacing w:before="60" w:after="60"/>
              <w:rPr>
                <w:rFonts w:cs="Times New Roman"/>
              </w:rPr>
            </w:pPr>
            <w:r w:rsidRPr="00EE07E2">
              <w:rPr>
                <w:rFonts w:cs="Times New Roman"/>
              </w:rPr>
              <w:t xml:space="preserve">  </w:t>
            </w:r>
          </w:p>
        </w:tc>
      </w:tr>
      <w:tr w:rsidR="00571368" w:rsidRPr="00EE07E2" w14:paraId="2910A63A"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452D70B"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8BF01F0" w14:textId="77777777" w:rsidTr="164AD449">
        <w:trPr>
          <w:trHeight w:val="285"/>
        </w:trPr>
        <w:tc>
          <w:tcPr>
            <w:tcW w:w="1276" w:type="dxa"/>
            <w:tcBorders>
              <w:top w:val="single" w:sz="4" w:space="0" w:color="auto"/>
              <w:right w:val="single" w:sz="4" w:space="0" w:color="auto"/>
            </w:tcBorders>
            <w:shd w:val="clear" w:color="auto" w:fill="D9D9D9" w:themeFill="background1" w:themeFillShade="D9"/>
          </w:tcPr>
          <w:p w14:paraId="7EC5C1D4"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right w:val="single" w:sz="4" w:space="0" w:color="auto"/>
            </w:tcBorders>
            <w:shd w:val="clear" w:color="auto" w:fill="D9D9D9" w:themeFill="background1" w:themeFillShade="D9"/>
          </w:tcPr>
          <w:p w14:paraId="03A9DC27"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266F7AA5"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1DC0C171"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tcBorders>
            <w:shd w:val="clear" w:color="auto" w:fill="D9D9D9" w:themeFill="background1" w:themeFillShade="D9"/>
          </w:tcPr>
          <w:p w14:paraId="06C9DA0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BEAE4C3" w14:textId="77777777" w:rsidTr="164AD449">
        <w:tc>
          <w:tcPr>
            <w:tcW w:w="1276" w:type="dxa"/>
            <w:tcBorders>
              <w:right w:val="single" w:sz="4" w:space="0" w:color="auto"/>
            </w:tcBorders>
            <w:shd w:val="clear" w:color="auto" w:fill="FFFFFF" w:themeFill="background1"/>
            <w:vAlign w:val="center"/>
          </w:tcPr>
          <w:p w14:paraId="22BA062B" w14:textId="77777777" w:rsidR="00571368" w:rsidRPr="00EE07E2" w:rsidRDefault="00571368" w:rsidP="003516BE">
            <w:pPr>
              <w:rPr>
                <w:rFonts w:cs="Times New Roman"/>
              </w:rPr>
            </w:pPr>
            <w:r w:rsidRPr="00EE07E2">
              <w:rPr>
                <w:rFonts w:cs="Times New Roman"/>
              </w:rPr>
              <w:t>D21_W01</w:t>
            </w:r>
          </w:p>
        </w:tc>
        <w:tc>
          <w:tcPr>
            <w:tcW w:w="3969" w:type="dxa"/>
            <w:gridSpan w:val="2"/>
            <w:tcBorders>
              <w:left w:val="single" w:sz="4" w:space="0" w:color="auto"/>
              <w:right w:val="single" w:sz="4" w:space="0" w:color="auto"/>
            </w:tcBorders>
            <w:shd w:val="clear" w:color="auto" w:fill="FFFFFF" w:themeFill="background1"/>
            <w:vAlign w:val="center"/>
          </w:tcPr>
          <w:p w14:paraId="558B5904" w14:textId="77777777" w:rsidR="00571368" w:rsidRPr="00EE07E2" w:rsidRDefault="00571368" w:rsidP="003516BE">
            <w:pPr>
              <w:spacing w:before="60" w:after="60"/>
              <w:rPr>
                <w:rFonts w:cs="Times New Roman"/>
              </w:rPr>
            </w:pPr>
            <w:r w:rsidRPr="00EE07E2">
              <w:rPr>
                <w:rFonts w:cs="Times New Roman"/>
              </w:rPr>
              <w:t>Ma ogólną wiedzę z zakresu systemów zarządzania jakością.</w:t>
            </w:r>
          </w:p>
        </w:tc>
        <w:tc>
          <w:tcPr>
            <w:tcW w:w="1134" w:type="dxa"/>
            <w:vMerge w:val="restart"/>
            <w:tcBorders>
              <w:left w:val="single" w:sz="4" w:space="0" w:color="auto"/>
              <w:right w:val="single" w:sz="4" w:space="0" w:color="auto"/>
            </w:tcBorders>
            <w:shd w:val="clear" w:color="auto" w:fill="FFFFFF" w:themeFill="background1"/>
            <w:vAlign w:val="center"/>
          </w:tcPr>
          <w:p w14:paraId="5DE2CD89" w14:textId="77777777" w:rsidR="00571368" w:rsidRPr="00EE07E2" w:rsidRDefault="00571368" w:rsidP="003516BE">
            <w:pPr>
              <w:rPr>
                <w:rFonts w:cs="Times New Roman"/>
              </w:rPr>
            </w:pPr>
            <w:r w:rsidRPr="00EE07E2">
              <w:rPr>
                <w:rFonts w:cs="Times New Roman"/>
              </w:rPr>
              <w:t>K_W08</w:t>
            </w:r>
          </w:p>
          <w:p w14:paraId="60F3EDDD" w14:textId="77777777" w:rsidR="00571368" w:rsidRPr="00EE07E2" w:rsidRDefault="00571368" w:rsidP="003516BE">
            <w:pPr>
              <w:rPr>
                <w:rFonts w:cs="Times New Roman"/>
              </w:rPr>
            </w:pPr>
            <w:r w:rsidRPr="00EE07E2">
              <w:rPr>
                <w:rFonts w:cs="Times New Roman"/>
              </w:rPr>
              <w:t>K_W10</w:t>
            </w:r>
          </w:p>
        </w:tc>
        <w:tc>
          <w:tcPr>
            <w:tcW w:w="1418" w:type="dxa"/>
            <w:gridSpan w:val="2"/>
            <w:tcBorders>
              <w:left w:val="single" w:sz="4" w:space="0" w:color="auto"/>
              <w:right w:val="single" w:sz="4" w:space="0" w:color="auto"/>
            </w:tcBorders>
            <w:vAlign w:val="center"/>
          </w:tcPr>
          <w:p w14:paraId="08F9231C" w14:textId="77777777" w:rsidR="00571368" w:rsidRPr="00EE07E2" w:rsidRDefault="00571368" w:rsidP="003516BE">
            <w:pPr>
              <w:spacing w:line="276" w:lineRule="auto"/>
              <w:rPr>
                <w:rFonts w:cs="Times New Roman"/>
              </w:rPr>
            </w:pPr>
            <w:r w:rsidRPr="00EE07E2">
              <w:rPr>
                <w:rFonts w:cs="Times New Roman"/>
              </w:rPr>
              <w:t>wykład</w:t>
            </w:r>
          </w:p>
        </w:tc>
        <w:tc>
          <w:tcPr>
            <w:tcW w:w="1383" w:type="dxa"/>
            <w:gridSpan w:val="2"/>
            <w:tcBorders>
              <w:left w:val="single" w:sz="4" w:space="0" w:color="auto"/>
            </w:tcBorders>
            <w:vAlign w:val="center"/>
          </w:tcPr>
          <w:p w14:paraId="58C4AB42" w14:textId="77777777" w:rsidR="00571368" w:rsidRPr="00EE07E2" w:rsidRDefault="164AD449" w:rsidP="164AD449">
            <w:pPr>
              <w:spacing w:line="276" w:lineRule="auto"/>
              <w:rPr>
                <w:rFonts w:cs="Times New Roman"/>
              </w:rPr>
            </w:pPr>
            <w:r w:rsidRPr="00EE07E2">
              <w:rPr>
                <w:rFonts w:cs="Times New Roman"/>
              </w:rPr>
              <w:t>kolokwium</w:t>
            </w:r>
          </w:p>
        </w:tc>
      </w:tr>
      <w:tr w:rsidR="00571368" w:rsidRPr="00EE07E2" w14:paraId="6458F907" w14:textId="77777777" w:rsidTr="164AD449">
        <w:tc>
          <w:tcPr>
            <w:tcW w:w="1276" w:type="dxa"/>
            <w:tcBorders>
              <w:right w:val="single" w:sz="4" w:space="0" w:color="auto"/>
            </w:tcBorders>
            <w:shd w:val="clear" w:color="auto" w:fill="FFFFFF" w:themeFill="background1"/>
            <w:vAlign w:val="center"/>
          </w:tcPr>
          <w:p w14:paraId="4D56C1E3" w14:textId="77777777" w:rsidR="00571368" w:rsidRPr="00EE07E2" w:rsidRDefault="00571368" w:rsidP="003516BE">
            <w:pPr>
              <w:rPr>
                <w:rFonts w:cs="Times New Roman"/>
              </w:rPr>
            </w:pPr>
            <w:r w:rsidRPr="00EE07E2">
              <w:rPr>
                <w:rFonts w:cs="Times New Roman"/>
              </w:rPr>
              <w:t>D21_W02</w:t>
            </w:r>
          </w:p>
        </w:tc>
        <w:tc>
          <w:tcPr>
            <w:tcW w:w="3969" w:type="dxa"/>
            <w:gridSpan w:val="2"/>
            <w:tcBorders>
              <w:left w:val="single" w:sz="4" w:space="0" w:color="auto"/>
              <w:right w:val="single" w:sz="4" w:space="0" w:color="auto"/>
            </w:tcBorders>
            <w:shd w:val="clear" w:color="auto" w:fill="FFFFFF" w:themeFill="background1"/>
            <w:vAlign w:val="center"/>
          </w:tcPr>
          <w:p w14:paraId="14591263" w14:textId="77777777" w:rsidR="00571368" w:rsidRPr="00EE07E2" w:rsidRDefault="00571368" w:rsidP="003516BE">
            <w:pPr>
              <w:spacing w:before="60" w:after="60"/>
              <w:rPr>
                <w:rFonts w:cs="Times New Roman"/>
              </w:rPr>
            </w:pPr>
            <w:r w:rsidRPr="00EE07E2">
              <w:rPr>
                <w:rFonts w:cs="Times New Roman"/>
                <w:color w:val="000000"/>
              </w:rPr>
              <w:t>Zna procesy certyfikacji systemów zarządzania jakością.</w:t>
            </w:r>
          </w:p>
        </w:tc>
        <w:tc>
          <w:tcPr>
            <w:tcW w:w="1134" w:type="dxa"/>
            <w:vMerge/>
            <w:vAlign w:val="center"/>
          </w:tcPr>
          <w:p w14:paraId="3823092D" w14:textId="77777777" w:rsidR="00571368" w:rsidRPr="00EE07E2"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3323D971" w14:textId="77777777" w:rsidR="00571368" w:rsidRPr="00EE07E2" w:rsidRDefault="00571368" w:rsidP="003516BE">
            <w:pPr>
              <w:spacing w:line="276" w:lineRule="auto"/>
              <w:rPr>
                <w:rFonts w:cs="Times New Roman"/>
              </w:rPr>
            </w:pPr>
            <w:r w:rsidRPr="00EE07E2">
              <w:rPr>
                <w:rFonts w:cs="Times New Roman"/>
              </w:rPr>
              <w:t>wykład</w:t>
            </w:r>
          </w:p>
        </w:tc>
        <w:tc>
          <w:tcPr>
            <w:tcW w:w="1383" w:type="dxa"/>
            <w:gridSpan w:val="2"/>
            <w:tcBorders>
              <w:left w:val="single" w:sz="4" w:space="0" w:color="auto"/>
            </w:tcBorders>
            <w:vAlign w:val="center"/>
          </w:tcPr>
          <w:p w14:paraId="01599294" w14:textId="77777777" w:rsidR="00571368" w:rsidRPr="00EE07E2" w:rsidRDefault="164AD449" w:rsidP="164AD449">
            <w:pPr>
              <w:spacing w:line="276" w:lineRule="auto"/>
              <w:rPr>
                <w:rFonts w:cs="Times New Roman"/>
              </w:rPr>
            </w:pPr>
            <w:r w:rsidRPr="00EE07E2">
              <w:rPr>
                <w:rFonts w:cs="Times New Roman"/>
              </w:rPr>
              <w:t>kolokwium</w:t>
            </w:r>
          </w:p>
        </w:tc>
      </w:tr>
      <w:tr w:rsidR="00571368" w:rsidRPr="00EE07E2" w14:paraId="43E5352D" w14:textId="77777777" w:rsidTr="164AD449">
        <w:tc>
          <w:tcPr>
            <w:tcW w:w="1276" w:type="dxa"/>
            <w:tcBorders>
              <w:right w:val="single" w:sz="4" w:space="0" w:color="auto"/>
            </w:tcBorders>
            <w:shd w:val="clear" w:color="auto" w:fill="FFFFFF" w:themeFill="background1"/>
            <w:vAlign w:val="center"/>
          </w:tcPr>
          <w:p w14:paraId="44566367" w14:textId="77777777" w:rsidR="00571368" w:rsidRPr="00EE07E2" w:rsidRDefault="00571368" w:rsidP="003516BE">
            <w:pPr>
              <w:rPr>
                <w:rFonts w:cs="Times New Roman"/>
              </w:rPr>
            </w:pPr>
            <w:r w:rsidRPr="00EE07E2">
              <w:rPr>
                <w:rFonts w:cs="Times New Roman"/>
              </w:rPr>
              <w:lastRenderedPageBreak/>
              <w:t>D21_W03</w:t>
            </w:r>
          </w:p>
        </w:tc>
        <w:tc>
          <w:tcPr>
            <w:tcW w:w="3969" w:type="dxa"/>
            <w:gridSpan w:val="2"/>
            <w:tcBorders>
              <w:left w:val="single" w:sz="4" w:space="0" w:color="auto"/>
              <w:right w:val="single" w:sz="4" w:space="0" w:color="auto"/>
            </w:tcBorders>
            <w:shd w:val="clear" w:color="auto" w:fill="FFFFFF" w:themeFill="background1"/>
            <w:vAlign w:val="center"/>
          </w:tcPr>
          <w:p w14:paraId="41302DE6" w14:textId="77777777" w:rsidR="00571368" w:rsidRPr="00EE07E2" w:rsidRDefault="00571368" w:rsidP="003516BE">
            <w:pPr>
              <w:spacing w:before="60" w:after="60"/>
              <w:rPr>
                <w:rFonts w:cs="Times New Roman"/>
                <w:color w:val="000000"/>
              </w:rPr>
            </w:pPr>
            <w:r w:rsidRPr="00EE07E2">
              <w:rPr>
                <w:rFonts w:cs="Times New Roman"/>
              </w:rPr>
              <w:t>Definiuje podstawowe pojęcia związane z systemami zapewnienia jakości.</w:t>
            </w:r>
          </w:p>
        </w:tc>
        <w:tc>
          <w:tcPr>
            <w:tcW w:w="1134" w:type="dxa"/>
            <w:vMerge/>
            <w:vAlign w:val="center"/>
          </w:tcPr>
          <w:p w14:paraId="705DB555" w14:textId="77777777" w:rsidR="00571368" w:rsidRPr="00EE07E2" w:rsidRDefault="00571368" w:rsidP="003516BE">
            <w:pPr>
              <w:rPr>
                <w:rFonts w:cs="Times New Roman"/>
              </w:rPr>
            </w:pPr>
          </w:p>
        </w:tc>
        <w:tc>
          <w:tcPr>
            <w:tcW w:w="1418" w:type="dxa"/>
            <w:gridSpan w:val="2"/>
            <w:tcBorders>
              <w:left w:val="single" w:sz="4" w:space="0" w:color="auto"/>
              <w:right w:val="single" w:sz="4" w:space="0" w:color="auto"/>
            </w:tcBorders>
            <w:vAlign w:val="center"/>
          </w:tcPr>
          <w:p w14:paraId="5602637B" w14:textId="77777777" w:rsidR="00571368" w:rsidRPr="00EE07E2" w:rsidRDefault="00571368" w:rsidP="003516BE">
            <w:pPr>
              <w:spacing w:line="276" w:lineRule="auto"/>
              <w:rPr>
                <w:rFonts w:cs="Times New Roman"/>
              </w:rPr>
            </w:pPr>
            <w:r w:rsidRPr="00EE07E2">
              <w:rPr>
                <w:rFonts w:cs="Times New Roman"/>
              </w:rPr>
              <w:t>wykład</w:t>
            </w:r>
          </w:p>
        </w:tc>
        <w:tc>
          <w:tcPr>
            <w:tcW w:w="1383" w:type="dxa"/>
            <w:gridSpan w:val="2"/>
            <w:tcBorders>
              <w:left w:val="single" w:sz="4" w:space="0" w:color="auto"/>
            </w:tcBorders>
            <w:vAlign w:val="center"/>
          </w:tcPr>
          <w:p w14:paraId="34AF4B36" w14:textId="77777777" w:rsidR="00571368" w:rsidRPr="00EE07E2" w:rsidRDefault="164AD449" w:rsidP="164AD449">
            <w:pPr>
              <w:spacing w:line="276" w:lineRule="auto"/>
              <w:rPr>
                <w:rFonts w:cs="Times New Roman"/>
              </w:rPr>
            </w:pPr>
            <w:r w:rsidRPr="00EE07E2">
              <w:rPr>
                <w:rFonts w:cs="Times New Roman"/>
              </w:rPr>
              <w:t>kolokwium</w:t>
            </w:r>
          </w:p>
        </w:tc>
      </w:tr>
      <w:tr w:rsidR="00571368" w:rsidRPr="00EE07E2" w14:paraId="079F8A68" w14:textId="77777777" w:rsidTr="164AD449">
        <w:tc>
          <w:tcPr>
            <w:tcW w:w="1276" w:type="dxa"/>
            <w:tcBorders>
              <w:right w:val="single" w:sz="4" w:space="0" w:color="auto"/>
            </w:tcBorders>
            <w:shd w:val="clear" w:color="auto" w:fill="FFFFFF" w:themeFill="background1"/>
            <w:vAlign w:val="center"/>
          </w:tcPr>
          <w:p w14:paraId="4B35E207" w14:textId="77777777" w:rsidR="00571368" w:rsidRPr="00EE07E2" w:rsidRDefault="00571368" w:rsidP="003516BE">
            <w:pPr>
              <w:spacing w:after="90"/>
              <w:rPr>
                <w:rFonts w:cs="Times New Roman"/>
              </w:rPr>
            </w:pPr>
            <w:r w:rsidRPr="00EE07E2">
              <w:rPr>
                <w:rFonts w:cs="Times New Roman"/>
              </w:rPr>
              <w:t>D21_U01</w:t>
            </w:r>
          </w:p>
        </w:tc>
        <w:tc>
          <w:tcPr>
            <w:tcW w:w="3969" w:type="dxa"/>
            <w:gridSpan w:val="2"/>
            <w:tcBorders>
              <w:left w:val="single" w:sz="4" w:space="0" w:color="auto"/>
              <w:right w:val="single" w:sz="4" w:space="0" w:color="auto"/>
            </w:tcBorders>
            <w:shd w:val="clear" w:color="auto" w:fill="FFFFFF" w:themeFill="background1"/>
            <w:vAlign w:val="center"/>
          </w:tcPr>
          <w:p w14:paraId="6D2D08D9" w14:textId="77777777" w:rsidR="00571368" w:rsidRPr="00EE07E2" w:rsidRDefault="00571368" w:rsidP="003516BE">
            <w:pPr>
              <w:rPr>
                <w:rFonts w:cs="Times New Roman"/>
              </w:rPr>
            </w:pPr>
            <w:r w:rsidRPr="00EE07E2">
              <w:rPr>
                <w:rFonts w:cs="Times New Roman"/>
              </w:rPr>
              <w:t>Posiada umiejętność praktycznego zastosowania wybranych systemów zarządzania jakością w branży zielarskiej</w:t>
            </w:r>
          </w:p>
        </w:tc>
        <w:tc>
          <w:tcPr>
            <w:tcW w:w="1134" w:type="dxa"/>
            <w:vMerge w:val="restart"/>
            <w:tcBorders>
              <w:left w:val="single" w:sz="4" w:space="0" w:color="auto"/>
              <w:right w:val="single" w:sz="4" w:space="0" w:color="auto"/>
            </w:tcBorders>
            <w:shd w:val="clear" w:color="auto" w:fill="FFFFFF" w:themeFill="background1"/>
            <w:vAlign w:val="center"/>
          </w:tcPr>
          <w:p w14:paraId="73B952A8" w14:textId="77777777" w:rsidR="00571368" w:rsidRPr="00EE07E2" w:rsidRDefault="00571368" w:rsidP="003516BE">
            <w:pPr>
              <w:rPr>
                <w:rFonts w:cs="Times New Roman"/>
              </w:rPr>
            </w:pPr>
            <w:r w:rsidRPr="00EE07E2">
              <w:rPr>
                <w:rFonts w:cs="Times New Roman"/>
              </w:rPr>
              <w:t>K_U09</w:t>
            </w:r>
          </w:p>
          <w:p w14:paraId="27A4F18A" w14:textId="77777777" w:rsidR="00571368" w:rsidRPr="00EE07E2" w:rsidRDefault="00571368" w:rsidP="003516BE">
            <w:pPr>
              <w:rPr>
                <w:rFonts w:cs="Times New Roman"/>
              </w:rPr>
            </w:pPr>
            <w:r w:rsidRPr="00EE07E2">
              <w:rPr>
                <w:rFonts w:cs="Times New Roman"/>
              </w:rPr>
              <w:t>K_U10</w:t>
            </w:r>
          </w:p>
        </w:tc>
        <w:tc>
          <w:tcPr>
            <w:tcW w:w="1418" w:type="dxa"/>
            <w:gridSpan w:val="2"/>
            <w:vMerge w:val="restart"/>
            <w:tcBorders>
              <w:left w:val="single" w:sz="4" w:space="0" w:color="auto"/>
              <w:right w:val="single" w:sz="4" w:space="0" w:color="auto"/>
            </w:tcBorders>
            <w:vAlign w:val="center"/>
          </w:tcPr>
          <w:p w14:paraId="7DD3145E" w14:textId="77777777" w:rsidR="00571368" w:rsidRPr="00EE07E2" w:rsidRDefault="00571368" w:rsidP="003516BE">
            <w:pPr>
              <w:spacing w:line="276" w:lineRule="auto"/>
              <w:rPr>
                <w:rFonts w:cs="Times New Roman"/>
              </w:rPr>
            </w:pPr>
            <w:r w:rsidRPr="00EE07E2">
              <w:rPr>
                <w:rFonts w:cs="Times New Roman"/>
              </w:rPr>
              <w:t>Ćwiczenia</w:t>
            </w:r>
          </w:p>
        </w:tc>
        <w:tc>
          <w:tcPr>
            <w:tcW w:w="1383" w:type="dxa"/>
            <w:gridSpan w:val="2"/>
            <w:vMerge w:val="restart"/>
            <w:tcBorders>
              <w:left w:val="single" w:sz="4" w:space="0" w:color="auto"/>
            </w:tcBorders>
            <w:vAlign w:val="center"/>
          </w:tcPr>
          <w:p w14:paraId="25C1672A" w14:textId="77777777" w:rsidR="00571368" w:rsidRPr="00EE07E2" w:rsidRDefault="164AD449" w:rsidP="003516BE">
            <w:pPr>
              <w:pStyle w:val="Akapitzlist1"/>
              <w:spacing w:after="0" w:line="240" w:lineRule="auto"/>
              <w:ind w:left="0"/>
              <w:rPr>
                <w:rFonts w:cs="Times New Roman"/>
                <w:szCs w:val="24"/>
              </w:rPr>
            </w:pPr>
            <w:r w:rsidRPr="00EE07E2">
              <w:rPr>
                <w:rFonts w:cs="Times New Roman"/>
                <w:szCs w:val="24"/>
              </w:rPr>
              <w:t>projekty</w:t>
            </w:r>
          </w:p>
        </w:tc>
      </w:tr>
      <w:tr w:rsidR="00571368" w:rsidRPr="00EE07E2" w14:paraId="4E505F19" w14:textId="77777777" w:rsidTr="164AD449">
        <w:tc>
          <w:tcPr>
            <w:tcW w:w="1276" w:type="dxa"/>
            <w:tcBorders>
              <w:right w:val="single" w:sz="4" w:space="0" w:color="auto"/>
            </w:tcBorders>
            <w:shd w:val="clear" w:color="auto" w:fill="FFFFFF" w:themeFill="background1"/>
            <w:vAlign w:val="center"/>
          </w:tcPr>
          <w:p w14:paraId="0E8D6A96" w14:textId="77777777" w:rsidR="00571368" w:rsidRPr="00EE07E2" w:rsidRDefault="00571368" w:rsidP="003516BE">
            <w:pPr>
              <w:spacing w:after="90"/>
              <w:rPr>
                <w:rFonts w:cs="Times New Roman"/>
              </w:rPr>
            </w:pPr>
            <w:r w:rsidRPr="00EE07E2">
              <w:rPr>
                <w:rFonts w:cs="Times New Roman"/>
              </w:rPr>
              <w:t>D21_U02</w:t>
            </w:r>
          </w:p>
        </w:tc>
        <w:tc>
          <w:tcPr>
            <w:tcW w:w="3969" w:type="dxa"/>
            <w:gridSpan w:val="2"/>
            <w:tcBorders>
              <w:left w:val="single" w:sz="4" w:space="0" w:color="auto"/>
              <w:right w:val="single" w:sz="4" w:space="0" w:color="auto"/>
            </w:tcBorders>
            <w:shd w:val="clear" w:color="auto" w:fill="FFFFFF" w:themeFill="background1"/>
            <w:vAlign w:val="center"/>
          </w:tcPr>
          <w:p w14:paraId="623EB5D0" w14:textId="77777777" w:rsidR="00571368" w:rsidRPr="00EE07E2" w:rsidRDefault="00571368" w:rsidP="003516BE">
            <w:pPr>
              <w:rPr>
                <w:rFonts w:cs="Times New Roman"/>
              </w:rPr>
            </w:pPr>
            <w:r w:rsidRPr="00EE07E2">
              <w:rPr>
                <w:rFonts w:cs="Times New Roman"/>
              </w:rPr>
              <w:t>Umie wieloaspektowo analizować przedsięwzięcia z uwzględnieniem zarządzania jakością.</w:t>
            </w:r>
          </w:p>
        </w:tc>
        <w:tc>
          <w:tcPr>
            <w:tcW w:w="1134" w:type="dxa"/>
            <w:vMerge/>
            <w:vAlign w:val="center"/>
          </w:tcPr>
          <w:p w14:paraId="1AD1C4AE" w14:textId="77777777" w:rsidR="00571368" w:rsidRPr="00EE07E2" w:rsidRDefault="00571368" w:rsidP="003516BE">
            <w:pPr>
              <w:rPr>
                <w:rFonts w:cs="Times New Roman"/>
              </w:rPr>
            </w:pPr>
          </w:p>
        </w:tc>
        <w:tc>
          <w:tcPr>
            <w:tcW w:w="1418" w:type="dxa"/>
            <w:gridSpan w:val="2"/>
            <w:vMerge/>
            <w:vAlign w:val="center"/>
          </w:tcPr>
          <w:p w14:paraId="7C731210" w14:textId="77777777" w:rsidR="00571368" w:rsidRPr="00EE07E2" w:rsidRDefault="00571368" w:rsidP="003516BE">
            <w:pPr>
              <w:rPr>
                <w:rFonts w:cs="Times New Roman"/>
              </w:rPr>
            </w:pPr>
          </w:p>
        </w:tc>
        <w:tc>
          <w:tcPr>
            <w:tcW w:w="1383" w:type="dxa"/>
            <w:gridSpan w:val="2"/>
            <w:vMerge/>
            <w:vAlign w:val="center"/>
          </w:tcPr>
          <w:p w14:paraId="6588DB42" w14:textId="77777777" w:rsidR="00571368" w:rsidRPr="00EE07E2" w:rsidRDefault="00571368" w:rsidP="003516BE">
            <w:pPr>
              <w:rPr>
                <w:rFonts w:cs="Times New Roman"/>
              </w:rPr>
            </w:pPr>
          </w:p>
        </w:tc>
      </w:tr>
      <w:tr w:rsidR="00571368" w:rsidRPr="00EE07E2" w14:paraId="57BCCE8B" w14:textId="77777777" w:rsidTr="164AD449">
        <w:tc>
          <w:tcPr>
            <w:tcW w:w="1276" w:type="dxa"/>
            <w:tcBorders>
              <w:right w:val="single" w:sz="4" w:space="0" w:color="auto"/>
            </w:tcBorders>
            <w:shd w:val="clear" w:color="auto" w:fill="FFFFFF" w:themeFill="background1"/>
            <w:vAlign w:val="center"/>
          </w:tcPr>
          <w:p w14:paraId="7C5D200A" w14:textId="77777777" w:rsidR="00571368" w:rsidRPr="00EE07E2" w:rsidRDefault="00571368" w:rsidP="003516BE">
            <w:pPr>
              <w:spacing w:after="90"/>
              <w:rPr>
                <w:rFonts w:cs="Times New Roman"/>
              </w:rPr>
            </w:pPr>
            <w:r w:rsidRPr="00EE07E2">
              <w:rPr>
                <w:rFonts w:cs="Times New Roman"/>
              </w:rPr>
              <w:t>D3.5_U03</w:t>
            </w:r>
          </w:p>
        </w:tc>
        <w:tc>
          <w:tcPr>
            <w:tcW w:w="3969" w:type="dxa"/>
            <w:gridSpan w:val="2"/>
            <w:tcBorders>
              <w:left w:val="single" w:sz="4" w:space="0" w:color="auto"/>
              <w:right w:val="single" w:sz="4" w:space="0" w:color="auto"/>
            </w:tcBorders>
            <w:shd w:val="clear" w:color="auto" w:fill="FFFFFF" w:themeFill="background1"/>
            <w:vAlign w:val="center"/>
          </w:tcPr>
          <w:p w14:paraId="1BA3174C" w14:textId="77777777" w:rsidR="00571368" w:rsidRPr="00EE07E2" w:rsidRDefault="00571368" w:rsidP="003516BE">
            <w:pPr>
              <w:rPr>
                <w:rFonts w:cs="Times New Roman"/>
              </w:rPr>
            </w:pPr>
            <w:r w:rsidRPr="00EE07E2">
              <w:rPr>
                <w:rFonts w:cs="Times New Roman"/>
              </w:rPr>
              <w:t>Wyciąga i formułuje wnioski z własnych działań i obserwacji dotyczących systemów zarządzania jakością</w:t>
            </w:r>
          </w:p>
        </w:tc>
        <w:tc>
          <w:tcPr>
            <w:tcW w:w="1134" w:type="dxa"/>
            <w:vMerge/>
            <w:vAlign w:val="center"/>
          </w:tcPr>
          <w:p w14:paraId="5AC1753B" w14:textId="77777777" w:rsidR="00571368" w:rsidRPr="00EE07E2" w:rsidRDefault="00571368" w:rsidP="003516BE">
            <w:pPr>
              <w:rPr>
                <w:rFonts w:cs="Times New Roman"/>
              </w:rPr>
            </w:pPr>
          </w:p>
        </w:tc>
        <w:tc>
          <w:tcPr>
            <w:tcW w:w="1418" w:type="dxa"/>
            <w:gridSpan w:val="2"/>
            <w:vMerge/>
            <w:vAlign w:val="center"/>
          </w:tcPr>
          <w:p w14:paraId="4ABB423B" w14:textId="77777777" w:rsidR="00571368" w:rsidRPr="00EE07E2" w:rsidRDefault="00571368" w:rsidP="003516BE">
            <w:pPr>
              <w:rPr>
                <w:rFonts w:cs="Times New Roman"/>
              </w:rPr>
            </w:pPr>
          </w:p>
        </w:tc>
        <w:tc>
          <w:tcPr>
            <w:tcW w:w="1383" w:type="dxa"/>
            <w:gridSpan w:val="2"/>
            <w:vMerge/>
            <w:vAlign w:val="center"/>
          </w:tcPr>
          <w:p w14:paraId="0CE8BD8F" w14:textId="77777777" w:rsidR="00571368" w:rsidRPr="00EE07E2" w:rsidRDefault="00571368" w:rsidP="003516BE">
            <w:pPr>
              <w:rPr>
                <w:rFonts w:cs="Times New Roman"/>
              </w:rPr>
            </w:pPr>
          </w:p>
        </w:tc>
      </w:tr>
      <w:tr w:rsidR="00571368" w:rsidRPr="00EE07E2" w14:paraId="5E73C270" w14:textId="77777777" w:rsidTr="164AD449">
        <w:tc>
          <w:tcPr>
            <w:tcW w:w="1276" w:type="dxa"/>
            <w:tcBorders>
              <w:right w:val="single" w:sz="4" w:space="0" w:color="auto"/>
            </w:tcBorders>
            <w:shd w:val="clear" w:color="auto" w:fill="FFFFFF" w:themeFill="background1"/>
            <w:vAlign w:val="center"/>
          </w:tcPr>
          <w:p w14:paraId="014CA229" w14:textId="77777777" w:rsidR="00571368" w:rsidRPr="00EE07E2" w:rsidRDefault="00571368" w:rsidP="003516BE">
            <w:pPr>
              <w:spacing w:after="90"/>
              <w:rPr>
                <w:rFonts w:cs="Times New Roman"/>
              </w:rPr>
            </w:pPr>
            <w:r w:rsidRPr="00EE07E2">
              <w:rPr>
                <w:rFonts w:cs="Times New Roman"/>
              </w:rPr>
              <w:t>D21_K01</w:t>
            </w:r>
          </w:p>
        </w:tc>
        <w:tc>
          <w:tcPr>
            <w:tcW w:w="3969" w:type="dxa"/>
            <w:gridSpan w:val="2"/>
            <w:tcBorders>
              <w:left w:val="single" w:sz="4" w:space="0" w:color="auto"/>
              <w:right w:val="single" w:sz="4" w:space="0" w:color="auto"/>
            </w:tcBorders>
            <w:shd w:val="clear" w:color="auto" w:fill="FFFFFF" w:themeFill="background1"/>
            <w:vAlign w:val="center"/>
          </w:tcPr>
          <w:p w14:paraId="73F5B571" w14:textId="77777777" w:rsidR="00571368" w:rsidRPr="00EE07E2" w:rsidRDefault="00571368" w:rsidP="003516BE">
            <w:pPr>
              <w:pStyle w:val="Akapitzlist1"/>
              <w:spacing w:after="0" w:line="240" w:lineRule="auto"/>
              <w:ind w:left="0"/>
              <w:rPr>
                <w:rFonts w:cs="Times New Roman"/>
                <w:szCs w:val="24"/>
              </w:rPr>
            </w:pPr>
            <w:r w:rsidRPr="00EE07E2">
              <w:rPr>
                <w:rFonts w:cs="Times New Roman"/>
                <w:szCs w:val="24"/>
              </w:rPr>
              <w:t>Potrafi rozstrzygać dylematy związane z zapewnieniem jakości w obszarze wykonywanego zawodu</w:t>
            </w:r>
          </w:p>
        </w:tc>
        <w:tc>
          <w:tcPr>
            <w:tcW w:w="1134" w:type="dxa"/>
            <w:tcBorders>
              <w:left w:val="single" w:sz="4" w:space="0" w:color="auto"/>
              <w:right w:val="single" w:sz="4" w:space="0" w:color="auto"/>
            </w:tcBorders>
            <w:shd w:val="clear" w:color="auto" w:fill="FFFFFF" w:themeFill="background1"/>
            <w:vAlign w:val="center"/>
          </w:tcPr>
          <w:p w14:paraId="343E92E2" w14:textId="77777777" w:rsidR="00571368" w:rsidRPr="00EE07E2" w:rsidRDefault="00571368" w:rsidP="003516BE">
            <w:pPr>
              <w:jc w:val="center"/>
              <w:rPr>
                <w:rFonts w:cs="Times New Roman"/>
              </w:rPr>
            </w:pPr>
            <w:r w:rsidRPr="00EE07E2">
              <w:rPr>
                <w:rFonts w:cs="Times New Roman"/>
              </w:rPr>
              <w:t>K_K03</w:t>
            </w:r>
          </w:p>
        </w:tc>
        <w:tc>
          <w:tcPr>
            <w:tcW w:w="1418" w:type="dxa"/>
            <w:gridSpan w:val="2"/>
            <w:tcBorders>
              <w:left w:val="single" w:sz="4" w:space="0" w:color="auto"/>
              <w:right w:val="single" w:sz="4" w:space="0" w:color="auto"/>
            </w:tcBorders>
            <w:vAlign w:val="center"/>
          </w:tcPr>
          <w:p w14:paraId="5F95BD98" w14:textId="77777777" w:rsidR="00571368" w:rsidRPr="00EE07E2" w:rsidRDefault="00571368" w:rsidP="003516BE">
            <w:pPr>
              <w:spacing w:line="276" w:lineRule="auto"/>
              <w:rPr>
                <w:rFonts w:cs="Times New Roman"/>
                <w:lang w:val="en-US"/>
              </w:rPr>
            </w:pPr>
            <w:r w:rsidRPr="00EE07E2">
              <w:rPr>
                <w:rFonts w:cs="Times New Roman"/>
              </w:rPr>
              <w:t>Ćwiczenia</w:t>
            </w:r>
          </w:p>
        </w:tc>
        <w:tc>
          <w:tcPr>
            <w:tcW w:w="1383" w:type="dxa"/>
            <w:gridSpan w:val="2"/>
            <w:tcBorders>
              <w:left w:val="single" w:sz="4" w:space="0" w:color="auto"/>
            </w:tcBorders>
            <w:vAlign w:val="center"/>
          </w:tcPr>
          <w:p w14:paraId="0E9753BA" w14:textId="77777777" w:rsidR="00571368" w:rsidRPr="00EE07E2" w:rsidRDefault="164AD449" w:rsidP="003516BE">
            <w:pPr>
              <w:spacing w:line="276" w:lineRule="auto"/>
              <w:jc w:val="center"/>
              <w:rPr>
                <w:rFonts w:cs="Times New Roman"/>
              </w:rPr>
            </w:pPr>
            <w:r w:rsidRPr="00EE07E2">
              <w:rPr>
                <w:rFonts w:cs="Times New Roman"/>
              </w:rPr>
              <w:t>Ocena aktywności studentów</w:t>
            </w:r>
          </w:p>
        </w:tc>
      </w:tr>
      <w:tr w:rsidR="00571368" w:rsidRPr="00EE07E2" w14:paraId="7110548B" w14:textId="77777777" w:rsidTr="164AD449">
        <w:tc>
          <w:tcPr>
            <w:tcW w:w="9180" w:type="dxa"/>
            <w:gridSpan w:val="8"/>
            <w:shd w:val="clear" w:color="auto" w:fill="D9D9D9" w:themeFill="background1" w:themeFillShade="D9"/>
          </w:tcPr>
          <w:p w14:paraId="19F7218D"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38CED00D" w14:textId="77777777" w:rsidR="00571368" w:rsidRPr="00EE07E2" w:rsidRDefault="00571368" w:rsidP="003516BE">
            <w:pPr>
              <w:spacing w:before="60" w:after="60"/>
              <w:jc w:val="center"/>
              <w:rPr>
                <w:rFonts w:cs="Times New Roman"/>
                <w:b/>
              </w:rPr>
            </w:pPr>
          </w:p>
        </w:tc>
      </w:tr>
      <w:tr w:rsidR="00571368" w:rsidRPr="00EE07E2" w14:paraId="47EF7F59" w14:textId="77777777" w:rsidTr="164AD449">
        <w:trPr>
          <w:trHeight w:val="1630"/>
        </w:trPr>
        <w:tc>
          <w:tcPr>
            <w:tcW w:w="2977" w:type="dxa"/>
            <w:gridSpan w:val="2"/>
            <w:tcBorders>
              <w:right w:val="nil"/>
            </w:tcBorders>
            <w:shd w:val="clear" w:color="auto" w:fill="D9D9D9" w:themeFill="background1" w:themeFillShade="D9"/>
          </w:tcPr>
          <w:p w14:paraId="1A883FD3"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780547B5" w14:textId="77777777" w:rsidR="00571368" w:rsidRPr="00EE07E2" w:rsidRDefault="00571368" w:rsidP="003516BE">
            <w:pPr>
              <w:rPr>
                <w:rFonts w:cs="Times New Roman"/>
              </w:rPr>
            </w:pPr>
            <w:r w:rsidRPr="00EE07E2">
              <w:rPr>
                <w:rFonts w:cs="Times New Roman"/>
              </w:rPr>
              <w:t>2</w:t>
            </w:r>
          </w:p>
        </w:tc>
        <w:tc>
          <w:tcPr>
            <w:tcW w:w="788" w:type="dxa"/>
            <w:gridSpan w:val="2"/>
            <w:tcBorders>
              <w:left w:val="nil"/>
            </w:tcBorders>
            <w:textDirection w:val="btLr"/>
          </w:tcPr>
          <w:p w14:paraId="7D9CE495"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6FA35D2"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775F8084" w14:textId="77777777" w:rsidTr="164AD449">
        <w:tc>
          <w:tcPr>
            <w:tcW w:w="2977" w:type="dxa"/>
            <w:gridSpan w:val="2"/>
            <w:tcBorders>
              <w:right w:val="nil"/>
            </w:tcBorders>
            <w:shd w:val="clear" w:color="auto" w:fill="D9D9D9" w:themeFill="background1" w:themeFillShade="D9"/>
          </w:tcPr>
          <w:p w14:paraId="49F54CCD"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62903BA6" w14:textId="77777777" w:rsidR="00571368" w:rsidRPr="00EE07E2" w:rsidRDefault="00571368" w:rsidP="003516BE">
            <w:pPr>
              <w:rPr>
                <w:rFonts w:cs="Times New Roman"/>
              </w:rPr>
            </w:pPr>
            <w:r w:rsidRPr="00EE07E2">
              <w:rPr>
                <w:rFonts w:cs="Times New Roman"/>
              </w:rPr>
              <w:t>Wykłady</w:t>
            </w:r>
          </w:p>
          <w:p w14:paraId="524D2DB7" w14:textId="77777777" w:rsidR="00571368" w:rsidRPr="00EE07E2" w:rsidRDefault="00571368" w:rsidP="003516BE">
            <w:pPr>
              <w:rPr>
                <w:rFonts w:cs="Times New Roman"/>
                <w:b/>
                <w:bCs/>
              </w:rPr>
            </w:pPr>
            <w:r w:rsidRPr="00EE07E2">
              <w:rPr>
                <w:rFonts w:cs="Times New Roman"/>
              </w:rPr>
              <w:t>Ćwiczenia projektowe</w:t>
            </w:r>
          </w:p>
          <w:p w14:paraId="75DF9A39" w14:textId="77777777" w:rsidR="00571368" w:rsidRPr="00EE07E2" w:rsidRDefault="00571368" w:rsidP="003516BE">
            <w:pPr>
              <w:rPr>
                <w:rFonts w:cs="Times New Roman"/>
              </w:rPr>
            </w:pPr>
            <w:r w:rsidRPr="00EE07E2">
              <w:rPr>
                <w:rFonts w:cs="Times New Roman"/>
                <w:b/>
              </w:rPr>
              <w:t>w sumie:</w:t>
            </w:r>
          </w:p>
          <w:p w14:paraId="1E2C6742"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28820DD8" w14:textId="77777777" w:rsidR="00571368" w:rsidRPr="00EE07E2" w:rsidRDefault="00571368" w:rsidP="003516BE">
            <w:pPr>
              <w:jc w:val="center"/>
              <w:rPr>
                <w:rFonts w:cs="Times New Roman"/>
              </w:rPr>
            </w:pPr>
            <w:r w:rsidRPr="00EE07E2">
              <w:rPr>
                <w:rFonts w:cs="Times New Roman"/>
              </w:rPr>
              <w:t>15</w:t>
            </w:r>
          </w:p>
          <w:p w14:paraId="2059DA28" w14:textId="77777777" w:rsidR="00571368" w:rsidRPr="00EE07E2" w:rsidRDefault="00571368" w:rsidP="003516BE">
            <w:pPr>
              <w:jc w:val="center"/>
              <w:rPr>
                <w:rFonts w:cs="Times New Roman"/>
              </w:rPr>
            </w:pPr>
            <w:r w:rsidRPr="00EE07E2">
              <w:rPr>
                <w:rFonts w:cs="Times New Roman"/>
              </w:rPr>
              <w:t>15</w:t>
            </w:r>
          </w:p>
          <w:p w14:paraId="3212FD55" w14:textId="77777777" w:rsidR="00571368" w:rsidRPr="00EE07E2" w:rsidRDefault="00571368" w:rsidP="003516BE">
            <w:pPr>
              <w:jc w:val="center"/>
              <w:rPr>
                <w:rFonts w:cs="Times New Roman"/>
                <w:bCs/>
              </w:rPr>
            </w:pPr>
            <w:r w:rsidRPr="00EE07E2">
              <w:rPr>
                <w:rFonts w:cs="Times New Roman"/>
                <w:bCs/>
              </w:rPr>
              <w:t>30</w:t>
            </w:r>
          </w:p>
          <w:p w14:paraId="1D8D86B0" w14:textId="77777777" w:rsidR="00571368" w:rsidRPr="00EE07E2" w:rsidRDefault="00336C37" w:rsidP="003516BE">
            <w:pPr>
              <w:jc w:val="center"/>
              <w:rPr>
                <w:rFonts w:cs="Times New Roman"/>
                <w:b/>
                <w:bCs/>
              </w:rPr>
            </w:pPr>
            <w:r w:rsidRPr="00EE07E2">
              <w:rPr>
                <w:rFonts w:cs="Times New Roman"/>
                <w:b/>
                <w:bCs/>
              </w:rPr>
              <w:t>1,2</w:t>
            </w:r>
          </w:p>
        </w:tc>
        <w:tc>
          <w:tcPr>
            <w:tcW w:w="736" w:type="dxa"/>
            <w:tcBorders>
              <w:left w:val="nil"/>
            </w:tcBorders>
          </w:tcPr>
          <w:p w14:paraId="5974DB7D" w14:textId="77777777" w:rsidR="00571368" w:rsidRPr="00EE07E2" w:rsidRDefault="00571368" w:rsidP="003516BE">
            <w:pPr>
              <w:jc w:val="center"/>
              <w:rPr>
                <w:rFonts w:cs="Times New Roman"/>
              </w:rPr>
            </w:pPr>
            <w:r w:rsidRPr="00EE07E2">
              <w:rPr>
                <w:rFonts w:cs="Times New Roman"/>
              </w:rPr>
              <w:t>8</w:t>
            </w:r>
          </w:p>
          <w:p w14:paraId="7315242C" w14:textId="77777777" w:rsidR="00571368" w:rsidRPr="00EE07E2" w:rsidRDefault="00571368" w:rsidP="003516BE">
            <w:pPr>
              <w:jc w:val="center"/>
              <w:rPr>
                <w:rFonts w:cs="Times New Roman"/>
              </w:rPr>
            </w:pPr>
            <w:r w:rsidRPr="00EE07E2">
              <w:rPr>
                <w:rFonts w:cs="Times New Roman"/>
              </w:rPr>
              <w:t>8</w:t>
            </w:r>
          </w:p>
          <w:p w14:paraId="0D199D0E" w14:textId="77777777" w:rsidR="00571368" w:rsidRPr="00EE07E2" w:rsidRDefault="00571368" w:rsidP="003516BE">
            <w:pPr>
              <w:jc w:val="center"/>
              <w:rPr>
                <w:rFonts w:cs="Times New Roman"/>
              </w:rPr>
            </w:pPr>
            <w:r w:rsidRPr="00EE07E2">
              <w:rPr>
                <w:rFonts w:cs="Times New Roman"/>
              </w:rPr>
              <w:t>16</w:t>
            </w:r>
          </w:p>
          <w:p w14:paraId="2AAAD94F" w14:textId="77777777" w:rsidR="00571368" w:rsidRPr="00EE07E2" w:rsidRDefault="00571368" w:rsidP="003516BE">
            <w:pPr>
              <w:jc w:val="center"/>
              <w:rPr>
                <w:rFonts w:cs="Times New Roman"/>
                <w:b/>
                <w:bCs/>
              </w:rPr>
            </w:pPr>
            <w:r w:rsidRPr="00EE07E2">
              <w:rPr>
                <w:rFonts w:cs="Times New Roman"/>
                <w:b/>
                <w:bCs/>
              </w:rPr>
              <w:t>0,6</w:t>
            </w:r>
          </w:p>
        </w:tc>
      </w:tr>
      <w:tr w:rsidR="00571368" w:rsidRPr="00EE07E2" w14:paraId="60671413" w14:textId="77777777" w:rsidTr="164AD449">
        <w:tc>
          <w:tcPr>
            <w:tcW w:w="2977" w:type="dxa"/>
            <w:gridSpan w:val="2"/>
            <w:tcBorders>
              <w:right w:val="nil"/>
            </w:tcBorders>
            <w:shd w:val="clear" w:color="auto" w:fill="D9D9D9" w:themeFill="background1" w:themeFillShade="D9"/>
          </w:tcPr>
          <w:p w14:paraId="25D23979"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CF391A1" w14:textId="77777777" w:rsidR="00571368" w:rsidRPr="00EE07E2" w:rsidRDefault="00571368" w:rsidP="003516BE">
            <w:pPr>
              <w:rPr>
                <w:rFonts w:cs="Times New Roman"/>
              </w:rPr>
            </w:pPr>
            <w:r w:rsidRPr="00EE07E2">
              <w:rPr>
                <w:rFonts w:cs="Times New Roman"/>
              </w:rPr>
              <w:t xml:space="preserve">Przygotowanie do ćwiczeń </w:t>
            </w:r>
          </w:p>
          <w:p w14:paraId="77268994" w14:textId="77777777" w:rsidR="00571368" w:rsidRPr="00EE07E2" w:rsidRDefault="00571368" w:rsidP="003516BE">
            <w:pPr>
              <w:rPr>
                <w:rFonts w:cs="Times New Roman"/>
              </w:rPr>
            </w:pPr>
            <w:r w:rsidRPr="00EE07E2">
              <w:rPr>
                <w:rFonts w:cs="Times New Roman"/>
              </w:rPr>
              <w:t xml:space="preserve">Przygotowanie </w:t>
            </w:r>
            <w:r w:rsidR="00220F19" w:rsidRPr="00EE07E2">
              <w:rPr>
                <w:rFonts w:cs="Times New Roman"/>
              </w:rPr>
              <w:t>projektów</w:t>
            </w:r>
          </w:p>
          <w:p w14:paraId="1C78E688" w14:textId="77777777" w:rsidR="00571368" w:rsidRPr="00EE07E2" w:rsidRDefault="00571368" w:rsidP="003516BE">
            <w:pPr>
              <w:rPr>
                <w:rFonts w:cs="Times New Roman"/>
              </w:rPr>
            </w:pPr>
            <w:r w:rsidRPr="00EE07E2">
              <w:rPr>
                <w:rFonts w:cs="Times New Roman"/>
              </w:rPr>
              <w:t>Przygotowanie do kolokwi</w:t>
            </w:r>
            <w:r w:rsidR="00F11E59" w:rsidRPr="00EE07E2">
              <w:rPr>
                <w:rFonts w:cs="Times New Roman"/>
              </w:rPr>
              <w:t>um</w:t>
            </w:r>
          </w:p>
          <w:p w14:paraId="6530BB4F" w14:textId="77777777" w:rsidR="00571368" w:rsidRPr="00EE07E2" w:rsidRDefault="00571368" w:rsidP="003516BE">
            <w:pPr>
              <w:jc w:val="both"/>
              <w:rPr>
                <w:rFonts w:cs="Times New Roman"/>
                <w:b/>
              </w:rPr>
            </w:pPr>
          </w:p>
          <w:p w14:paraId="198E9F9E" w14:textId="77777777" w:rsidR="00571368" w:rsidRPr="00EE07E2" w:rsidRDefault="00571368" w:rsidP="003516BE">
            <w:pPr>
              <w:jc w:val="both"/>
              <w:rPr>
                <w:rFonts w:cs="Times New Roman"/>
              </w:rPr>
            </w:pPr>
            <w:r w:rsidRPr="00EE07E2">
              <w:rPr>
                <w:rFonts w:cs="Times New Roman"/>
                <w:b/>
                <w:bCs/>
              </w:rPr>
              <w:t xml:space="preserve">w sumie: </w:t>
            </w:r>
          </w:p>
          <w:p w14:paraId="0F8E22AE"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5AD51C1D" w14:textId="77777777" w:rsidR="00571368" w:rsidRPr="00EE07E2" w:rsidRDefault="00336C37" w:rsidP="003516BE">
            <w:pPr>
              <w:jc w:val="center"/>
              <w:rPr>
                <w:rFonts w:cs="Times New Roman"/>
              </w:rPr>
            </w:pPr>
            <w:r w:rsidRPr="00EE07E2">
              <w:rPr>
                <w:rFonts w:cs="Times New Roman"/>
              </w:rPr>
              <w:t>5</w:t>
            </w:r>
          </w:p>
          <w:p w14:paraId="3CA47980" w14:textId="77777777" w:rsidR="00571368" w:rsidRPr="00EE07E2" w:rsidRDefault="00571368" w:rsidP="003516BE">
            <w:pPr>
              <w:jc w:val="center"/>
              <w:rPr>
                <w:rFonts w:cs="Times New Roman"/>
              </w:rPr>
            </w:pPr>
            <w:r w:rsidRPr="00EE07E2">
              <w:rPr>
                <w:rFonts w:cs="Times New Roman"/>
              </w:rPr>
              <w:t>10</w:t>
            </w:r>
          </w:p>
          <w:p w14:paraId="0CD5EBBC" w14:textId="77777777" w:rsidR="00571368" w:rsidRPr="00EE07E2" w:rsidRDefault="00571368" w:rsidP="003516BE">
            <w:pPr>
              <w:jc w:val="center"/>
              <w:rPr>
                <w:rFonts w:cs="Times New Roman"/>
              </w:rPr>
            </w:pPr>
            <w:r w:rsidRPr="00EE07E2">
              <w:rPr>
                <w:rFonts w:cs="Times New Roman"/>
              </w:rPr>
              <w:t>5</w:t>
            </w:r>
          </w:p>
          <w:p w14:paraId="05C142AC" w14:textId="77777777" w:rsidR="00571368" w:rsidRPr="00EE07E2" w:rsidRDefault="00571368" w:rsidP="003516BE">
            <w:pPr>
              <w:jc w:val="center"/>
              <w:rPr>
                <w:rFonts w:cs="Times New Roman"/>
                <w:b/>
              </w:rPr>
            </w:pPr>
          </w:p>
          <w:p w14:paraId="62277CE0" w14:textId="77777777" w:rsidR="00571368" w:rsidRPr="00EE07E2" w:rsidRDefault="00336C37" w:rsidP="003516BE">
            <w:pPr>
              <w:jc w:val="center"/>
              <w:rPr>
                <w:rFonts w:cs="Times New Roman"/>
                <w:b/>
                <w:bCs/>
              </w:rPr>
            </w:pPr>
            <w:r w:rsidRPr="00EE07E2">
              <w:rPr>
                <w:rFonts w:cs="Times New Roman"/>
                <w:b/>
                <w:bCs/>
              </w:rPr>
              <w:t>2</w:t>
            </w:r>
            <w:r w:rsidR="00571368" w:rsidRPr="00EE07E2">
              <w:rPr>
                <w:rFonts w:cs="Times New Roman"/>
                <w:b/>
                <w:bCs/>
              </w:rPr>
              <w:t>0</w:t>
            </w:r>
          </w:p>
          <w:p w14:paraId="1FEE86A7" w14:textId="77777777" w:rsidR="00571368" w:rsidRPr="00EE07E2" w:rsidRDefault="00336C37" w:rsidP="003516BE">
            <w:pPr>
              <w:jc w:val="center"/>
              <w:rPr>
                <w:rFonts w:cs="Times New Roman"/>
                <w:b/>
                <w:bCs/>
              </w:rPr>
            </w:pPr>
            <w:r w:rsidRPr="00EE07E2">
              <w:rPr>
                <w:rFonts w:cs="Times New Roman"/>
                <w:b/>
                <w:bCs/>
              </w:rPr>
              <w:t>0,8</w:t>
            </w:r>
          </w:p>
        </w:tc>
        <w:tc>
          <w:tcPr>
            <w:tcW w:w="736" w:type="dxa"/>
            <w:tcBorders>
              <w:left w:val="nil"/>
            </w:tcBorders>
          </w:tcPr>
          <w:p w14:paraId="1CB07003" w14:textId="77777777" w:rsidR="00571368" w:rsidRPr="00EE07E2" w:rsidRDefault="00571368" w:rsidP="003516BE">
            <w:pPr>
              <w:jc w:val="center"/>
              <w:rPr>
                <w:rFonts w:cs="Times New Roman"/>
              </w:rPr>
            </w:pPr>
            <w:r w:rsidRPr="00EE07E2">
              <w:rPr>
                <w:rFonts w:cs="Times New Roman"/>
              </w:rPr>
              <w:t>14</w:t>
            </w:r>
          </w:p>
          <w:p w14:paraId="37C5F789" w14:textId="77777777" w:rsidR="00571368" w:rsidRPr="00EE07E2" w:rsidRDefault="00571368" w:rsidP="003516BE">
            <w:pPr>
              <w:jc w:val="center"/>
              <w:rPr>
                <w:rFonts w:cs="Times New Roman"/>
              </w:rPr>
            </w:pPr>
            <w:r w:rsidRPr="00EE07E2">
              <w:rPr>
                <w:rFonts w:cs="Times New Roman"/>
              </w:rPr>
              <w:t>10</w:t>
            </w:r>
          </w:p>
          <w:p w14:paraId="40B61172" w14:textId="77777777" w:rsidR="00571368" w:rsidRPr="00EE07E2" w:rsidRDefault="00962644" w:rsidP="003516BE">
            <w:pPr>
              <w:jc w:val="center"/>
              <w:rPr>
                <w:rFonts w:cs="Times New Roman"/>
              </w:rPr>
            </w:pPr>
            <w:r w:rsidRPr="00EE07E2">
              <w:rPr>
                <w:rFonts w:cs="Times New Roman"/>
              </w:rPr>
              <w:t>1</w:t>
            </w:r>
            <w:r w:rsidR="00571368" w:rsidRPr="00EE07E2">
              <w:rPr>
                <w:rFonts w:cs="Times New Roman"/>
              </w:rPr>
              <w:t>0</w:t>
            </w:r>
          </w:p>
          <w:p w14:paraId="23C8119E" w14:textId="77777777" w:rsidR="00571368" w:rsidRPr="00EE07E2" w:rsidRDefault="00571368" w:rsidP="003516BE">
            <w:pPr>
              <w:jc w:val="center"/>
              <w:rPr>
                <w:rFonts w:cs="Times New Roman"/>
                <w:b/>
              </w:rPr>
            </w:pPr>
          </w:p>
          <w:p w14:paraId="4D588DA6" w14:textId="77777777" w:rsidR="00571368" w:rsidRPr="00EE07E2" w:rsidRDefault="00383C6E" w:rsidP="003516BE">
            <w:pPr>
              <w:jc w:val="center"/>
              <w:rPr>
                <w:rFonts w:cs="Times New Roman"/>
                <w:b/>
                <w:bCs/>
              </w:rPr>
            </w:pPr>
            <w:r w:rsidRPr="00EE07E2">
              <w:rPr>
                <w:rFonts w:cs="Times New Roman"/>
                <w:b/>
                <w:bCs/>
              </w:rPr>
              <w:t>3</w:t>
            </w:r>
            <w:r w:rsidR="00571368" w:rsidRPr="00EE07E2">
              <w:rPr>
                <w:rFonts w:cs="Times New Roman"/>
                <w:b/>
                <w:bCs/>
              </w:rPr>
              <w:t>4</w:t>
            </w:r>
          </w:p>
          <w:p w14:paraId="593EFC6F" w14:textId="77777777" w:rsidR="00571368" w:rsidRPr="00EE07E2" w:rsidRDefault="00571368" w:rsidP="003516BE">
            <w:pPr>
              <w:jc w:val="center"/>
              <w:rPr>
                <w:rFonts w:cs="Times New Roman"/>
                <w:b/>
                <w:bCs/>
              </w:rPr>
            </w:pPr>
            <w:r w:rsidRPr="00EE07E2">
              <w:rPr>
                <w:rFonts w:cs="Times New Roman"/>
                <w:b/>
                <w:bCs/>
              </w:rPr>
              <w:t>1,4</w:t>
            </w:r>
          </w:p>
        </w:tc>
      </w:tr>
      <w:tr w:rsidR="00571368" w:rsidRPr="00EE07E2" w14:paraId="39C0F7FB" w14:textId="77777777" w:rsidTr="164AD449">
        <w:tc>
          <w:tcPr>
            <w:tcW w:w="2977" w:type="dxa"/>
            <w:gridSpan w:val="2"/>
            <w:tcBorders>
              <w:right w:val="nil"/>
            </w:tcBorders>
            <w:shd w:val="clear" w:color="auto" w:fill="D9D9D9" w:themeFill="background1" w:themeFillShade="D9"/>
          </w:tcPr>
          <w:p w14:paraId="6D7A105D"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7ED2BC76" w14:textId="77777777" w:rsidR="00571368" w:rsidRPr="00EE07E2" w:rsidRDefault="00571368" w:rsidP="003516BE">
            <w:pPr>
              <w:rPr>
                <w:rFonts w:cs="Times New Roman"/>
              </w:rPr>
            </w:pPr>
            <w:r w:rsidRPr="00EE07E2">
              <w:rPr>
                <w:rFonts w:cs="Times New Roman"/>
              </w:rPr>
              <w:t>Ćwiczenia</w:t>
            </w:r>
          </w:p>
          <w:p w14:paraId="759504A8" w14:textId="77777777" w:rsidR="00571368" w:rsidRPr="00EE07E2" w:rsidRDefault="00571368" w:rsidP="003516BE">
            <w:pPr>
              <w:rPr>
                <w:rFonts w:cs="Times New Roman"/>
              </w:rPr>
            </w:pPr>
            <w:r w:rsidRPr="00EE07E2">
              <w:rPr>
                <w:rFonts w:cs="Times New Roman"/>
              </w:rPr>
              <w:t>Przygotowanie sprawozdań</w:t>
            </w:r>
          </w:p>
          <w:p w14:paraId="70E0A2BB" w14:textId="77777777" w:rsidR="00571368" w:rsidRPr="00EE07E2" w:rsidRDefault="00571368" w:rsidP="003516BE">
            <w:pPr>
              <w:jc w:val="both"/>
              <w:rPr>
                <w:rFonts w:cs="Times New Roman"/>
                <w:b/>
              </w:rPr>
            </w:pPr>
          </w:p>
          <w:p w14:paraId="74CFC9F4" w14:textId="77777777" w:rsidR="00571368" w:rsidRPr="00EE07E2" w:rsidRDefault="00571368" w:rsidP="003516BE">
            <w:pPr>
              <w:jc w:val="both"/>
              <w:rPr>
                <w:rFonts w:cs="Times New Roman"/>
              </w:rPr>
            </w:pPr>
            <w:r w:rsidRPr="00EE07E2">
              <w:rPr>
                <w:rFonts w:cs="Times New Roman"/>
                <w:b/>
                <w:bCs/>
              </w:rPr>
              <w:t xml:space="preserve">w sumie: </w:t>
            </w:r>
          </w:p>
          <w:p w14:paraId="628396BE"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6D3ACFA9" w14:textId="77777777" w:rsidR="00571368" w:rsidRPr="00EE07E2" w:rsidRDefault="00571368" w:rsidP="003516BE">
            <w:pPr>
              <w:jc w:val="center"/>
              <w:rPr>
                <w:rFonts w:cs="Times New Roman"/>
              </w:rPr>
            </w:pPr>
            <w:r w:rsidRPr="00EE07E2">
              <w:rPr>
                <w:rFonts w:cs="Times New Roman"/>
              </w:rPr>
              <w:t>15</w:t>
            </w:r>
          </w:p>
          <w:p w14:paraId="043D8208" w14:textId="77777777" w:rsidR="00571368" w:rsidRPr="00EE07E2" w:rsidRDefault="00571368" w:rsidP="003516BE">
            <w:pPr>
              <w:jc w:val="center"/>
              <w:rPr>
                <w:rFonts w:cs="Times New Roman"/>
              </w:rPr>
            </w:pPr>
            <w:r w:rsidRPr="00EE07E2">
              <w:rPr>
                <w:rFonts w:cs="Times New Roman"/>
              </w:rPr>
              <w:t>10</w:t>
            </w:r>
          </w:p>
          <w:p w14:paraId="46B2154B" w14:textId="77777777" w:rsidR="00571368" w:rsidRPr="00EE07E2" w:rsidRDefault="00571368" w:rsidP="003516BE">
            <w:pPr>
              <w:jc w:val="center"/>
              <w:rPr>
                <w:rFonts w:cs="Times New Roman"/>
                <w:b/>
                <w:bCs/>
              </w:rPr>
            </w:pPr>
          </w:p>
          <w:p w14:paraId="38E7B46A" w14:textId="77777777" w:rsidR="00571368" w:rsidRPr="00EE07E2" w:rsidRDefault="00571368" w:rsidP="003516BE">
            <w:pPr>
              <w:jc w:val="center"/>
              <w:rPr>
                <w:rFonts w:cs="Times New Roman"/>
                <w:b/>
                <w:bCs/>
              </w:rPr>
            </w:pPr>
            <w:r w:rsidRPr="00EE07E2">
              <w:rPr>
                <w:rFonts w:cs="Times New Roman"/>
                <w:b/>
                <w:bCs/>
              </w:rPr>
              <w:t>25</w:t>
            </w:r>
          </w:p>
          <w:p w14:paraId="2C011C01" w14:textId="77777777" w:rsidR="00571368" w:rsidRPr="00EE07E2" w:rsidRDefault="00571368" w:rsidP="003516BE">
            <w:pPr>
              <w:jc w:val="center"/>
              <w:rPr>
                <w:rFonts w:cs="Times New Roman"/>
                <w:b/>
                <w:bCs/>
              </w:rPr>
            </w:pPr>
            <w:r w:rsidRPr="00EE07E2">
              <w:rPr>
                <w:rFonts w:cs="Times New Roman"/>
                <w:b/>
                <w:bCs/>
              </w:rPr>
              <w:t>1,0</w:t>
            </w:r>
          </w:p>
        </w:tc>
        <w:tc>
          <w:tcPr>
            <w:tcW w:w="736" w:type="dxa"/>
            <w:tcBorders>
              <w:left w:val="nil"/>
            </w:tcBorders>
          </w:tcPr>
          <w:p w14:paraId="419C0F81" w14:textId="77777777" w:rsidR="00571368" w:rsidRPr="00EE07E2" w:rsidRDefault="00571368" w:rsidP="003516BE">
            <w:pPr>
              <w:jc w:val="center"/>
              <w:rPr>
                <w:rFonts w:cs="Times New Roman"/>
              </w:rPr>
            </w:pPr>
            <w:r w:rsidRPr="00EE07E2">
              <w:rPr>
                <w:rFonts w:cs="Times New Roman"/>
              </w:rPr>
              <w:t>8</w:t>
            </w:r>
          </w:p>
          <w:p w14:paraId="1B0BAA19" w14:textId="77777777" w:rsidR="00571368" w:rsidRPr="00EE07E2" w:rsidRDefault="00571368" w:rsidP="003516BE">
            <w:pPr>
              <w:jc w:val="center"/>
              <w:rPr>
                <w:rFonts w:cs="Times New Roman"/>
              </w:rPr>
            </w:pPr>
            <w:r w:rsidRPr="00EE07E2">
              <w:rPr>
                <w:rFonts w:cs="Times New Roman"/>
              </w:rPr>
              <w:t>10</w:t>
            </w:r>
          </w:p>
          <w:p w14:paraId="29893994" w14:textId="77777777" w:rsidR="00571368" w:rsidRPr="00EE07E2" w:rsidRDefault="00571368" w:rsidP="003516BE">
            <w:pPr>
              <w:jc w:val="center"/>
              <w:rPr>
                <w:rFonts w:cs="Times New Roman"/>
              </w:rPr>
            </w:pPr>
          </w:p>
          <w:p w14:paraId="1072BAF6" w14:textId="77777777" w:rsidR="00571368" w:rsidRPr="00EE07E2" w:rsidRDefault="00571368" w:rsidP="003516BE">
            <w:pPr>
              <w:jc w:val="center"/>
              <w:rPr>
                <w:rFonts w:cs="Times New Roman"/>
                <w:b/>
                <w:bCs/>
              </w:rPr>
            </w:pPr>
            <w:r w:rsidRPr="00EE07E2">
              <w:rPr>
                <w:rFonts w:cs="Times New Roman"/>
                <w:b/>
                <w:bCs/>
              </w:rPr>
              <w:t>18</w:t>
            </w:r>
          </w:p>
          <w:p w14:paraId="1C7B1AD4" w14:textId="77777777" w:rsidR="00571368" w:rsidRPr="00EE07E2" w:rsidRDefault="00571368" w:rsidP="003516BE">
            <w:pPr>
              <w:jc w:val="center"/>
              <w:rPr>
                <w:rFonts w:cs="Times New Roman"/>
                <w:b/>
                <w:bCs/>
              </w:rPr>
            </w:pPr>
            <w:r w:rsidRPr="00EE07E2">
              <w:rPr>
                <w:rFonts w:cs="Times New Roman"/>
                <w:b/>
                <w:bCs/>
              </w:rPr>
              <w:t>0,7</w:t>
            </w:r>
          </w:p>
        </w:tc>
      </w:tr>
    </w:tbl>
    <w:p w14:paraId="3AF61E2B"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95"/>
        <w:gridCol w:w="6185"/>
      </w:tblGrid>
      <w:tr w:rsidR="00571368" w:rsidRPr="00EE07E2" w14:paraId="3340584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F02420" w14:textId="77777777" w:rsidR="00571368" w:rsidRPr="00EE07E2" w:rsidRDefault="00571368" w:rsidP="003516BE">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2DA6A48F" w14:textId="77777777" w:rsidR="00571368" w:rsidRPr="00EE07E2" w:rsidRDefault="00571368" w:rsidP="003516BE">
            <w:pPr>
              <w:jc w:val="both"/>
              <w:rPr>
                <w:rFonts w:cs="Times New Roman"/>
                <w:b/>
              </w:rPr>
            </w:pPr>
            <w:r w:rsidRPr="00EE07E2">
              <w:rPr>
                <w:rFonts w:cs="Times New Roman"/>
                <w:b/>
              </w:rPr>
              <w:lastRenderedPageBreak/>
              <w:t>Wykład:</w:t>
            </w:r>
          </w:p>
          <w:p w14:paraId="6D03DFFB" w14:textId="77777777" w:rsidR="00571368" w:rsidRPr="00EE07E2" w:rsidRDefault="00571368" w:rsidP="006B281F">
            <w:pPr>
              <w:numPr>
                <w:ilvl w:val="0"/>
                <w:numId w:val="90"/>
              </w:numPr>
              <w:tabs>
                <w:tab w:val="clear" w:pos="720"/>
                <w:tab w:val="num" w:pos="360"/>
              </w:tabs>
              <w:suppressAutoHyphens w:val="0"/>
              <w:ind w:left="299" w:hanging="299"/>
              <w:jc w:val="both"/>
              <w:rPr>
                <w:rFonts w:cs="Times New Roman"/>
              </w:rPr>
            </w:pPr>
            <w:r w:rsidRPr="00EE07E2">
              <w:rPr>
                <w:rFonts w:cs="Times New Roman"/>
              </w:rPr>
              <w:t>Wprowadzenie, podstawowe pojęcia z zakresu problematyki systemu zarządzania jakością.</w:t>
            </w:r>
          </w:p>
          <w:p w14:paraId="48B49ED0" w14:textId="77777777" w:rsidR="00571368" w:rsidRPr="00EE07E2" w:rsidRDefault="00571368" w:rsidP="006B281F">
            <w:pPr>
              <w:numPr>
                <w:ilvl w:val="0"/>
                <w:numId w:val="90"/>
              </w:numPr>
              <w:tabs>
                <w:tab w:val="clear" w:pos="720"/>
                <w:tab w:val="num" w:pos="360"/>
              </w:tabs>
              <w:suppressAutoHyphens w:val="0"/>
              <w:ind w:left="299" w:hanging="299"/>
              <w:jc w:val="both"/>
              <w:rPr>
                <w:rFonts w:cs="Times New Roman"/>
              </w:rPr>
            </w:pPr>
            <w:r w:rsidRPr="00EE07E2">
              <w:rPr>
                <w:rFonts w:cs="Times New Roman"/>
              </w:rPr>
              <w:lastRenderedPageBreak/>
              <w:t>System zarządzania jakością ISO z serii 9000.</w:t>
            </w:r>
          </w:p>
          <w:p w14:paraId="543D6A80" w14:textId="77777777" w:rsidR="00571368" w:rsidRPr="00EE07E2" w:rsidRDefault="00571368" w:rsidP="006B281F">
            <w:pPr>
              <w:numPr>
                <w:ilvl w:val="0"/>
                <w:numId w:val="90"/>
              </w:numPr>
              <w:tabs>
                <w:tab w:val="clear" w:pos="720"/>
                <w:tab w:val="num" w:pos="360"/>
              </w:tabs>
              <w:suppressAutoHyphens w:val="0"/>
              <w:ind w:left="299" w:hanging="299"/>
              <w:jc w:val="both"/>
              <w:rPr>
                <w:rFonts w:cs="Times New Roman"/>
              </w:rPr>
            </w:pPr>
            <w:r w:rsidRPr="00EE07E2">
              <w:rPr>
                <w:rFonts w:cs="Times New Roman"/>
              </w:rPr>
              <w:t>System zarządzania środowiskowego, normy z serii ISO 14000.</w:t>
            </w:r>
          </w:p>
          <w:p w14:paraId="532BA1A4" w14:textId="77777777" w:rsidR="00571368" w:rsidRPr="00EE07E2" w:rsidRDefault="00571368" w:rsidP="006B281F">
            <w:pPr>
              <w:numPr>
                <w:ilvl w:val="0"/>
                <w:numId w:val="90"/>
              </w:numPr>
              <w:tabs>
                <w:tab w:val="clear" w:pos="720"/>
                <w:tab w:val="num" w:pos="360"/>
              </w:tabs>
              <w:suppressAutoHyphens w:val="0"/>
              <w:ind w:left="299" w:hanging="299"/>
              <w:jc w:val="both"/>
              <w:rPr>
                <w:rStyle w:val="apple-converted-space"/>
              </w:rPr>
            </w:pPr>
            <w:r w:rsidRPr="00EE07E2">
              <w:rPr>
                <w:rStyle w:val="apple-converted-space"/>
              </w:rPr>
              <w:t>System HACCP – geneza systemu, rodzaje zagrożeń, zasady.</w:t>
            </w:r>
          </w:p>
          <w:p w14:paraId="4BE4F50E" w14:textId="77777777" w:rsidR="00571368" w:rsidRPr="00EE07E2" w:rsidRDefault="00571368" w:rsidP="006B281F">
            <w:pPr>
              <w:numPr>
                <w:ilvl w:val="0"/>
                <w:numId w:val="90"/>
              </w:numPr>
              <w:tabs>
                <w:tab w:val="clear" w:pos="720"/>
                <w:tab w:val="num" w:pos="360"/>
              </w:tabs>
              <w:suppressAutoHyphens w:val="0"/>
              <w:ind w:left="299" w:hanging="299"/>
              <w:jc w:val="both"/>
              <w:rPr>
                <w:rStyle w:val="apple-converted-space"/>
              </w:rPr>
            </w:pPr>
            <w:r w:rsidRPr="00EE07E2">
              <w:rPr>
                <w:rStyle w:val="apple-converted-space"/>
              </w:rPr>
              <w:t>Dobra Praktyka Higieniczna – GHP – zasady, wdrożenie systemu.</w:t>
            </w:r>
          </w:p>
          <w:p w14:paraId="299A0A2E" w14:textId="77777777" w:rsidR="00571368" w:rsidRPr="00EE07E2" w:rsidRDefault="00571368" w:rsidP="006B281F">
            <w:pPr>
              <w:numPr>
                <w:ilvl w:val="0"/>
                <w:numId w:val="90"/>
              </w:numPr>
              <w:tabs>
                <w:tab w:val="clear" w:pos="720"/>
                <w:tab w:val="num" w:pos="360"/>
              </w:tabs>
              <w:suppressAutoHyphens w:val="0"/>
              <w:ind w:left="299" w:hanging="299"/>
              <w:jc w:val="both"/>
              <w:rPr>
                <w:rStyle w:val="apple-converted-space"/>
              </w:rPr>
            </w:pPr>
            <w:r w:rsidRPr="00EE07E2">
              <w:rPr>
                <w:rStyle w:val="apple-converted-space"/>
              </w:rPr>
              <w:t>Dobra Praktyka Produkcyjna – GMP – zasady, wdrożenie systemu.</w:t>
            </w:r>
          </w:p>
          <w:p w14:paraId="1585565D" w14:textId="77777777" w:rsidR="00571368" w:rsidRPr="00EE07E2" w:rsidRDefault="164AD449" w:rsidP="006B281F">
            <w:pPr>
              <w:widowControl/>
              <w:numPr>
                <w:ilvl w:val="0"/>
                <w:numId w:val="90"/>
              </w:numPr>
              <w:tabs>
                <w:tab w:val="clear" w:pos="720"/>
                <w:tab w:val="num" w:pos="360"/>
              </w:tabs>
              <w:suppressAutoHyphens w:val="0"/>
              <w:ind w:left="299" w:hanging="299"/>
              <w:jc w:val="both"/>
              <w:rPr>
                <w:rFonts w:cs="Times New Roman"/>
              </w:rPr>
            </w:pPr>
            <w:r w:rsidRPr="00EE07E2">
              <w:rPr>
                <w:rFonts w:cs="Times New Roman"/>
              </w:rPr>
              <w:t>Dobra Praktyka Laboratoryjna – GLP – zasady, wdrożenie systemu</w:t>
            </w:r>
          </w:p>
          <w:p w14:paraId="374EE47C" w14:textId="77777777" w:rsidR="164AD449" w:rsidRPr="00EE07E2" w:rsidRDefault="164AD449" w:rsidP="006B281F">
            <w:pPr>
              <w:widowControl/>
              <w:numPr>
                <w:ilvl w:val="0"/>
                <w:numId w:val="90"/>
              </w:numPr>
              <w:tabs>
                <w:tab w:val="clear" w:pos="720"/>
                <w:tab w:val="num" w:pos="360"/>
              </w:tabs>
              <w:ind w:left="299" w:hanging="299"/>
              <w:jc w:val="both"/>
              <w:rPr>
                <w:rFonts w:eastAsia="Times New Roman" w:cs="Times New Roman"/>
                <w:b/>
                <w:bCs/>
              </w:rPr>
            </w:pPr>
            <w:r w:rsidRPr="00EE07E2">
              <w:rPr>
                <w:rFonts w:cs="Times New Roman"/>
              </w:rPr>
              <w:t>Znaczenie certyfikatów w świetle aspektów ekonomicznych i etycznych – na przykładzie wybranych przedsiębiorstw zajmujących się produkcją surowców zielarskich.</w:t>
            </w:r>
          </w:p>
          <w:p w14:paraId="68A03373" w14:textId="77777777" w:rsidR="00571368" w:rsidRPr="00EE07E2" w:rsidRDefault="00571368" w:rsidP="003516BE">
            <w:pPr>
              <w:jc w:val="both"/>
              <w:rPr>
                <w:rFonts w:cs="Times New Roman"/>
                <w:b/>
                <w:bCs/>
              </w:rPr>
            </w:pPr>
            <w:r w:rsidRPr="00EE07E2">
              <w:rPr>
                <w:rFonts w:cs="Times New Roman"/>
                <w:b/>
                <w:bCs/>
              </w:rPr>
              <w:t>Ćwiczenia:</w:t>
            </w:r>
          </w:p>
          <w:p w14:paraId="64E2AAC7" w14:textId="77777777" w:rsidR="00571368" w:rsidRPr="00EE07E2" w:rsidRDefault="164AD449" w:rsidP="006B281F">
            <w:pPr>
              <w:pStyle w:val="Akapitzlist1"/>
              <w:widowControl w:val="0"/>
              <w:numPr>
                <w:ilvl w:val="0"/>
                <w:numId w:val="91"/>
              </w:numPr>
              <w:suppressAutoHyphens w:val="0"/>
              <w:spacing w:after="0" w:line="240" w:lineRule="auto"/>
              <w:ind w:left="299" w:hanging="283"/>
              <w:contextualSpacing/>
              <w:jc w:val="both"/>
              <w:rPr>
                <w:rFonts w:cs="Times New Roman"/>
                <w:szCs w:val="24"/>
              </w:rPr>
            </w:pPr>
            <w:r w:rsidRPr="00EE07E2">
              <w:rPr>
                <w:rFonts w:cs="Times New Roman"/>
                <w:szCs w:val="24"/>
              </w:rPr>
              <w:t xml:space="preserve">Dokumentacja systemu zarządzania jakością: wymagania wobec dokumentacji i jej zakres; różne poziomy dokumentacji, typy dokumentów – studium przypadku. </w:t>
            </w:r>
          </w:p>
          <w:p w14:paraId="66BE72A0" w14:textId="77777777" w:rsidR="00571368" w:rsidRPr="00EE07E2" w:rsidRDefault="164AD449" w:rsidP="006B281F">
            <w:pPr>
              <w:pStyle w:val="Akapitzlist1"/>
              <w:widowControl w:val="0"/>
              <w:numPr>
                <w:ilvl w:val="0"/>
                <w:numId w:val="91"/>
              </w:numPr>
              <w:spacing w:after="0" w:line="240" w:lineRule="auto"/>
              <w:ind w:left="299" w:hanging="283"/>
              <w:contextualSpacing/>
              <w:jc w:val="both"/>
              <w:rPr>
                <w:rFonts w:eastAsia="Times New Roman" w:cs="Times New Roman"/>
                <w:szCs w:val="24"/>
              </w:rPr>
            </w:pPr>
            <w:r w:rsidRPr="00EE07E2">
              <w:rPr>
                <w:rFonts w:cs="Times New Roman"/>
                <w:szCs w:val="24"/>
              </w:rPr>
              <w:t xml:space="preserve">Przykłady praktycznego zastosowania wybranych systemów zarządzania jakością – studium przypadku.  </w:t>
            </w:r>
          </w:p>
        </w:tc>
      </w:tr>
      <w:tr w:rsidR="00571368" w:rsidRPr="00EE07E2" w14:paraId="330E609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0"/>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686F102" w14:textId="77777777" w:rsidR="00571368" w:rsidRPr="00EE07E2" w:rsidRDefault="164AD449" w:rsidP="164AD449">
            <w:pPr>
              <w:pStyle w:val="Akapitzlist1"/>
              <w:ind w:left="0" w:right="513"/>
              <w:rPr>
                <w:rFonts w:cs="Times New Roman"/>
                <w:b/>
                <w:bCs/>
                <w:szCs w:val="24"/>
              </w:rPr>
            </w:pPr>
            <w:r w:rsidRPr="00EE07E2">
              <w:rPr>
                <w:rFonts w:cs="Times New Roman"/>
                <w:b/>
                <w:bCs/>
                <w:szCs w:val="24"/>
              </w:rPr>
              <w:lastRenderedPageBreak/>
              <w:t>Metody i techniki kształcenia:</w:t>
            </w:r>
          </w:p>
        </w:tc>
        <w:tc>
          <w:tcPr>
            <w:tcW w:w="3369" w:type="pct"/>
            <w:tcBorders>
              <w:top w:val="single" w:sz="4" w:space="0" w:color="auto"/>
              <w:left w:val="nil"/>
              <w:bottom w:val="single" w:sz="4" w:space="0" w:color="auto"/>
              <w:right w:val="single" w:sz="4" w:space="0" w:color="auto"/>
            </w:tcBorders>
          </w:tcPr>
          <w:p w14:paraId="41D8BE6E" w14:textId="77777777" w:rsidR="00571368" w:rsidRPr="00EE07E2" w:rsidRDefault="00571368" w:rsidP="003516BE">
            <w:pPr>
              <w:pStyle w:val="Akapitzlist1"/>
              <w:spacing w:line="240" w:lineRule="auto"/>
              <w:ind w:left="0"/>
              <w:jc w:val="both"/>
              <w:rPr>
                <w:rFonts w:cs="Times New Roman"/>
                <w:b/>
                <w:bCs/>
                <w:szCs w:val="24"/>
              </w:rPr>
            </w:pPr>
            <w:r w:rsidRPr="00EE07E2">
              <w:rPr>
                <w:rFonts w:cs="Times New Roman"/>
                <w:szCs w:val="24"/>
              </w:rPr>
              <w:t>wykład informacyjny w przekazie słownym i wizualnym, ćwiczenia</w:t>
            </w:r>
          </w:p>
        </w:tc>
      </w:tr>
      <w:tr w:rsidR="00571368" w:rsidRPr="00EE07E2" w14:paraId="26383B9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99C90DE" w14:textId="77777777" w:rsidR="00571368" w:rsidRPr="00EE07E2" w:rsidRDefault="164AD449" w:rsidP="003516BE">
            <w:pPr>
              <w:autoSpaceDE w:val="0"/>
              <w:autoSpaceDN w:val="0"/>
              <w:adjustRightInd w:val="0"/>
              <w:rPr>
                <w:rFonts w:eastAsia="Times New Roman" w:cs="Times New Roman"/>
              </w:rPr>
            </w:pPr>
            <w:r w:rsidRPr="00EE07E2">
              <w:rPr>
                <w:rFonts w:cs="Times New Roman"/>
                <w:b/>
                <w:bCs/>
              </w:rPr>
              <w:t>Warunki i sposób zaliczenia poszczególnych form zajęć, w tym zasady zaliczeń poprawkowych, a także warunki dopuszczenia do egzaminu:</w:t>
            </w:r>
            <w:r w:rsidRPr="00EE07E2">
              <w:rPr>
                <w:rFonts w:eastAsia="Times New Roman" w:cs="Times New Roman"/>
              </w:rPr>
              <w:t xml:space="preserve"> </w:t>
            </w:r>
          </w:p>
        </w:tc>
        <w:tc>
          <w:tcPr>
            <w:tcW w:w="3369" w:type="pct"/>
            <w:tcBorders>
              <w:top w:val="single" w:sz="4" w:space="0" w:color="auto"/>
              <w:left w:val="nil"/>
              <w:bottom w:val="single" w:sz="4" w:space="0" w:color="auto"/>
              <w:right w:val="single" w:sz="4" w:space="0" w:color="auto"/>
            </w:tcBorders>
          </w:tcPr>
          <w:p w14:paraId="166E72D6" w14:textId="77777777" w:rsidR="00571368" w:rsidRPr="00EE07E2" w:rsidRDefault="164AD449" w:rsidP="164AD449">
            <w:pPr>
              <w:jc w:val="both"/>
              <w:rPr>
                <w:rFonts w:eastAsia="Times New Roman" w:cs="Times New Roman"/>
              </w:rPr>
            </w:pPr>
            <w:r w:rsidRPr="00EE07E2">
              <w:rPr>
                <w:rFonts w:eastAsia="Times New Roman" w:cs="Times New Roman"/>
              </w:rPr>
              <w:t>Student zobowiązany jest do zaliczenia wszystkich zadań wykonywanych w ramach ćwiczeń. W przypadku braku zaliczenia któregokolwiek z zadań należy je wykonać ponownie. Egzaminu z przedmiotu nie przewiduje się.</w:t>
            </w:r>
          </w:p>
        </w:tc>
      </w:tr>
      <w:tr w:rsidR="00571368" w:rsidRPr="00EE07E2" w14:paraId="2581992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5293AD"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8F837CE" w14:textId="77777777" w:rsidR="00571368" w:rsidRPr="00EE07E2" w:rsidRDefault="164AD449" w:rsidP="164AD449">
            <w:pPr>
              <w:rPr>
                <w:rFonts w:eastAsia="Times New Roman" w:cs="Times New Roman"/>
              </w:rPr>
            </w:pPr>
            <w:r w:rsidRPr="00EE07E2">
              <w:rPr>
                <w:rFonts w:eastAsia="Times New Roman" w:cs="Times New Roman"/>
              </w:rPr>
              <w:t>Udział w zajęciach obowiązkowy</w:t>
            </w:r>
          </w:p>
        </w:tc>
      </w:tr>
      <w:tr w:rsidR="00571368" w:rsidRPr="00EE07E2" w14:paraId="0A24FE4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7DD334C"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C05EB68" w14:textId="77777777" w:rsidR="00571368" w:rsidRPr="00EE07E2" w:rsidRDefault="164AD449" w:rsidP="003516BE">
            <w:pPr>
              <w:ind w:right="939"/>
              <w:jc w:val="both"/>
              <w:rPr>
                <w:rFonts w:cs="Times New Roman"/>
              </w:rPr>
            </w:pPr>
            <w:r w:rsidRPr="00EE07E2">
              <w:rPr>
                <w:rFonts w:cs="Times New Roman"/>
              </w:rPr>
              <w:t>Średnia z kolokwium zaliczeniowego oraz projektów</w:t>
            </w:r>
          </w:p>
        </w:tc>
      </w:tr>
      <w:tr w:rsidR="00571368" w:rsidRPr="00EE07E2" w14:paraId="2B3C278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3BA942"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3D91D0C" w14:textId="77777777" w:rsidR="00571368" w:rsidRPr="00EE07E2" w:rsidRDefault="164AD449" w:rsidP="164AD449">
            <w:pPr>
              <w:rPr>
                <w:rFonts w:eastAsia="Times New Roman" w:cs="Times New Roman"/>
              </w:rPr>
            </w:pPr>
            <w:r w:rsidRPr="00EE07E2">
              <w:rPr>
                <w:rFonts w:eastAsia="Times New Roman" w:cs="Times New Roman"/>
              </w:rPr>
              <w:t>Jeśli student nie był obecny na zajęciach musi samodzielnie opracować materiał, który był realizowany na zajęciach i zaliczyć go po uzgodnieniu z prowadzącym na zasadach ustalonych dla pozostałych studentów</w:t>
            </w:r>
          </w:p>
        </w:tc>
      </w:tr>
      <w:tr w:rsidR="00571368" w:rsidRPr="00EE07E2" w14:paraId="2DDB0AE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C65664"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CED1211" w14:textId="77777777" w:rsidR="00571368" w:rsidRPr="00EE07E2" w:rsidRDefault="164AD449" w:rsidP="164AD449">
            <w:pPr>
              <w:jc w:val="both"/>
              <w:rPr>
                <w:rFonts w:cs="Times New Roman"/>
                <w:lang w:eastAsia="pl-PL"/>
              </w:rPr>
            </w:pPr>
            <w:r w:rsidRPr="00EE07E2">
              <w:rPr>
                <w:rFonts w:cs="Times New Roman"/>
                <w:lang w:eastAsia="pl-PL"/>
              </w:rPr>
              <w:t>Ekonomika i organizacja produkcji zielarskiej i przedsiębiorstw przetwórstwa zielarskiego</w:t>
            </w:r>
          </w:p>
        </w:tc>
      </w:tr>
      <w:tr w:rsidR="00571368" w:rsidRPr="00EE07E2" w14:paraId="41A970E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3E8CD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5AE3281" w14:textId="77777777" w:rsidR="164AD449" w:rsidRPr="00EE07E2" w:rsidRDefault="164AD449" w:rsidP="006B281F">
            <w:pPr>
              <w:widowControl/>
              <w:numPr>
                <w:ilvl w:val="0"/>
                <w:numId w:val="92"/>
              </w:numPr>
              <w:ind w:left="288"/>
              <w:jc w:val="both"/>
              <w:rPr>
                <w:rFonts w:cs="Times New Roman"/>
              </w:rPr>
            </w:pPr>
            <w:r w:rsidRPr="00EE07E2">
              <w:rPr>
                <w:rFonts w:eastAsia="Times New Roman" w:cs="Times New Roman"/>
              </w:rPr>
              <w:t xml:space="preserve">Hamrol A.: Zarządzanie i inżynieria jakości.  </w:t>
            </w:r>
            <w:r w:rsidRPr="00EE07E2">
              <w:rPr>
                <w:rFonts w:eastAsia="Times New Roman" w:cs="Times New Roman"/>
                <w:color w:val="000000" w:themeColor="text1"/>
              </w:rPr>
              <w:lastRenderedPageBreak/>
              <w:t>Wydawnictwo Naukowe PWN,</w:t>
            </w:r>
            <w:r w:rsidRPr="00EE07E2">
              <w:rPr>
                <w:rFonts w:eastAsia="Times New Roman" w:cs="Times New Roman"/>
              </w:rPr>
              <w:t xml:space="preserve"> Warszawa 2020.</w:t>
            </w:r>
          </w:p>
          <w:p w14:paraId="46D45841" w14:textId="77777777" w:rsidR="00F2198E" w:rsidRPr="00EE07E2" w:rsidRDefault="164AD449" w:rsidP="00F2198E">
            <w:pPr>
              <w:widowControl/>
              <w:numPr>
                <w:ilvl w:val="0"/>
                <w:numId w:val="92"/>
              </w:numPr>
              <w:ind w:left="288"/>
              <w:jc w:val="both"/>
              <w:rPr>
                <w:rFonts w:eastAsia="Times New Roman" w:cs="Times New Roman"/>
              </w:rPr>
            </w:pPr>
            <w:r w:rsidRPr="00EE07E2">
              <w:rPr>
                <w:rFonts w:eastAsia="Times New Roman" w:cs="Times New Roman"/>
              </w:rPr>
              <w:t xml:space="preserve">Hamrol A.: Strategie i praktyki sprawnego działania.  </w:t>
            </w:r>
            <w:r w:rsidRPr="00EE07E2">
              <w:rPr>
                <w:rFonts w:eastAsia="Times New Roman" w:cs="Times New Roman"/>
                <w:color w:val="000000" w:themeColor="text1"/>
              </w:rPr>
              <w:t>Wydawnictwo Naukowe PWN,</w:t>
            </w:r>
            <w:r w:rsidRPr="00EE07E2">
              <w:rPr>
                <w:rFonts w:eastAsia="Times New Roman" w:cs="Times New Roman"/>
              </w:rPr>
              <w:t xml:space="preserve"> Warszawa 2020.</w:t>
            </w:r>
          </w:p>
          <w:p w14:paraId="5B4A83D6" w14:textId="77777777" w:rsidR="00F2198E" w:rsidRPr="00EE07E2" w:rsidRDefault="00F2198E" w:rsidP="00F2198E">
            <w:pPr>
              <w:widowControl/>
              <w:numPr>
                <w:ilvl w:val="0"/>
                <w:numId w:val="92"/>
              </w:numPr>
              <w:ind w:left="288"/>
              <w:jc w:val="both"/>
              <w:rPr>
                <w:rStyle w:val="eop"/>
                <w:rFonts w:eastAsia="Times New Roman" w:cs="Times New Roman"/>
              </w:rPr>
            </w:pPr>
            <w:r w:rsidRPr="00EE07E2">
              <w:rPr>
                <w:rStyle w:val="normaltextrun"/>
              </w:rPr>
              <w:t>Wójcik G.P. 2020. </w:t>
            </w:r>
            <w:r w:rsidRPr="00EE07E2">
              <w:rPr>
                <w:rStyle w:val="normaltextrun"/>
                <w:iCs/>
              </w:rPr>
              <w:t>Zarządzanie jakością w aspekcie kosztowym.</w:t>
            </w:r>
            <w:r w:rsidRPr="00EE07E2">
              <w:rPr>
                <w:rStyle w:val="normaltextrun"/>
              </w:rPr>
              <w:t> Warszawa: </w:t>
            </w:r>
            <w:proofErr w:type="spellStart"/>
            <w:r w:rsidRPr="00EE07E2">
              <w:rPr>
                <w:rStyle w:val="normaltextrun"/>
              </w:rPr>
              <w:t>CeDeWu</w:t>
            </w:r>
            <w:proofErr w:type="spellEnd"/>
            <w:r w:rsidRPr="00EE07E2">
              <w:rPr>
                <w:rStyle w:val="normaltextrun"/>
              </w:rPr>
              <w:t>.</w:t>
            </w:r>
            <w:r w:rsidRPr="00EE07E2">
              <w:rPr>
                <w:rStyle w:val="eop"/>
              </w:rPr>
              <w:t> </w:t>
            </w:r>
          </w:p>
          <w:p w14:paraId="54B09ADB" w14:textId="77777777" w:rsidR="00F2198E" w:rsidRPr="00EE07E2" w:rsidRDefault="00F2198E" w:rsidP="00F2198E">
            <w:pPr>
              <w:widowControl/>
              <w:numPr>
                <w:ilvl w:val="0"/>
                <w:numId w:val="92"/>
              </w:numPr>
              <w:ind w:left="288"/>
              <w:jc w:val="both"/>
              <w:rPr>
                <w:rFonts w:eastAsia="Times New Roman" w:cs="Times New Roman"/>
              </w:rPr>
            </w:pPr>
            <w:r w:rsidRPr="00EE07E2">
              <w:rPr>
                <w:rStyle w:val="normaltextrun"/>
              </w:rPr>
              <w:t>Dankowska A.J. i in. 2022. </w:t>
            </w:r>
            <w:r w:rsidRPr="00EE07E2">
              <w:rPr>
                <w:rStyle w:val="normaltextrun"/>
                <w:iCs/>
              </w:rPr>
              <w:t>Kształtowanie jakości żywności: wybrane zagadnienia</w:t>
            </w:r>
            <w:r w:rsidRPr="00EE07E2">
              <w:rPr>
                <w:rStyle w:val="normaltextrun"/>
              </w:rPr>
              <w:t>. Małecka, M. i </w:t>
            </w:r>
            <w:proofErr w:type="spellStart"/>
            <w:r w:rsidRPr="00EE07E2">
              <w:rPr>
                <w:rStyle w:val="normaltextrun"/>
              </w:rPr>
              <w:t>Samotyja</w:t>
            </w:r>
            <w:proofErr w:type="spellEnd"/>
            <w:r w:rsidRPr="00EE07E2">
              <w:rPr>
                <w:rStyle w:val="normaltextrun"/>
              </w:rPr>
              <w:t>, U., red. Poznań: Wydawnictwo UEP.</w:t>
            </w:r>
            <w:r w:rsidRPr="00EE07E2">
              <w:rPr>
                <w:rStyle w:val="eop"/>
              </w:rPr>
              <w:t> </w:t>
            </w:r>
          </w:p>
          <w:p w14:paraId="1631B5E7" w14:textId="77777777" w:rsidR="00571368" w:rsidRPr="00EE07E2" w:rsidRDefault="164AD449" w:rsidP="006B281F">
            <w:pPr>
              <w:widowControl/>
              <w:numPr>
                <w:ilvl w:val="0"/>
                <w:numId w:val="92"/>
              </w:numPr>
              <w:suppressAutoHyphens w:val="0"/>
              <w:ind w:left="288"/>
              <w:jc w:val="both"/>
              <w:rPr>
                <w:rFonts w:cs="Times New Roman"/>
              </w:rPr>
            </w:pPr>
            <w:proofErr w:type="spellStart"/>
            <w:r w:rsidRPr="00EE07E2">
              <w:rPr>
                <w:rFonts w:cs="Times New Roman"/>
              </w:rPr>
              <w:t>Kołożyn</w:t>
            </w:r>
            <w:proofErr w:type="spellEnd"/>
            <w:r w:rsidRPr="00EE07E2">
              <w:rPr>
                <w:rFonts w:cs="Times New Roman"/>
              </w:rPr>
              <w:t xml:space="preserve">-Krajewska D., Sikora T. </w:t>
            </w:r>
            <w:r w:rsidRPr="00EE07E2">
              <w:rPr>
                <w:rFonts w:cs="Times New Roman"/>
                <w:iCs/>
              </w:rPr>
              <w:t>Zarządzanie bezpieczeństwem żywności, Teoria i praktyka.</w:t>
            </w:r>
            <w:r w:rsidRPr="00EE07E2">
              <w:rPr>
                <w:rFonts w:cs="Times New Roman"/>
              </w:rPr>
              <w:t xml:space="preserve"> Wyd. C.H. Beck, Warszawa, 2010.</w:t>
            </w:r>
          </w:p>
          <w:p w14:paraId="0C1C1971" w14:textId="77777777" w:rsidR="00571368" w:rsidRPr="00EE07E2" w:rsidRDefault="164AD449" w:rsidP="006B281F">
            <w:pPr>
              <w:widowControl/>
              <w:numPr>
                <w:ilvl w:val="0"/>
                <w:numId w:val="92"/>
              </w:numPr>
              <w:suppressAutoHyphens w:val="0"/>
              <w:ind w:left="288"/>
              <w:jc w:val="both"/>
              <w:rPr>
                <w:rFonts w:cs="Times New Roman"/>
              </w:rPr>
            </w:pPr>
            <w:r w:rsidRPr="00EE07E2">
              <w:rPr>
                <w:rFonts w:cs="Times New Roman"/>
              </w:rPr>
              <w:t xml:space="preserve">Sikora T. (red.) </w:t>
            </w:r>
            <w:r w:rsidRPr="00EE07E2">
              <w:rPr>
                <w:rFonts w:cs="Times New Roman"/>
                <w:iCs/>
              </w:rPr>
              <w:t>Wybrane koncepcje i systemy zarządzania jakością,</w:t>
            </w:r>
            <w:r w:rsidRPr="00EE07E2">
              <w:rPr>
                <w:rFonts w:cs="Times New Roman"/>
              </w:rPr>
              <w:t xml:space="preserve"> Wydawnictwo Uniwersytetu Ekonomicznego w Krakowie, Kraków, 2010</w:t>
            </w:r>
          </w:p>
          <w:p w14:paraId="2D08B235" w14:textId="77777777" w:rsidR="00571368" w:rsidRPr="00EE07E2" w:rsidRDefault="164AD449" w:rsidP="006B281F">
            <w:pPr>
              <w:widowControl/>
              <w:numPr>
                <w:ilvl w:val="0"/>
                <w:numId w:val="92"/>
              </w:numPr>
              <w:suppressAutoHyphens w:val="0"/>
              <w:ind w:left="288"/>
              <w:jc w:val="both"/>
              <w:rPr>
                <w:rFonts w:cs="Times New Roman"/>
              </w:rPr>
            </w:pPr>
            <w:proofErr w:type="spellStart"/>
            <w:r w:rsidRPr="00EE07E2">
              <w:rPr>
                <w:rFonts w:cs="Times New Roman"/>
              </w:rPr>
              <w:t>Wawak</w:t>
            </w:r>
            <w:proofErr w:type="spellEnd"/>
            <w:r w:rsidRPr="00EE07E2">
              <w:rPr>
                <w:rFonts w:cs="Times New Roman"/>
              </w:rPr>
              <w:t xml:space="preserve"> S. </w:t>
            </w:r>
            <w:r w:rsidRPr="00EE07E2">
              <w:rPr>
                <w:rFonts w:cs="Times New Roman"/>
                <w:iCs/>
              </w:rPr>
              <w:t>Zarządzanie jakością, Podstawy, systemy, narzędzia.</w:t>
            </w:r>
            <w:r w:rsidRPr="00EE07E2">
              <w:rPr>
                <w:rFonts w:cs="Times New Roman"/>
              </w:rPr>
              <w:t xml:space="preserve"> Wydawnictwa HELION, Gliwice, 2011.</w:t>
            </w:r>
          </w:p>
        </w:tc>
      </w:tr>
    </w:tbl>
    <w:p w14:paraId="1C5CF2A3" w14:textId="77777777" w:rsidR="00571368" w:rsidRPr="00EE07E2" w:rsidRDefault="00571368" w:rsidP="00571368">
      <w:pPr>
        <w:rPr>
          <w:rFonts w:cs="Times New Roman"/>
        </w:rPr>
      </w:pPr>
    </w:p>
    <w:p w14:paraId="34D50AD7" w14:textId="77777777" w:rsidR="00571368" w:rsidRPr="00EE07E2" w:rsidRDefault="00571368" w:rsidP="00571368">
      <w:pPr>
        <w:rPr>
          <w:rFonts w:cs="Times New Roman"/>
          <w:b/>
        </w:rPr>
      </w:pPr>
    </w:p>
    <w:p w14:paraId="6C0DB9B6" w14:textId="77777777" w:rsidR="00571368" w:rsidRPr="00EE07E2" w:rsidRDefault="00571368" w:rsidP="00571368">
      <w:pPr>
        <w:autoSpaceDE w:val="0"/>
        <w:autoSpaceDN w:val="0"/>
        <w:adjustRightInd w:val="0"/>
        <w:jc w:val="both"/>
        <w:rPr>
          <w:rFonts w:eastAsia="Batang" w:cs="Times New Roman"/>
          <w:b/>
          <w:bCs/>
        </w:rPr>
      </w:pPr>
    </w:p>
    <w:p w14:paraId="659A72A0" w14:textId="77777777" w:rsidR="00571368" w:rsidRPr="00EE07E2" w:rsidRDefault="00571368" w:rsidP="00571368">
      <w:pPr>
        <w:autoSpaceDE w:val="0"/>
        <w:autoSpaceDN w:val="0"/>
        <w:adjustRightInd w:val="0"/>
        <w:jc w:val="both"/>
        <w:rPr>
          <w:rFonts w:cs="Times New Roman"/>
          <w:b/>
          <w:bCs/>
        </w:rPr>
      </w:pPr>
    </w:p>
    <w:p w14:paraId="712C5989" w14:textId="77777777" w:rsidR="00571368" w:rsidRPr="00EE07E2" w:rsidRDefault="00571368" w:rsidP="00571368">
      <w:pPr>
        <w:autoSpaceDE w:val="0"/>
        <w:autoSpaceDN w:val="0"/>
        <w:adjustRightInd w:val="0"/>
        <w:jc w:val="both"/>
        <w:rPr>
          <w:rFonts w:cs="Times New Roman"/>
          <w:b/>
          <w:bCs/>
        </w:rPr>
      </w:pPr>
    </w:p>
    <w:p w14:paraId="4D73CECF" w14:textId="77777777" w:rsidR="00571368" w:rsidRPr="00EE07E2" w:rsidRDefault="00571368" w:rsidP="00571368">
      <w:pPr>
        <w:autoSpaceDE w:val="0"/>
        <w:autoSpaceDN w:val="0"/>
        <w:adjustRightInd w:val="0"/>
        <w:jc w:val="both"/>
        <w:rPr>
          <w:rFonts w:cs="Times New Roman"/>
          <w:b/>
          <w:bCs/>
        </w:rPr>
      </w:pPr>
    </w:p>
    <w:p w14:paraId="6ED1C6B8" w14:textId="77777777" w:rsidR="00571368" w:rsidRPr="00EE07E2" w:rsidRDefault="00571368" w:rsidP="00571368">
      <w:pPr>
        <w:autoSpaceDE w:val="0"/>
        <w:autoSpaceDN w:val="0"/>
        <w:adjustRightInd w:val="0"/>
        <w:jc w:val="both"/>
        <w:rPr>
          <w:rFonts w:cs="Times New Roman"/>
          <w:b/>
          <w:bCs/>
        </w:rPr>
      </w:pPr>
    </w:p>
    <w:p w14:paraId="00C173CA" w14:textId="77777777" w:rsidR="00571368" w:rsidRPr="00EE07E2" w:rsidRDefault="00571368" w:rsidP="00571368">
      <w:pPr>
        <w:autoSpaceDE w:val="0"/>
        <w:autoSpaceDN w:val="0"/>
        <w:adjustRightInd w:val="0"/>
        <w:jc w:val="both"/>
        <w:rPr>
          <w:rFonts w:cs="Times New Roman"/>
          <w:b/>
          <w:bCs/>
        </w:rPr>
      </w:pPr>
    </w:p>
    <w:p w14:paraId="1883B213" w14:textId="77777777" w:rsidR="00571368" w:rsidRPr="00EE07E2" w:rsidRDefault="00571368" w:rsidP="00571368">
      <w:pPr>
        <w:autoSpaceDE w:val="0"/>
        <w:autoSpaceDN w:val="0"/>
        <w:adjustRightInd w:val="0"/>
        <w:jc w:val="both"/>
        <w:rPr>
          <w:rFonts w:cs="Times New Roman"/>
          <w:b/>
          <w:bCs/>
        </w:rPr>
      </w:pPr>
    </w:p>
    <w:p w14:paraId="0F534465" w14:textId="77777777" w:rsidR="00571368" w:rsidRPr="00EE07E2" w:rsidRDefault="00571368" w:rsidP="00571368">
      <w:pPr>
        <w:autoSpaceDE w:val="0"/>
        <w:autoSpaceDN w:val="0"/>
        <w:adjustRightInd w:val="0"/>
        <w:jc w:val="both"/>
        <w:rPr>
          <w:rFonts w:cs="Times New Roman"/>
          <w:b/>
          <w:bCs/>
        </w:rPr>
      </w:pPr>
    </w:p>
    <w:p w14:paraId="08738C3B" w14:textId="77777777" w:rsidR="00571368" w:rsidRPr="00EE07E2" w:rsidRDefault="00571368" w:rsidP="00571368">
      <w:pPr>
        <w:autoSpaceDE w:val="0"/>
        <w:autoSpaceDN w:val="0"/>
        <w:adjustRightInd w:val="0"/>
        <w:jc w:val="both"/>
        <w:rPr>
          <w:rFonts w:cs="Times New Roman"/>
          <w:b/>
          <w:bCs/>
        </w:rPr>
      </w:pPr>
    </w:p>
    <w:p w14:paraId="53D771BC" w14:textId="77777777" w:rsidR="00571368" w:rsidRPr="00EE07E2" w:rsidRDefault="00571368" w:rsidP="00571368">
      <w:pPr>
        <w:autoSpaceDE w:val="0"/>
        <w:autoSpaceDN w:val="0"/>
        <w:adjustRightInd w:val="0"/>
        <w:jc w:val="both"/>
        <w:rPr>
          <w:rFonts w:cs="Times New Roman"/>
          <w:b/>
          <w:bCs/>
        </w:rPr>
      </w:pPr>
    </w:p>
    <w:p w14:paraId="0B3327A2" w14:textId="77777777" w:rsidR="00571368" w:rsidRPr="00EE07E2" w:rsidRDefault="00571368" w:rsidP="00571368">
      <w:pPr>
        <w:autoSpaceDE w:val="0"/>
        <w:autoSpaceDN w:val="0"/>
        <w:adjustRightInd w:val="0"/>
        <w:jc w:val="both"/>
        <w:rPr>
          <w:rFonts w:cs="Times New Roman"/>
          <w:b/>
          <w:bCs/>
        </w:rPr>
      </w:pPr>
    </w:p>
    <w:p w14:paraId="4484240E" w14:textId="77777777" w:rsidR="00571368" w:rsidRPr="00EE07E2" w:rsidRDefault="00571368" w:rsidP="00571368">
      <w:pPr>
        <w:autoSpaceDE w:val="0"/>
        <w:autoSpaceDN w:val="0"/>
        <w:adjustRightInd w:val="0"/>
        <w:jc w:val="both"/>
        <w:rPr>
          <w:rFonts w:cs="Times New Roman"/>
          <w:b/>
          <w:bCs/>
        </w:rPr>
      </w:pPr>
    </w:p>
    <w:p w14:paraId="1C67FB63" w14:textId="77777777" w:rsidR="004812A2" w:rsidRPr="00EE07E2" w:rsidRDefault="004812A2" w:rsidP="00571368">
      <w:pPr>
        <w:autoSpaceDE w:val="0"/>
        <w:autoSpaceDN w:val="0"/>
        <w:adjustRightInd w:val="0"/>
        <w:jc w:val="both"/>
        <w:rPr>
          <w:rFonts w:cs="Times New Roman"/>
          <w:b/>
          <w:bCs/>
        </w:rPr>
      </w:pPr>
    </w:p>
    <w:p w14:paraId="5C23D7AF" w14:textId="77777777" w:rsidR="004812A2" w:rsidRPr="00EE07E2" w:rsidRDefault="004812A2" w:rsidP="00571368">
      <w:pPr>
        <w:autoSpaceDE w:val="0"/>
        <w:autoSpaceDN w:val="0"/>
        <w:adjustRightInd w:val="0"/>
        <w:jc w:val="both"/>
        <w:rPr>
          <w:rFonts w:cs="Times New Roman"/>
          <w:b/>
          <w:bCs/>
        </w:rPr>
      </w:pPr>
    </w:p>
    <w:p w14:paraId="661642CB" w14:textId="77777777" w:rsidR="004812A2" w:rsidRPr="00EE07E2" w:rsidRDefault="004812A2" w:rsidP="00571368">
      <w:pPr>
        <w:autoSpaceDE w:val="0"/>
        <w:autoSpaceDN w:val="0"/>
        <w:adjustRightInd w:val="0"/>
        <w:jc w:val="both"/>
        <w:rPr>
          <w:rFonts w:cs="Times New Roman"/>
          <w:b/>
          <w:bCs/>
        </w:rPr>
      </w:pPr>
    </w:p>
    <w:p w14:paraId="7F0D4700" w14:textId="77777777" w:rsidR="004812A2" w:rsidRPr="00EE07E2" w:rsidRDefault="004812A2" w:rsidP="00571368">
      <w:pPr>
        <w:autoSpaceDE w:val="0"/>
        <w:autoSpaceDN w:val="0"/>
        <w:adjustRightInd w:val="0"/>
        <w:jc w:val="both"/>
        <w:rPr>
          <w:rFonts w:cs="Times New Roman"/>
          <w:b/>
          <w:bCs/>
        </w:rPr>
      </w:pPr>
    </w:p>
    <w:p w14:paraId="3B69C25D" w14:textId="77777777" w:rsidR="004812A2" w:rsidRPr="00EE07E2" w:rsidRDefault="004812A2" w:rsidP="00571368">
      <w:pPr>
        <w:autoSpaceDE w:val="0"/>
        <w:autoSpaceDN w:val="0"/>
        <w:adjustRightInd w:val="0"/>
        <w:jc w:val="both"/>
        <w:rPr>
          <w:rFonts w:cs="Times New Roman"/>
          <w:b/>
          <w:bCs/>
        </w:rPr>
      </w:pPr>
    </w:p>
    <w:p w14:paraId="63522AE5" w14:textId="77777777" w:rsidR="004812A2" w:rsidRPr="00EE07E2" w:rsidRDefault="004812A2" w:rsidP="00571368">
      <w:pPr>
        <w:autoSpaceDE w:val="0"/>
        <w:autoSpaceDN w:val="0"/>
        <w:adjustRightInd w:val="0"/>
        <w:jc w:val="both"/>
        <w:rPr>
          <w:rFonts w:cs="Times New Roman"/>
          <w:b/>
          <w:bCs/>
        </w:rPr>
      </w:pPr>
    </w:p>
    <w:p w14:paraId="62448D79" w14:textId="77777777" w:rsidR="004812A2" w:rsidRPr="00EE07E2" w:rsidRDefault="004812A2" w:rsidP="00571368">
      <w:pPr>
        <w:autoSpaceDE w:val="0"/>
        <w:autoSpaceDN w:val="0"/>
        <w:adjustRightInd w:val="0"/>
        <w:jc w:val="both"/>
        <w:rPr>
          <w:rFonts w:cs="Times New Roman"/>
          <w:b/>
          <w:bCs/>
        </w:rPr>
      </w:pPr>
    </w:p>
    <w:p w14:paraId="7AF44594" w14:textId="77777777" w:rsidR="004812A2" w:rsidRPr="00EE07E2" w:rsidRDefault="004812A2" w:rsidP="00571368">
      <w:pPr>
        <w:autoSpaceDE w:val="0"/>
        <w:autoSpaceDN w:val="0"/>
        <w:adjustRightInd w:val="0"/>
        <w:jc w:val="both"/>
        <w:rPr>
          <w:rFonts w:cs="Times New Roman"/>
          <w:b/>
          <w:bCs/>
        </w:rPr>
      </w:pPr>
    </w:p>
    <w:p w14:paraId="081E2AD1" w14:textId="77777777" w:rsidR="004812A2" w:rsidRPr="00EE07E2" w:rsidRDefault="004812A2" w:rsidP="00571368">
      <w:pPr>
        <w:autoSpaceDE w:val="0"/>
        <w:autoSpaceDN w:val="0"/>
        <w:adjustRightInd w:val="0"/>
        <w:jc w:val="both"/>
        <w:rPr>
          <w:rFonts w:cs="Times New Roman"/>
          <w:b/>
          <w:bCs/>
        </w:rPr>
      </w:pPr>
    </w:p>
    <w:p w14:paraId="085D44B5" w14:textId="77777777" w:rsidR="004812A2" w:rsidRPr="00EE07E2" w:rsidRDefault="004812A2" w:rsidP="00571368">
      <w:pPr>
        <w:autoSpaceDE w:val="0"/>
        <w:autoSpaceDN w:val="0"/>
        <w:adjustRightInd w:val="0"/>
        <w:jc w:val="both"/>
        <w:rPr>
          <w:rFonts w:cs="Times New Roman"/>
          <w:b/>
          <w:bCs/>
        </w:rPr>
      </w:pPr>
    </w:p>
    <w:p w14:paraId="7D2190BE" w14:textId="77777777" w:rsidR="004812A2" w:rsidRPr="00EE07E2" w:rsidRDefault="004812A2" w:rsidP="00571368">
      <w:pPr>
        <w:autoSpaceDE w:val="0"/>
        <w:autoSpaceDN w:val="0"/>
        <w:adjustRightInd w:val="0"/>
        <w:jc w:val="both"/>
        <w:rPr>
          <w:rFonts w:cs="Times New Roman"/>
          <w:b/>
          <w:bCs/>
        </w:rPr>
      </w:pPr>
    </w:p>
    <w:p w14:paraId="0BBAC3AF" w14:textId="77777777" w:rsidR="004812A2" w:rsidRPr="00EE07E2" w:rsidRDefault="004812A2" w:rsidP="00571368">
      <w:pPr>
        <w:autoSpaceDE w:val="0"/>
        <w:autoSpaceDN w:val="0"/>
        <w:adjustRightInd w:val="0"/>
        <w:jc w:val="both"/>
        <w:rPr>
          <w:rFonts w:cs="Times New Roman"/>
          <w:b/>
          <w:bCs/>
        </w:rPr>
      </w:pPr>
    </w:p>
    <w:p w14:paraId="16F1D164" w14:textId="77777777" w:rsidR="004812A2" w:rsidRPr="00EE07E2" w:rsidRDefault="004812A2" w:rsidP="00571368">
      <w:pPr>
        <w:autoSpaceDE w:val="0"/>
        <w:autoSpaceDN w:val="0"/>
        <w:adjustRightInd w:val="0"/>
        <w:jc w:val="both"/>
        <w:rPr>
          <w:rFonts w:cs="Times New Roman"/>
          <w:b/>
          <w:bCs/>
        </w:rPr>
      </w:pPr>
    </w:p>
    <w:p w14:paraId="55FAA160" w14:textId="77777777" w:rsidR="004812A2" w:rsidRPr="00EE07E2" w:rsidRDefault="004812A2" w:rsidP="00571368">
      <w:pPr>
        <w:autoSpaceDE w:val="0"/>
        <w:autoSpaceDN w:val="0"/>
        <w:adjustRightInd w:val="0"/>
        <w:jc w:val="both"/>
        <w:rPr>
          <w:rFonts w:cs="Times New Roman"/>
          <w:b/>
          <w:bCs/>
        </w:rPr>
      </w:pPr>
    </w:p>
    <w:p w14:paraId="0B0DB49F" w14:textId="77777777" w:rsidR="004812A2" w:rsidRPr="00EE07E2" w:rsidRDefault="004812A2" w:rsidP="00571368">
      <w:pPr>
        <w:autoSpaceDE w:val="0"/>
        <w:autoSpaceDN w:val="0"/>
        <w:adjustRightInd w:val="0"/>
        <w:jc w:val="both"/>
        <w:rPr>
          <w:rFonts w:cs="Times New Roman"/>
          <w:b/>
          <w:bCs/>
        </w:rPr>
      </w:pPr>
    </w:p>
    <w:p w14:paraId="27D6FBF3" w14:textId="77777777" w:rsidR="004812A2" w:rsidRPr="00EE07E2" w:rsidRDefault="004812A2" w:rsidP="00571368">
      <w:pPr>
        <w:autoSpaceDE w:val="0"/>
        <w:autoSpaceDN w:val="0"/>
        <w:adjustRightInd w:val="0"/>
        <w:jc w:val="both"/>
        <w:rPr>
          <w:rFonts w:cs="Times New Roman"/>
          <w:b/>
          <w:bCs/>
        </w:rPr>
      </w:pPr>
    </w:p>
    <w:p w14:paraId="7D8C57FD" w14:textId="77777777" w:rsidR="004812A2" w:rsidRPr="00EE07E2" w:rsidRDefault="004812A2" w:rsidP="00571368">
      <w:pPr>
        <w:autoSpaceDE w:val="0"/>
        <w:autoSpaceDN w:val="0"/>
        <w:adjustRightInd w:val="0"/>
        <w:jc w:val="both"/>
        <w:rPr>
          <w:rFonts w:cs="Times New Roman"/>
          <w:b/>
          <w:bCs/>
        </w:rPr>
      </w:pPr>
    </w:p>
    <w:p w14:paraId="0C188664" w14:textId="77777777" w:rsidR="004812A2" w:rsidRPr="00EE07E2" w:rsidRDefault="004812A2" w:rsidP="00571368">
      <w:pPr>
        <w:autoSpaceDE w:val="0"/>
        <w:autoSpaceDN w:val="0"/>
        <w:adjustRightInd w:val="0"/>
        <w:jc w:val="both"/>
        <w:rPr>
          <w:rFonts w:cs="Times New Roman"/>
          <w:b/>
          <w:bCs/>
        </w:rPr>
      </w:pPr>
    </w:p>
    <w:p w14:paraId="23E85903" w14:textId="77777777" w:rsidR="004812A2" w:rsidRPr="00EE07E2" w:rsidRDefault="004812A2" w:rsidP="00571368">
      <w:pPr>
        <w:autoSpaceDE w:val="0"/>
        <w:autoSpaceDN w:val="0"/>
        <w:adjustRightInd w:val="0"/>
        <w:jc w:val="both"/>
        <w:rPr>
          <w:rFonts w:cs="Times New Roman"/>
          <w:b/>
          <w:bCs/>
        </w:rPr>
      </w:pPr>
    </w:p>
    <w:p w14:paraId="23AB81C9" w14:textId="77777777" w:rsidR="004812A2" w:rsidRPr="00EE07E2" w:rsidRDefault="004812A2" w:rsidP="00571368">
      <w:pPr>
        <w:autoSpaceDE w:val="0"/>
        <w:autoSpaceDN w:val="0"/>
        <w:adjustRightInd w:val="0"/>
        <w:jc w:val="both"/>
        <w:rPr>
          <w:rFonts w:cs="Times New Roman"/>
          <w:b/>
          <w:bCs/>
        </w:rPr>
      </w:pPr>
    </w:p>
    <w:p w14:paraId="059ED09E" w14:textId="77777777" w:rsidR="004812A2" w:rsidRPr="00EE07E2" w:rsidRDefault="004812A2" w:rsidP="00571368">
      <w:pPr>
        <w:autoSpaceDE w:val="0"/>
        <w:autoSpaceDN w:val="0"/>
        <w:adjustRightInd w:val="0"/>
        <w:jc w:val="both"/>
        <w:rPr>
          <w:rFonts w:cs="Times New Roman"/>
          <w:b/>
          <w:bCs/>
        </w:rPr>
      </w:pPr>
    </w:p>
    <w:p w14:paraId="38B5F3A6" w14:textId="77777777" w:rsidR="00571368" w:rsidRPr="00EE07E2" w:rsidRDefault="00571368" w:rsidP="00571368">
      <w:pPr>
        <w:autoSpaceDE w:val="0"/>
        <w:autoSpaceDN w:val="0"/>
        <w:adjustRightInd w:val="0"/>
        <w:jc w:val="both"/>
        <w:rPr>
          <w:rFonts w:cs="Times New Roman"/>
          <w:b/>
          <w:bCs/>
        </w:rPr>
      </w:pPr>
    </w:p>
    <w:p w14:paraId="3750EE43" w14:textId="77777777" w:rsidR="00277700" w:rsidRPr="00EE07E2" w:rsidRDefault="00277700" w:rsidP="004812A2">
      <w:pPr>
        <w:pStyle w:val="Nagwek2"/>
        <w:rPr>
          <w:rFonts w:ascii="Times New Roman" w:hAnsi="Times New Roman" w:cs="Times New Roman"/>
          <w:sz w:val="24"/>
          <w:szCs w:val="24"/>
        </w:rPr>
      </w:pPr>
      <w:bookmarkStart w:id="547" w:name="_Toc136980759"/>
      <w:bookmarkStart w:id="548" w:name="_Toc167793304"/>
      <w:bookmarkStart w:id="549" w:name="_Toc34071465"/>
      <w:bookmarkStart w:id="550" w:name="_Toc54544898"/>
      <w:r w:rsidRPr="00EE07E2">
        <w:rPr>
          <w:rFonts w:ascii="Times New Roman" w:eastAsia="SimSun" w:hAnsi="Times New Roman" w:cs="Times New Roman"/>
          <w:b w:val="0"/>
          <w:bCs w:val="0"/>
          <w:i w:val="0"/>
          <w:iCs w:val="0"/>
          <w:noProof/>
          <w:sz w:val="24"/>
          <w:szCs w:val="24"/>
          <w:lang w:eastAsia="pl-PL" w:bidi="ar-SA"/>
        </w:rPr>
        <w:drawing>
          <wp:inline distT="0" distB="0" distL="0" distR="0" wp14:anchorId="6CC7C544" wp14:editId="46E7A37C">
            <wp:extent cx="2288603" cy="514350"/>
            <wp:effectExtent l="19050" t="0" r="0" b="0"/>
            <wp:docPr id="5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47"/>
      <w:bookmarkEnd w:id="548"/>
    </w:p>
    <w:p w14:paraId="36D15AB4" w14:textId="77777777" w:rsidR="00571368" w:rsidRPr="00EE07E2" w:rsidRDefault="00571368" w:rsidP="004812A2">
      <w:pPr>
        <w:pStyle w:val="Nagwek2"/>
        <w:rPr>
          <w:rFonts w:ascii="Times New Roman" w:hAnsi="Times New Roman" w:cs="Times New Roman"/>
          <w:sz w:val="24"/>
          <w:szCs w:val="24"/>
        </w:rPr>
      </w:pPr>
      <w:bookmarkStart w:id="551" w:name="_Toc228884111"/>
      <w:r w:rsidRPr="00EE07E2">
        <w:rPr>
          <w:rFonts w:ascii="Times New Roman" w:hAnsi="Times New Roman" w:cs="Times New Roman"/>
          <w:sz w:val="24"/>
          <w:szCs w:val="24"/>
        </w:rPr>
        <w:t>C22. Seminarium i praca dyplomowa</w:t>
      </w:r>
      <w:bookmarkEnd w:id="549"/>
      <w:bookmarkEnd w:id="550"/>
      <w:bookmarkEnd w:id="551"/>
    </w:p>
    <w:p w14:paraId="1891877B"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F760DEF" w14:textId="77777777" w:rsidTr="003516BE">
        <w:trPr>
          <w:trHeight w:val="397"/>
        </w:trPr>
        <w:tc>
          <w:tcPr>
            <w:tcW w:w="2977" w:type="dxa"/>
            <w:shd w:val="clear" w:color="auto" w:fill="D9D9D9"/>
          </w:tcPr>
          <w:p w14:paraId="2207363A" w14:textId="77777777" w:rsidR="00571368" w:rsidRPr="00EE07E2" w:rsidRDefault="00571368" w:rsidP="003516BE">
            <w:pPr>
              <w:rPr>
                <w:rFonts w:cs="Times New Roman"/>
                <w:b/>
              </w:rPr>
            </w:pPr>
            <w:r w:rsidRPr="00EE07E2">
              <w:rPr>
                <w:rFonts w:cs="Times New Roman"/>
                <w:b/>
              </w:rPr>
              <w:t xml:space="preserve">Nazwa przedmiotu i kod </w:t>
            </w:r>
          </w:p>
          <w:p w14:paraId="09B81FEC"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77AD53D5" w14:textId="77777777" w:rsidR="00571368" w:rsidRPr="00EE07E2" w:rsidRDefault="00571368" w:rsidP="003516BE">
            <w:pPr>
              <w:spacing w:before="60" w:after="60"/>
              <w:rPr>
                <w:rFonts w:cs="Times New Roman"/>
              </w:rPr>
            </w:pPr>
            <w:r w:rsidRPr="00EE07E2">
              <w:rPr>
                <w:rFonts w:cs="Times New Roman"/>
                <w:b/>
              </w:rPr>
              <w:t>Seminarium i praca dyplomowa C22</w:t>
            </w:r>
          </w:p>
        </w:tc>
      </w:tr>
      <w:tr w:rsidR="00571368" w:rsidRPr="00EE07E2" w14:paraId="1099FDD5" w14:textId="77777777" w:rsidTr="003516BE">
        <w:trPr>
          <w:trHeight w:val="397"/>
        </w:trPr>
        <w:tc>
          <w:tcPr>
            <w:tcW w:w="2977" w:type="dxa"/>
            <w:shd w:val="clear" w:color="auto" w:fill="D9D9D9"/>
            <w:vAlign w:val="center"/>
          </w:tcPr>
          <w:p w14:paraId="7F0177E4"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6615F82" w14:textId="77777777" w:rsidR="00571368" w:rsidRPr="00EE07E2" w:rsidRDefault="00571368" w:rsidP="003516BE">
            <w:pPr>
              <w:spacing w:before="60" w:after="60"/>
              <w:rPr>
                <w:rFonts w:cs="Times New Roman"/>
              </w:rPr>
            </w:pPr>
            <w:proofErr w:type="spellStart"/>
            <w:r w:rsidRPr="00EE07E2">
              <w:rPr>
                <w:rStyle w:val="tlid-translation"/>
                <w:rFonts w:cs="Times New Roman"/>
              </w:rPr>
              <w:t>Seminar</w:t>
            </w:r>
            <w:proofErr w:type="spellEnd"/>
            <w:r w:rsidRPr="00EE07E2">
              <w:rPr>
                <w:rStyle w:val="tlid-translation"/>
                <w:rFonts w:cs="Times New Roman"/>
              </w:rPr>
              <w:t xml:space="preserve"> and </w:t>
            </w:r>
            <w:proofErr w:type="spellStart"/>
            <w:r w:rsidRPr="00EE07E2">
              <w:rPr>
                <w:rStyle w:val="tlid-translation"/>
                <w:rFonts w:cs="Times New Roman"/>
              </w:rPr>
              <w:t>thesis</w:t>
            </w:r>
            <w:proofErr w:type="spellEnd"/>
          </w:p>
        </w:tc>
      </w:tr>
      <w:tr w:rsidR="00571368" w:rsidRPr="00EE07E2" w14:paraId="28830C2B" w14:textId="77777777" w:rsidTr="003516BE">
        <w:trPr>
          <w:trHeight w:val="397"/>
        </w:trPr>
        <w:tc>
          <w:tcPr>
            <w:tcW w:w="2977" w:type="dxa"/>
            <w:shd w:val="clear" w:color="auto" w:fill="D9D9D9"/>
            <w:vAlign w:val="center"/>
          </w:tcPr>
          <w:p w14:paraId="7EAB94B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177617FD"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7152311" w14:textId="77777777" w:rsidTr="003516BE">
        <w:trPr>
          <w:trHeight w:val="397"/>
        </w:trPr>
        <w:tc>
          <w:tcPr>
            <w:tcW w:w="2977" w:type="dxa"/>
            <w:shd w:val="clear" w:color="auto" w:fill="D9D9D9"/>
            <w:vAlign w:val="center"/>
          </w:tcPr>
          <w:p w14:paraId="46769D7F"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F84DCBD"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6742E2B0" w14:textId="77777777" w:rsidTr="003516BE">
        <w:trPr>
          <w:trHeight w:val="397"/>
        </w:trPr>
        <w:tc>
          <w:tcPr>
            <w:tcW w:w="2977" w:type="dxa"/>
            <w:shd w:val="clear" w:color="auto" w:fill="D9D9D9"/>
            <w:vAlign w:val="center"/>
          </w:tcPr>
          <w:p w14:paraId="40EF05F0"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CC39BF5"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35B84286" w14:textId="77777777" w:rsidTr="003516BE">
        <w:trPr>
          <w:trHeight w:val="397"/>
        </w:trPr>
        <w:tc>
          <w:tcPr>
            <w:tcW w:w="2977" w:type="dxa"/>
            <w:shd w:val="clear" w:color="auto" w:fill="D9D9D9"/>
            <w:vAlign w:val="center"/>
          </w:tcPr>
          <w:p w14:paraId="0BFF6E3B"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61347D50"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4786EA35" w14:textId="77777777" w:rsidTr="003516BE">
        <w:trPr>
          <w:trHeight w:val="397"/>
        </w:trPr>
        <w:tc>
          <w:tcPr>
            <w:tcW w:w="2977" w:type="dxa"/>
            <w:shd w:val="clear" w:color="auto" w:fill="D9D9D9"/>
            <w:vAlign w:val="center"/>
          </w:tcPr>
          <w:p w14:paraId="78DCEE0F"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4EA5BE6B" w14:textId="77777777" w:rsidR="00571368" w:rsidRPr="00EE07E2" w:rsidRDefault="00571368" w:rsidP="003516BE">
            <w:pPr>
              <w:spacing w:before="60" w:after="60"/>
              <w:rPr>
                <w:rFonts w:cs="Times New Roman"/>
              </w:rPr>
            </w:pPr>
            <w:r w:rsidRPr="00EE07E2">
              <w:rPr>
                <w:rFonts w:cs="Times New Roman"/>
              </w:rPr>
              <w:t>21</w:t>
            </w:r>
          </w:p>
        </w:tc>
      </w:tr>
      <w:tr w:rsidR="00571368" w:rsidRPr="00EE07E2" w14:paraId="39963B36" w14:textId="77777777" w:rsidTr="003516BE">
        <w:trPr>
          <w:trHeight w:val="397"/>
        </w:trPr>
        <w:tc>
          <w:tcPr>
            <w:tcW w:w="2977" w:type="dxa"/>
            <w:shd w:val="clear" w:color="auto" w:fill="D9D9D9"/>
            <w:vAlign w:val="center"/>
          </w:tcPr>
          <w:p w14:paraId="1DD3DD34"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3D9E795"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5140A51B" w14:textId="77777777" w:rsidTr="003516BE">
        <w:trPr>
          <w:trHeight w:val="397"/>
        </w:trPr>
        <w:tc>
          <w:tcPr>
            <w:tcW w:w="2977" w:type="dxa"/>
            <w:shd w:val="clear" w:color="auto" w:fill="D9D9D9"/>
            <w:vAlign w:val="center"/>
          </w:tcPr>
          <w:p w14:paraId="536A58AA"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31D847A0"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0A7FF0E" w14:textId="77777777" w:rsidTr="003516BE">
        <w:trPr>
          <w:trHeight w:val="397"/>
        </w:trPr>
        <w:tc>
          <w:tcPr>
            <w:tcW w:w="2977" w:type="dxa"/>
            <w:shd w:val="clear" w:color="auto" w:fill="D9D9D9"/>
            <w:vAlign w:val="center"/>
          </w:tcPr>
          <w:p w14:paraId="380AF0CC"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6C4A2D8" w14:textId="77777777" w:rsidR="00571368" w:rsidRPr="00EE07E2" w:rsidRDefault="00571368" w:rsidP="003516BE">
            <w:pPr>
              <w:spacing w:before="60" w:after="60"/>
              <w:rPr>
                <w:rFonts w:cs="Times New Roman"/>
              </w:rPr>
            </w:pPr>
            <w:r w:rsidRPr="00EE07E2">
              <w:rPr>
                <w:rFonts w:cs="Times New Roman"/>
              </w:rPr>
              <w:t>6,7</w:t>
            </w:r>
          </w:p>
        </w:tc>
      </w:tr>
      <w:tr w:rsidR="00571368" w:rsidRPr="00EE07E2" w14:paraId="7343CB08" w14:textId="77777777" w:rsidTr="003516BE">
        <w:trPr>
          <w:trHeight w:val="397"/>
        </w:trPr>
        <w:tc>
          <w:tcPr>
            <w:tcW w:w="2977" w:type="dxa"/>
            <w:shd w:val="clear" w:color="auto" w:fill="D9D9D9"/>
            <w:vAlign w:val="center"/>
          </w:tcPr>
          <w:p w14:paraId="17F0739C"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7E8FF1FF" w14:textId="47E7200C" w:rsidR="00571368" w:rsidRPr="00EE07E2" w:rsidRDefault="00571368" w:rsidP="003516BE">
            <w:pPr>
              <w:spacing w:before="60" w:after="60"/>
              <w:rPr>
                <w:rFonts w:cs="Times New Roman"/>
              </w:rPr>
            </w:pPr>
            <w:r w:rsidRPr="00EE07E2">
              <w:rPr>
                <w:rFonts w:cs="Times New Roman"/>
              </w:rPr>
              <w:t>prof. dr hab.</w:t>
            </w:r>
            <w:r w:rsidR="00035DCE" w:rsidRPr="00EE07E2">
              <w:rPr>
                <w:rFonts w:cs="Times New Roman"/>
              </w:rPr>
              <w:t xml:space="preserve"> inż.</w:t>
            </w:r>
            <w:r w:rsidRPr="00EE07E2">
              <w:rPr>
                <w:rFonts w:cs="Times New Roman"/>
              </w:rPr>
              <w:t xml:space="preserve"> Elżbieta Pisulewska</w:t>
            </w:r>
          </w:p>
        </w:tc>
      </w:tr>
    </w:tbl>
    <w:p w14:paraId="0AD0D471" w14:textId="77777777" w:rsidR="00571368" w:rsidRPr="00EE07E2" w:rsidRDefault="00571368" w:rsidP="00571368">
      <w:pPr>
        <w:rPr>
          <w:rFonts w:cs="Times New Roman"/>
        </w:rPr>
      </w:pPr>
    </w:p>
    <w:p w14:paraId="0872A12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7AB62FBD" w14:textId="77777777" w:rsidTr="003516BE">
        <w:tc>
          <w:tcPr>
            <w:tcW w:w="9180" w:type="dxa"/>
            <w:gridSpan w:val="8"/>
            <w:tcBorders>
              <w:bottom w:val="single" w:sz="4" w:space="0" w:color="auto"/>
            </w:tcBorders>
            <w:shd w:val="clear" w:color="auto" w:fill="D9D9D9"/>
          </w:tcPr>
          <w:p w14:paraId="309C6407"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06120159" w14:textId="77777777" w:rsidTr="003516BE">
        <w:tc>
          <w:tcPr>
            <w:tcW w:w="9180" w:type="dxa"/>
            <w:gridSpan w:val="8"/>
            <w:tcBorders>
              <w:bottom w:val="single" w:sz="4" w:space="0" w:color="auto"/>
            </w:tcBorders>
          </w:tcPr>
          <w:p w14:paraId="3A5265A3" w14:textId="77777777" w:rsidR="00571368" w:rsidRPr="00EE07E2" w:rsidRDefault="00571368" w:rsidP="003516BE">
            <w:pPr>
              <w:spacing w:before="60" w:after="60"/>
              <w:jc w:val="both"/>
              <w:rPr>
                <w:rFonts w:cs="Times New Roman"/>
              </w:rPr>
            </w:pPr>
            <w:r w:rsidRPr="00EE07E2">
              <w:rPr>
                <w:rFonts w:cs="Times New Roman"/>
              </w:rPr>
              <w:t>Wiedza na temat umiejętności samodzielnego przygotowania, opracowania i napisania pracy dyplomowej z zakresu tematyki zielarstwa.</w:t>
            </w:r>
          </w:p>
        </w:tc>
      </w:tr>
      <w:tr w:rsidR="00571368" w:rsidRPr="00EE07E2" w14:paraId="5E78A5C1" w14:textId="77777777" w:rsidTr="003516BE">
        <w:tc>
          <w:tcPr>
            <w:tcW w:w="2977" w:type="dxa"/>
            <w:gridSpan w:val="2"/>
            <w:tcBorders>
              <w:bottom w:val="single" w:sz="4" w:space="0" w:color="auto"/>
              <w:right w:val="nil"/>
            </w:tcBorders>
            <w:shd w:val="clear" w:color="auto" w:fill="D9D9D9"/>
          </w:tcPr>
          <w:p w14:paraId="7BCA72B8"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09FF04F" w14:textId="77777777" w:rsidR="00571368" w:rsidRPr="00EE07E2" w:rsidRDefault="00571368" w:rsidP="003516BE">
            <w:pPr>
              <w:spacing w:before="60"/>
              <w:rPr>
                <w:rFonts w:cs="Times New Roman"/>
              </w:rPr>
            </w:pPr>
            <w:r w:rsidRPr="00EE07E2">
              <w:rPr>
                <w:rFonts w:cs="Times New Roman"/>
              </w:rPr>
              <w:t>stacjonarne: seminarium – 60 godzin (</w:t>
            </w:r>
            <w:proofErr w:type="spellStart"/>
            <w:r w:rsidRPr="00EE07E2">
              <w:rPr>
                <w:rFonts w:cs="Times New Roman"/>
              </w:rPr>
              <w:t>sem</w:t>
            </w:r>
            <w:proofErr w:type="spellEnd"/>
            <w:r w:rsidRPr="00EE07E2">
              <w:rPr>
                <w:rFonts w:cs="Times New Roman"/>
              </w:rPr>
              <w:t xml:space="preserve">. 6 – 30 h, </w:t>
            </w:r>
            <w:proofErr w:type="spellStart"/>
            <w:r w:rsidRPr="00EE07E2">
              <w:rPr>
                <w:rFonts w:cs="Times New Roman"/>
              </w:rPr>
              <w:t>sem</w:t>
            </w:r>
            <w:proofErr w:type="spellEnd"/>
            <w:r w:rsidRPr="00EE07E2">
              <w:rPr>
                <w:rFonts w:cs="Times New Roman"/>
              </w:rPr>
              <w:t>. 7- 30 h)</w:t>
            </w:r>
          </w:p>
          <w:p w14:paraId="32D2DD18" w14:textId="77777777" w:rsidR="00571368" w:rsidRPr="00EE07E2" w:rsidRDefault="00571368" w:rsidP="003516BE">
            <w:pPr>
              <w:spacing w:before="60"/>
              <w:rPr>
                <w:rFonts w:cs="Times New Roman"/>
              </w:rPr>
            </w:pPr>
            <w:r w:rsidRPr="00EE07E2">
              <w:rPr>
                <w:rFonts w:cs="Times New Roman"/>
              </w:rPr>
              <w:t>niestacjonarne: seminarium – 30 godzin (</w:t>
            </w:r>
            <w:proofErr w:type="spellStart"/>
            <w:r w:rsidRPr="00EE07E2">
              <w:rPr>
                <w:rFonts w:cs="Times New Roman"/>
              </w:rPr>
              <w:t>sem</w:t>
            </w:r>
            <w:proofErr w:type="spellEnd"/>
            <w:r w:rsidRPr="00EE07E2">
              <w:rPr>
                <w:rFonts w:cs="Times New Roman"/>
              </w:rPr>
              <w:t xml:space="preserve">. 6 – 15 h, </w:t>
            </w:r>
            <w:proofErr w:type="spellStart"/>
            <w:r w:rsidRPr="00EE07E2">
              <w:rPr>
                <w:rFonts w:cs="Times New Roman"/>
              </w:rPr>
              <w:t>sem</w:t>
            </w:r>
            <w:proofErr w:type="spellEnd"/>
            <w:r w:rsidRPr="00EE07E2">
              <w:rPr>
                <w:rFonts w:cs="Times New Roman"/>
              </w:rPr>
              <w:t>. 7- 15 h)</w:t>
            </w:r>
          </w:p>
        </w:tc>
      </w:tr>
      <w:tr w:rsidR="00571368" w:rsidRPr="00EE07E2" w14:paraId="05BF04F9" w14:textId="77777777" w:rsidTr="003516BE">
        <w:tc>
          <w:tcPr>
            <w:tcW w:w="9180" w:type="dxa"/>
            <w:gridSpan w:val="8"/>
            <w:tcBorders>
              <w:top w:val="single" w:sz="4" w:space="0" w:color="auto"/>
              <w:bottom w:val="single" w:sz="4" w:space="0" w:color="auto"/>
            </w:tcBorders>
            <w:shd w:val="clear" w:color="auto" w:fill="D9D9D9"/>
          </w:tcPr>
          <w:p w14:paraId="557BB441"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8A07406" w14:textId="77777777" w:rsidTr="00565764">
        <w:trPr>
          <w:trHeight w:val="285"/>
        </w:trPr>
        <w:tc>
          <w:tcPr>
            <w:tcW w:w="1276" w:type="dxa"/>
            <w:tcBorders>
              <w:top w:val="single" w:sz="4" w:space="0" w:color="auto"/>
              <w:bottom w:val="single" w:sz="8" w:space="0" w:color="auto"/>
              <w:right w:val="single" w:sz="4" w:space="0" w:color="auto"/>
            </w:tcBorders>
            <w:shd w:val="clear" w:color="auto" w:fill="D9D9D9"/>
          </w:tcPr>
          <w:p w14:paraId="0C2E7264"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6CE72710"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7AD28E9D"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7AB61C56"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376A0076"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6D7FDE2" w14:textId="77777777" w:rsidTr="00565764">
        <w:tc>
          <w:tcPr>
            <w:tcW w:w="1276" w:type="dxa"/>
            <w:tcBorders>
              <w:top w:val="single" w:sz="8" w:space="0" w:color="auto"/>
              <w:bottom w:val="single" w:sz="8" w:space="0" w:color="auto"/>
              <w:right w:val="single" w:sz="4" w:space="0" w:color="auto"/>
            </w:tcBorders>
            <w:shd w:val="clear" w:color="auto" w:fill="FFFFFF"/>
          </w:tcPr>
          <w:p w14:paraId="3E8FFD1F" w14:textId="77777777" w:rsidR="00571368" w:rsidRPr="00EE07E2" w:rsidRDefault="00571368" w:rsidP="003516BE">
            <w:pPr>
              <w:spacing w:before="60" w:after="60"/>
              <w:jc w:val="center"/>
              <w:rPr>
                <w:rFonts w:cs="Times New Roman"/>
              </w:rPr>
            </w:pPr>
            <w:r w:rsidRPr="00EE07E2">
              <w:rPr>
                <w:rFonts w:cs="Times New Roman"/>
              </w:rPr>
              <w:t>C22_W01</w:t>
            </w:r>
          </w:p>
          <w:p w14:paraId="34EE5A51" w14:textId="77777777" w:rsidR="00571368" w:rsidRPr="00EE07E2" w:rsidRDefault="00571368" w:rsidP="003516BE">
            <w:pPr>
              <w:spacing w:before="60" w:after="60"/>
              <w:jc w:val="center"/>
              <w:rPr>
                <w:rFonts w:cs="Times New Roman"/>
              </w:rPr>
            </w:pPr>
          </w:p>
          <w:p w14:paraId="370B96EA" w14:textId="77777777" w:rsidR="006D64B3" w:rsidRPr="00EE07E2" w:rsidRDefault="006D64B3" w:rsidP="003516BE">
            <w:pPr>
              <w:spacing w:before="60" w:after="60"/>
              <w:jc w:val="center"/>
              <w:rPr>
                <w:rFonts w:cs="Times New Roman"/>
              </w:rPr>
            </w:pPr>
          </w:p>
          <w:p w14:paraId="52A95F68" w14:textId="77777777" w:rsidR="006D64B3" w:rsidRPr="00EE07E2" w:rsidRDefault="006D64B3" w:rsidP="003516BE">
            <w:pPr>
              <w:spacing w:before="60" w:after="60"/>
              <w:jc w:val="center"/>
              <w:rPr>
                <w:rFonts w:cs="Times New Roman"/>
              </w:rPr>
            </w:pPr>
          </w:p>
          <w:p w14:paraId="46BDEECD" w14:textId="77777777" w:rsidR="00571368" w:rsidRPr="00EE07E2" w:rsidRDefault="00571368" w:rsidP="003516BE">
            <w:pPr>
              <w:spacing w:before="60" w:after="60"/>
              <w:jc w:val="center"/>
              <w:rPr>
                <w:rFonts w:cs="Times New Roman"/>
              </w:rPr>
            </w:pPr>
            <w:r w:rsidRPr="00EE07E2">
              <w:rPr>
                <w:rFonts w:cs="Times New Roman"/>
              </w:rPr>
              <w:lastRenderedPageBreak/>
              <w:t>C22_W02</w:t>
            </w:r>
          </w:p>
          <w:p w14:paraId="7F7EF607" w14:textId="77777777" w:rsidR="00571368" w:rsidRPr="00EE07E2" w:rsidRDefault="00571368" w:rsidP="003516BE">
            <w:pPr>
              <w:spacing w:before="60" w:after="60"/>
              <w:jc w:val="center"/>
              <w:rPr>
                <w:rFonts w:cs="Times New Roman"/>
              </w:rPr>
            </w:pPr>
          </w:p>
          <w:p w14:paraId="44B1564A" w14:textId="77777777" w:rsidR="00571368" w:rsidRPr="00EE07E2" w:rsidRDefault="00571368" w:rsidP="003516BE">
            <w:pPr>
              <w:spacing w:before="60" w:after="60"/>
              <w:jc w:val="center"/>
              <w:rPr>
                <w:rFonts w:cs="Times New Roman"/>
              </w:rPr>
            </w:pPr>
          </w:p>
          <w:p w14:paraId="62483683" w14:textId="77777777" w:rsidR="00813B73" w:rsidRPr="00EE07E2" w:rsidRDefault="00813B73" w:rsidP="003516BE">
            <w:pPr>
              <w:spacing w:before="60" w:after="60"/>
              <w:jc w:val="center"/>
              <w:rPr>
                <w:rFonts w:cs="Times New Roman"/>
              </w:rPr>
            </w:pPr>
          </w:p>
          <w:p w14:paraId="0760336F" w14:textId="77777777" w:rsidR="00813B73" w:rsidRPr="00EE07E2" w:rsidRDefault="00813B73" w:rsidP="003516BE">
            <w:pPr>
              <w:spacing w:before="60" w:after="60"/>
              <w:jc w:val="center"/>
              <w:rPr>
                <w:rFonts w:cs="Times New Roman"/>
              </w:rPr>
            </w:pPr>
          </w:p>
          <w:p w14:paraId="10A1D5C3" w14:textId="77777777" w:rsidR="00571368" w:rsidRPr="00EE07E2" w:rsidRDefault="00571368" w:rsidP="003516BE">
            <w:pPr>
              <w:spacing w:before="60" w:after="60"/>
              <w:jc w:val="center"/>
              <w:rPr>
                <w:rFonts w:cs="Times New Roman"/>
              </w:rPr>
            </w:pPr>
            <w:r w:rsidRPr="00EE07E2">
              <w:rPr>
                <w:rFonts w:cs="Times New Roman"/>
              </w:rPr>
              <w:t>C22_W03</w:t>
            </w:r>
          </w:p>
          <w:p w14:paraId="2B92424D" w14:textId="77777777" w:rsidR="00571368" w:rsidRPr="00EE07E2" w:rsidRDefault="00571368" w:rsidP="003516BE">
            <w:pPr>
              <w:spacing w:before="60" w:after="60"/>
              <w:jc w:val="center"/>
              <w:rPr>
                <w:rFonts w:cs="Times New Roman"/>
              </w:rPr>
            </w:pPr>
          </w:p>
          <w:p w14:paraId="2506611C" w14:textId="77777777" w:rsidR="00813B73" w:rsidRPr="00EE07E2" w:rsidRDefault="00813B73" w:rsidP="003516BE">
            <w:pPr>
              <w:spacing w:before="60" w:after="60"/>
              <w:jc w:val="center"/>
              <w:rPr>
                <w:rFonts w:cs="Times New Roman"/>
              </w:rPr>
            </w:pPr>
          </w:p>
          <w:p w14:paraId="00C8408C" w14:textId="77777777" w:rsidR="00813B73" w:rsidRPr="00EE07E2" w:rsidRDefault="00813B73" w:rsidP="003516BE">
            <w:pPr>
              <w:spacing w:before="60" w:after="60"/>
              <w:jc w:val="center"/>
              <w:rPr>
                <w:rFonts w:cs="Times New Roman"/>
              </w:rPr>
            </w:pPr>
          </w:p>
          <w:p w14:paraId="1D60F861" w14:textId="77777777" w:rsidR="00571368" w:rsidRPr="00EE07E2" w:rsidRDefault="00571368" w:rsidP="003516BE">
            <w:pPr>
              <w:spacing w:before="60" w:after="60"/>
              <w:jc w:val="center"/>
              <w:rPr>
                <w:rFonts w:cs="Times New Roman"/>
              </w:rPr>
            </w:pPr>
            <w:r w:rsidRPr="00EE07E2">
              <w:rPr>
                <w:rFonts w:cs="Times New Roman"/>
              </w:rPr>
              <w:t>C22_W04</w:t>
            </w:r>
          </w:p>
          <w:p w14:paraId="2C255996" w14:textId="77777777" w:rsidR="00571368" w:rsidRPr="00EE07E2" w:rsidRDefault="00571368" w:rsidP="003516BE">
            <w:pPr>
              <w:spacing w:before="60" w:after="60"/>
              <w:jc w:val="center"/>
              <w:rPr>
                <w:rFonts w:cs="Times New Roman"/>
              </w:rPr>
            </w:pPr>
          </w:p>
          <w:p w14:paraId="2FEAA540" w14:textId="77777777" w:rsidR="00571368" w:rsidRPr="00EE07E2" w:rsidRDefault="00571368" w:rsidP="003516BE">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7D24A99" w14:textId="77777777" w:rsidR="00571368" w:rsidRPr="00EE07E2" w:rsidRDefault="00571368" w:rsidP="006B281F">
            <w:pPr>
              <w:numPr>
                <w:ilvl w:val="0"/>
                <w:numId w:val="95"/>
              </w:numPr>
              <w:spacing w:before="60" w:after="60"/>
              <w:jc w:val="both"/>
              <w:rPr>
                <w:rFonts w:cs="Times New Roman"/>
              </w:rPr>
            </w:pPr>
            <w:r w:rsidRPr="00EE07E2">
              <w:rPr>
                <w:rFonts w:cs="Times New Roman"/>
              </w:rPr>
              <w:lastRenderedPageBreak/>
              <w:t xml:space="preserve">Zna wiadomości, techniki, technologie oraz metodyki rozwiązywania zagadnień związanych z problematyką </w:t>
            </w:r>
            <w:r w:rsidRPr="00EE07E2">
              <w:rPr>
                <w:rFonts w:cs="Times New Roman"/>
              </w:rPr>
              <w:lastRenderedPageBreak/>
              <w:t>zielarstwa.</w:t>
            </w:r>
          </w:p>
          <w:p w14:paraId="3984B692" w14:textId="77777777" w:rsidR="00571368" w:rsidRPr="00EE07E2" w:rsidRDefault="00571368" w:rsidP="006B281F">
            <w:pPr>
              <w:numPr>
                <w:ilvl w:val="0"/>
                <w:numId w:val="95"/>
              </w:numPr>
              <w:spacing w:before="60" w:after="60"/>
              <w:jc w:val="both"/>
              <w:rPr>
                <w:rFonts w:cs="Times New Roman"/>
              </w:rPr>
            </w:pPr>
            <w:r w:rsidRPr="00EE07E2">
              <w:rPr>
                <w:rFonts w:cs="Times New Roman"/>
              </w:rPr>
              <w:t>Zna podstawowe metody, narzędzia i materiały oraz zasady obsługi aparatury pomiarowej wykorzystywanej podczas przygotowania pracy dyplomowej.</w:t>
            </w:r>
          </w:p>
          <w:p w14:paraId="335CDF40" w14:textId="77777777" w:rsidR="00571368" w:rsidRPr="00EE07E2" w:rsidRDefault="00571368" w:rsidP="006B281F">
            <w:pPr>
              <w:numPr>
                <w:ilvl w:val="0"/>
                <w:numId w:val="95"/>
              </w:numPr>
              <w:spacing w:before="60" w:after="60"/>
              <w:jc w:val="both"/>
              <w:rPr>
                <w:rFonts w:cs="Times New Roman"/>
              </w:rPr>
            </w:pPr>
            <w:r w:rsidRPr="00EE07E2">
              <w:rPr>
                <w:rFonts w:cs="Times New Roman"/>
              </w:rPr>
              <w:t>Zna i rozumie podstawowe pojęcia i zasady z zakresu ochrony własności przemysłowej i prawa autorskiego; potrafi korzystać</w:t>
            </w:r>
            <w:r w:rsidRPr="00EE07E2">
              <w:rPr>
                <w:rFonts w:cs="Times New Roman"/>
              </w:rPr>
              <w:br/>
              <w:t>z zasobów informacji patentowej.</w:t>
            </w:r>
          </w:p>
          <w:p w14:paraId="0CED566C" w14:textId="77777777" w:rsidR="00571368" w:rsidRPr="00EE07E2" w:rsidRDefault="00571368" w:rsidP="006B281F">
            <w:pPr>
              <w:numPr>
                <w:ilvl w:val="0"/>
                <w:numId w:val="95"/>
              </w:numPr>
              <w:spacing w:before="60" w:after="60"/>
              <w:jc w:val="both"/>
              <w:rPr>
                <w:rFonts w:cs="Times New Roman"/>
              </w:rPr>
            </w:pPr>
            <w:r w:rsidRPr="00EE07E2">
              <w:rPr>
                <w:rFonts w:cs="Times New Roman"/>
              </w:rPr>
              <w:t>Zna i rozumie wiedzę w zakresie posługiwania się komputerem do wprowadzenia, gromadzenia i analizy danych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8191B3E" w14:textId="77777777" w:rsidR="00571368" w:rsidRPr="00EE07E2" w:rsidRDefault="00571368" w:rsidP="003516BE">
            <w:pPr>
              <w:jc w:val="center"/>
              <w:rPr>
                <w:rFonts w:cs="Times New Roman"/>
              </w:rPr>
            </w:pPr>
            <w:r w:rsidRPr="00EE07E2">
              <w:rPr>
                <w:rFonts w:cs="Times New Roman"/>
              </w:rPr>
              <w:lastRenderedPageBreak/>
              <w:t>K_W01</w:t>
            </w:r>
          </w:p>
          <w:p w14:paraId="4636E13B" w14:textId="77777777" w:rsidR="00571368" w:rsidRPr="00EE07E2" w:rsidRDefault="00571368" w:rsidP="003516BE">
            <w:pPr>
              <w:jc w:val="center"/>
              <w:rPr>
                <w:rFonts w:cs="Times New Roman"/>
              </w:rPr>
            </w:pPr>
            <w:r w:rsidRPr="00EE07E2">
              <w:rPr>
                <w:rFonts w:cs="Times New Roman"/>
              </w:rPr>
              <w:t>K_W02</w:t>
            </w:r>
          </w:p>
          <w:p w14:paraId="426B67C1" w14:textId="77777777" w:rsidR="00571368" w:rsidRPr="00EE07E2" w:rsidRDefault="00571368" w:rsidP="003516BE">
            <w:pPr>
              <w:jc w:val="center"/>
              <w:rPr>
                <w:rFonts w:cs="Times New Roman"/>
              </w:rPr>
            </w:pPr>
            <w:r w:rsidRPr="00EE07E2">
              <w:rPr>
                <w:rFonts w:cs="Times New Roman"/>
              </w:rPr>
              <w:t>K_W03</w:t>
            </w:r>
          </w:p>
          <w:p w14:paraId="2D78305B" w14:textId="77777777" w:rsidR="00571368" w:rsidRPr="00EE07E2" w:rsidRDefault="00571368" w:rsidP="003516BE">
            <w:pPr>
              <w:jc w:val="center"/>
              <w:rPr>
                <w:rFonts w:cs="Times New Roman"/>
              </w:rPr>
            </w:pPr>
            <w:r w:rsidRPr="00EE07E2">
              <w:rPr>
                <w:rFonts w:cs="Times New Roman"/>
              </w:rPr>
              <w:t>K_W04</w:t>
            </w:r>
          </w:p>
          <w:p w14:paraId="76E3D358" w14:textId="77777777" w:rsidR="00571368" w:rsidRPr="00EE07E2" w:rsidRDefault="00571368" w:rsidP="003516BE">
            <w:pPr>
              <w:jc w:val="center"/>
              <w:rPr>
                <w:rFonts w:cs="Times New Roman"/>
              </w:rPr>
            </w:pPr>
            <w:r w:rsidRPr="00EE07E2">
              <w:rPr>
                <w:rFonts w:cs="Times New Roman"/>
              </w:rPr>
              <w:t>K_W05</w:t>
            </w:r>
          </w:p>
          <w:p w14:paraId="1D2FD154" w14:textId="77777777" w:rsidR="00571368" w:rsidRPr="00EE07E2" w:rsidRDefault="00571368" w:rsidP="003516BE">
            <w:pPr>
              <w:jc w:val="center"/>
              <w:rPr>
                <w:rFonts w:cs="Times New Roman"/>
              </w:rPr>
            </w:pPr>
            <w:r w:rsidRPr="00EE07E2">
              <w:rPr>
                <w:rFonts w:cs="Times New Roman"/>
              </w:rPr>
              <w:lastRenderedPageBreak/>
              <w:t>K_W06</w:t>
            </w:r>
          </w:p>
          <w:p w14:paraId="4E7E4ED1" w14:textId="77777777" w:rsidR="00571368" w:rsidRPr="00EE07E2" w:rsidRDefault="00571368" w:rsidP="003516BE">
            <w:pPr>
              <w:jc w:val="center"/>
              <w:rPr>
                <w:rFonts w:cs="Times New Roman"/>
              </w:rPr>
            </w:pPr>
            <w:r w:rsidRPr="00EE07E2">
              <w:rPr>
                <w:rFonts w:cs="Times New Roman"/>
              </w:rPr>
              <w:t>K_W07</w:t>
            </w:r>
          </w:p>
          <w:p w14:paraId="5EA296D1" w14:textId="77777777" w:rsidR="00571368" w:rsidRPr="00EE07E2" w:rsidRDefault="00571368" w:rsidP="003516BE">
            <w:pPr>
              <w:jc w:val="center"/>
              <w:rPr>
                <w:rFonts w:cs="Times New Roman"/>
              </w:rPr>
            </w:pPr>
            <w:r w:rsidRPr="00EE07E2">
              <w:rPr>
                <w:rFonts w:cs="Times New Roman"/>
              </w:rPr>
              <w:t>K_W08</w:t>
            </w:r>
          </w:p>
          <w:p w14:paraId="1E80C989" w14:textId="77777777" w:rsidR="00571368" w:rsidRPr="00EE07E2" w:rsidRDefault="00571368" w:rsidP="003516BE">
            <w:pPr>
              <w:jc w:val="center"/>
              <w:rPr>
                <w:rFonts w:cs="Times New Roman"/>
              </w:rPr>
            </w:pPr>
            <w:r w:rsidRPr="00EE07E2">
              <w:rPr>
                <w:rFonts w:cs="Times New Roman"/>
              </w:rPr>
              <w:t>K_W09</w:t>
            </w:r>
          </w:p>
          <w:p w14:paraId="4DC05F0A" w14:textId="77777777" w:rsidR="00571368" w:rsidRPr="00EE07E2" w:rsidRDefault="00571368" w:rsidP="003516BE">
            <w:pPr>
              <w:jc w:val="center"/>
              <w:rPr>
                <w:rFonts w:cs="Times New Roman"/>
              </w:rPr>
            </w:pPr>
            <w:r w:rsidRPr="00EE07E2">
              <w:rPr>
                <w:rFonts w:cs="Times New Roman"/>
              </w:rPr>
              <w:t>K_W10</w:t>
            </w:r>
          </w:p>
          <w:p w14:paraId="680AED67" w14:textId="77777777" w:rsidR="00571368" w:rsidRPr="00EE07E2" w:rsidRDefault="00571368" w:rsidP="003516BE">
            <w:pPr>
              <w:jc w:val="center"/>
              <w:rPr>
                <w:rFonts w:cs="Times New Roman"/>
              </w:rPr>
            </w:pPr>
            <w:r w:rsidRPr="00EE07E2">
              <w:rPr>
                <w:rFonts w:cs="Times New Roman"/>
              </w:rPr>
              <w:t>K_W11</w:t>
            </w:r>
          </w:p>
          <w:p w14:paraId="06428268" w14:textId="77777777" w:rsidR="00571368" w:rsidRPr="00EE07E2" w:rsidRDefault="00571368" w:rsidP="003516BE">
            <w:pPr>
              <w:jc w:val="center"/>
              <w:rPr>
                <w:rFonts w:cs="Times New Roman"/>
              </w:rPr>
            </w:pPr>
            <w:r w:rsidRPr="00EE07E2">
              <w:rPr>
                <w:rFonts w:cs="Times New Roman"/>
              </w:rPr>
              <w:t>K_W12</w:t>
            </w:r>
          </w:p>
          <w:p w14:paraId="4091782B" w14:textId="77777777" w:rsidR="00571368" w:rsidRPr="00EE07E2" w:rsidRDefault="00571368" w:rsidP="003516BE">
            <w:pPr>
              <w:spacing w:before="60" w:after="60"/>
              <w:jc w:val="center"/>
              <w:rPr>
                <w:rFonts w:cs="Times New Roman"/>
              </w:rPr>
            </w:pPr>
            <w:r w:rsidRPr="00EE07E2">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7BBDFCA" w14:textId="77777777" w:rsidR="00571368" w:rsidRPr="00EE07E2" w:rsidRDefault="00571368" w:rsidP="003516BE">
            <w:pPr>
              <w:spacing w:before="60" w:after="60"/>
              <w:jc w:val="center"/>
              <w:rPr>
                <w:rFonts w:cs="Times New Roman"/>
              </w:rPr>
            </w:pPr>
            <w:r w:rsidRPr="00EE07E2">
              <w:rPr>
                <w:rFonts w:cs="Times New Roman"/>
              </w:rPr>
              <w:lastRenderedPageBreak/>
              <w:t>seminarium</w:t>
            </w:r>
          </w:p>
        </w:tc>
        <w:tc>
          <w:tcPr>
            <w:tcW w:w="1383" w:type="dxa"/>
            <w:gridSpan w:val="2"/>
            <w:tcBorders>
              <w:top w:val="single" w:sz="8" w:space="0" w:color="auto"/>
              <w:left w:val="single" w:sz="4" w:space="0" w:color="auto"/>
              <w:bottom w:val="single" w:sz="8" w:space="0" w:color="auto"/>
            </w:tcBorders>
            <w:vAlign w:val="center"/>
          </w:tcPr>
          <w:p w14:paraId="6D851DE0" w14:textId="77777777" w:rsidR="00571368" w:rsidRPr="00EE07E2" w:rsidRDefault="00571368" w:rsidP="003516BE">
            <w:pPr>
              <w:spacing w:before="60" w:after="60"/>
              <w:jc w:val="center"/>
              <w:rPr>
                <w:rFonts w:cs="Times New Roman"/>
              </w:rPr>
            </w:pPr>
            <w:r w:rsidRPr="00EE07E2">
              <w:rPr>
                <w:rFonts w:eastAsia="Lucida Sans Unicode" w:cs="Times New Roman"/>
                <w:lang w:eastAsia="hi-IN"/>
              </w:rPr>
              <w:t xml:space="preserve">Praca semestralna, aktywność na zajęciach, </w:t>
            </w:r>
            <w:r w:rsidRPr="00EE07E2">
              <w:rPr>
                <w:rFonts w:eastAsia="Lucida Sans Unicode" w:cs="Times New Roman"/>
                <w:lang w:eastAsia="hi-IN"/>
              </w:rPr>
              <w:lastRenderedPageBreak/>
              <w:t>napisanie pracy dyplomowej</w:t>
            </w:r>
          </w:p>
        </w:tc>
      </w:tr>
      <w:tr w:rsidR="00571368" w:rsidRPr="00EE07E2" w14:paraId="40B5924F"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473382F8" w14:textId="77777777" w:rsidR="00571368" w:rsidRPr="00EE07E2" w:rsidRDefault="00571368" w:rsidP="003516BE">
            <w:pPr>
              <w:spacing w:before="60" w:after="60"/>
              <w:jc w:val="center"/>
              <w:rPr>
                <w:rFonts w:cs="Times New Roman"/>
              </w:rPr>
            </w:pPr>
            <w:r w:rsidRPr="00EE07E2">
              <w:rPr>
                <w:rFonts w:cs="Times New Roman"/>
              </w:rPr>
              <w:lastRenderedPageBreak/>
              <w:t>C22_U01</w:t>
            </w:r>
          </w:p>
          <w:p w14:paraId="1E3442F5" w14:textId="77777777" w:rsidR="00571368" w:rsidRPr="00EE07E2" w:rsidRDefault="00571368" w:rsidP="003516BE">
            <w:pPr>
              <w:spacing w:before="60" w:after="60"/>
              <w:jc w:val="center"/>
              <w:rPr>
                <w:rFonts w:cs="Times New Roman"/>
              </w:rPr>
            </w:pPr>
          </w:p>
          <w:p w14:paraId="55F962D5" w14:textId="77777777" w:rsidR="00571368" w:rsidRPr="00EE07E2" w:rsidRDefault="00571368" w:rsidP="003516BE">
            <w:pPr>
              <w:spacing w:before="60" w:after="60"/>
              <w:jc w:val="center"/>
              <w:rPr>
                <w:rFonts w:cs="Times New Roman"/>
              </w:rPr>
            </w:pPr>
            <w:r w:rsidRPr="00EE07E2">
              <w:rPr>
                <w:rFonts w:cs="Times New Roman"/>
              </w:rPr>
              <w:t>C22_U02</w:t>
            </w:r>
          </w:p>
          <w:p w14:paraId="5B515733" w14:textId="77777777" w:rsidR="00571368" w:rsidRPr="00EE07E2" w:rsidRDefault="00571368" w:rsidP="003516BE">
            <w:pPr>
              <w:spacing w:before="60" w:after="60"/>
              <w:jc w:val="center"/>
              <w:rPr>
                <w:rFonts w:cs="Times New Roman"/>
              </w:rPr>
            </w:pPr>
          </w:p>
          <w:p w14:paraId="5A8B26DA" w14:textId="77777777" w:rsidR="00571368" w:rsidRPr="00EE07E2" w:rsidRDefault="00571368" w:rsidP="003516BE">
            <w:pPr>
              <w:spacing w:before="60" w:after="60"/>
              <w:jc w:val="center"/>
              <w:rPr>
                <w:rFonts w:cs="Times New Roman"/>
              </w:rPr>
            </w:pPr>
            <w:r w:rsidRPr="00EE07E2">
              <w:rPr>
                <w:rFonts w:cs="Times New Roman"/>
              </w:rPr>
              <w:t>C22_U03</w:t>
            </w:r>
          </w:p>
          <w:p w14:paraId="275E658B" w14:textId="77777777" w:rsidR="00571368" w:rsidRPr="00EE07E2" w:rsidRDefault="00571368" w:rsidP="003516BE">
            <w:pPr>
              <w:spacing w:before="60" w:after="60"/>
              <w:jc w:val="center"/>
              <w:rPr>
                <w:rFonts w:cs="Times New Roman"/>
              </w:rPr>
            </w:pPr>
          </w:p>
          <w:p w14:paraId="6B6A51FF" w14:textId="77777777" w:rsidR="00571368" w:rsidRPr="00EE07E2" w:rsidRDefault="00571368" w:rsidP="003516BE">
            <w:pPr>
              <w:spacing w:before="60" w:after="60"/>
              <w:jc w:val="center"/>
              <w:rPr>
                <w:rFonts w:cs="Times New Roman"/>
              </w:rPr>
            </w:pPr>
            <w:r w:rsidRPr="00EE07E2">
              <w:rPr>
                <w:rFonts w:cs="Times New Roman"/>
              </w:rPr>
              <w:t>C22_U04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8D88EEF" w14:textId="77777777" w:rsidR="00571368" w:rsidRPr="00EE07E2" w:rsidRDefault="00571368" w:rsidP="006B281F">
            <w:pPr>
              <w:numPr>
                <w:ilvl w:val="0"/>
                <w:numId w:val="96"/>
              </w:numPr>
              <w:spacing w:before="60" w:after="60"/>
              <w:jc w:val="both"/>
              <w:rPr>
                <w:rFonts w:cs="Times New Roman"/>
              </w:rPr>
            </w:pPr>
            <w:r w:rsidRPr="00EE07E2">
              <w:rPr>
                <w:rFonts w:cs="Times New Roman"/>
              </w:rPr>
              <w:t>Pozyskuje niezbędne do napisania pracy dyplomowej informacje i dane z różnych źródeł, właściwie je integruje oraz wyciąga podstawowe uzasadnione wnioski i formułuje opinie.</w:t>
            </w:r>
          </w:p>
          <w:p w14:paraId="56F044DC" w14:textId="77777777" w:rsidR="00571368" w:rsidRPr="00EE07E2" w:rsidRDefault="00571368" w:rsidP="006B281F">
            <w:pPr>
              <w:numPr>
                <w:ilvl w:val="0"/>
                <w:numId w:val="96"/>
              </w:numPr>
              <w:spacing w:before="60" w:after="60"/>
              <w:jc w:val="both"/>
              <w:rPr>
                <w:rFonts w:cs="Times New Roman"/>
              </w:rPr>
            </w:pPr>
            <w:r w:rsidRPr="00EE07E2">
              <w:rPr>
                <w:rFonts w:cs="Times New Roman"/>
              </w:rPr>
              <w:t>Wykonuje pomiary, obliczenia, analizy na potrzeby pracy dyplomowej.</w:t>
            </w:r>
          </w:p>
          <w:p w14:paraId="5A8E8430" w14:textId="77777777" w:rsidR="00571368" w:rsidRPr="00EE07E2" w:rsidRDefault="00571368" w:rsidP="006B281F">
            <w:pPr>
              <w:numPr>
                <w:ilvl w:val="0"/>
                <w:numId w:val="96"/>
              </w:numPr>
              <w:jc w:val="both"/>
              <w:rPr>
                <w:rFonts w:cs="Times New Roman"/>
              </w:rPr>
            </w:pPr>
            <w:r w:rsidRPr="00EE07E2">
              <w:rPr>
                <w:rFonts w:cs="Times New Roman"/>
              </w:rPr>
              <w:t>Sporządza pracę dyplomową.</w:t>
            </w:r>
          </w:p>
          <w:p w14:paraId="2871FE3B" w14:textId="77777777" w:rsidR="00571368" w:rsidRPr="00EE07E2" w:rsidRDefault="00571368" w:rsidP="006B281F">
            <w:pPr>
              <w:numPr>
                <w:ilvl w:val="0"/>
                <w:numId w:val="96"/>
              </w:numPr>
              <w:spacing w:before="60" w:after="60"/>
              <w:jc w:val="both"/>
              <w:rPr>
                <w:rFonts w:cs="Times New Roman"/>
              </w:rPr>
            </w:pPr>
            <w:r w:rsidRPr="00EE07E2">
              <w:rPr>
                <w:rFonts w:cs="Times New Roman"/>
              </w:rPr>
              <w:t>Przygotowuje prezentacje wykorzystując znajomość technik komputerowych i multimedialnych oraz publicznie ją przedstawia.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832DA47" w14:textId="77777777" w:rsidR="00571368" w:rsidRPr="00EE07E2" w:rsidRDefault="00571368" w:rsidP="003516BE">
            <w:pPr>
              <w:ind w:left="5" w:right="-80"/>
              <w:jc w:val="center"/>
              <w:rPr>
                <w:rFonts w:cs="Times New Roman"/>
              </w:rPr>
            </w:pPr>
            <w:r w:rsidRPr="00EE07E2">
              <w:rPr>
                <w:rFonts w:cs="Times New Roman"/>
              </w:rPr>
              <w:t>K_U01</w:t>
            </w:r>
          </w:p>
          <w:p w14:paraId="11EC9C27" w14:textId="77777777" w:rsidR="00571368" w:rsidRPr="00EE07E2" w:rsidRDefault="00571368" w:rsidP="003D32FC">
            <w:pPr>
              <w:ind w:left="5" w:right="-80"/>
              <w:jc w:val="center"/>
              <w:rPr>
                <w:rFonts w:cs="Times New Roman"/>
              </w:rPr>
            </w:pPr>
            <w:r w:rsidRPr="00EE07E2">
              <w:rPr>
                <w:rFonts w:cs="Times New Roman"/>
              </w:rPr>
              <w:t>K_U02</w:t>
            </w:r>
          </w:p>
          <w:p w14:paraId="3D2F4D26" w14:textId="77777777" w:rsidR="00571368" w:rsidRPr="00EE07E2" w:rsidRDefault="003D32FC" w:rsidP="003516BE">
            <w:pPr>
              <w:jc w:val="center"/>
              <w:rPr>
                <w:rFonts w:cs="Times New Roman"/>
              </w:rPr>
            </w:pPr>
            <w:r w:rsidRPr="00EE07E2">
              <w:rPr>
                <w:rFonts w:cs="Times New Roman"/>
              </w:rPr>
              <w:t xml:space="preserve"> </w:t>
            </w:r>
            <w:r w:rsidR="00571368" w:rsidRPr="00EE07E2">
              <w:rPr>
                <w:rFonts w:cs="Times New Roman"/>
              </w:rPr>
              <w:t>K_U04</w:t>
            </w:r>
          </w:p>
          <w:p w14:paraId="5AAF817F" w14:textId="77777777" w:rsidR="00571368" w:rsidRPr="00EE07E2" w:rsidRDefault="003D32FC" w:rsidP="003516BE">
            <w:pPr>
              <w:jc w:val="center"/>
              <w:rPr>
                <w:rFonts w:cs="Times New Roman"/>
              </w:rPr>
            </w:pPr>
            <w:r w:rsidRPr="00EE07E2">
              <w:rPr>
                <w:rFonts w:cs="Times New Roman"/>
              </w:rPr>
              <w:t xml:space="preserve"> </w:t>
            </w:r>
            <w:r w:rsidR="00571368"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A07C50C" w14:textId="77777777" w:rsidR="00571368" w:rsidRPr="00EE07E2" w:rsidRDefault="00571368" w:rsidP="003516BE">
            <w:pPr>
              <w:spacing w:before="60" w:after="60"/>
              <w:jc w:val="center"/>
              <w:rPr>
                <w:rFonts w:cs="Times New Roman"/>
              </w:rPr>
            </w:pPr>
            <w:r w:rsidRPr="00EE07E2">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371F2405" w14:textId="77777777" w:rsidR="00571368" w:rsidRPr="00EE07E2" w:rsidRDefault="00571368" w:rsidP="003516BE">
            <w:pPr>
              <w:spacing w:before="60" w:after="60"/>
              <w:jc w:val="center"/>
              <w:rPr>
                <w:rFonts w:cs="Times New Roman"/>
              </w:rPr>
            </w:pPr>
            <w:r w:rsidRPr="00EE07E2">
              <w:rPr>
                <w:rFonts w:eastAsia="Lucida Sans Unicode" w:cs="Times New Roman"/>
                <w:lang w:eastAsia="hi-IN"/>
              </w:rPr>
              <w:t>Wykonanie analiz do pracy dyplomowej, wykonanie prezentacji, napisanie pracy</w:t>
            </w:r>
          </w:p>
        </w:tc>
      </w:tr>
      <w:tr w:rsidR="00571368" w:rsidRPr="00EE07E2" w14:paraId="03E0549E" w14:textId="77777777" w:rsidTr="00565764">
        <w:tc>
          <w:tcPr>
            <w:tcW w:w="1276" w:type="dxa"/>
            <w:tcBorders>
              <w:top w:val="single" w:sz="8" w:space="0" w:color="auto"/>
              <w:bottom w:val="single" w:sz="8" w:space="0" w:color="auto"/>
              <w:right w:val="single" w:sz="4" w:space="0" w:color="auto"/>
            </w:tcBorders>
            <w:shd w:val="clear" w:color="auto" w:fill="FFFFFF"/>
            <w:vAlign w:val="center"/>
          </w:tcPr>
          <w:p w14:paraId="10BAA6E9" w14:textId="77777777" w:rsidR="00571368" w:rsidRPr="00EE07E2" w:rsidRDefault="00571368" w:rsidP="003516BE">
            <w:pPr>
              <w:spacing w:before="60" w:after="60"/>
              <w:jc w:val="center"/>
              <w:rPr>
                <w:rFonts w:cs="Times New Roman"/>
              </w:rPr>
            </w:pPr>
            <w:r w:rsidRPr="00EE07E2">
              <w:rPr>
                <w:rFonts w:cs="Times New Roman"/>
              </w:rPr>
              <w:t>C22_K01</w:t>
            </w:r>
          </w:p>
          <w:p w14:paraId="63A1F3B0" w14:textId="77777777" w:rsidR="00571368" w:rsidRPr="00EE07E2" w:rsidRDefault="00571368" w:rsidP="003516BE">
            <w:pPr>
              <w:spacing w:before="60" w:after="60"/>
              <w:jc w:val="center"/>
              <w:rPr>
                <w:rFonts w:cs="Times New Roman"/>
              </w:rPr>
            </w:pPr>
          </w:p>
          <w:p w14:paraId="570E85DF" w14:textId="77777777" w:rsidR="00571368" w:rsidRPr="00EE07E2" w:rsidRDefault="00571368" w:rsidP="003516BE">
            <w:pPr>
              <w:spacing w:before="60" w:after="60"/>
              <w:jc w:val="center"/>
              <w:rPr>
                <w:rFonts w:cs="Times New Roman"/>
              </w:rPr>
            </w:pPr>
            <w:r w:rsidRPr="00EE07E2">
              <w:rPr>
                <w:rFonts w:cs="Times New Roman"/>
              </w:rPr>
              <w:t>C22_K02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3329B2B" w14:textId="77777777" w:rsidR="00571368" w:rsidRPr="00EE07E2" w:rsidRDefault="00571368" w:rsidP="006B281F">
            <w:pPr>
              <w:numPr>
                <w:ilvl w:val="0"/>
                <w:numId w:val="97"/>
              </w:numPr>
              <w:spacing w:before="60" w:after="60"/>
              <w:jc w:val="both"/>
              <w:rPr>
                <w:rFonts w:cs="Times New Roman"/>
              </w:rPr>
            </w:pPr>
            <w:r w:rsidRPr="00EE07E2">
              <w:rPr>
                <w:rFonts w:cs="Times New Roman"/>
              </w:rPr>
              <w:t>Rozumie potrzebę i zna możliwości ciągłego dokształcania się - podnoszenia kompetencji zawodowych, osobistych</w:t>
            </w:r>
            <w:r w:rsidRPr="00EE07E2">
              <w:rPr>
                <w:rFonts w:cs="Times New Roman"/>
              </w:rPr>
              <w:br/>
              <w:t>i społecznych.</w:t>
            </w:r>
          </w:p>
          <w:p w14:paraId="2777B4B0" w14:textId="77777777" w:rsidR="00571368" w:rsidRPr="00EE07E2" w:rsidRDefault="00571368" w:rsidP="006B281F">
            <w:pPr>
              <w:numPr>
                <w:ilvl w:val="0"/>
                <w:numId w:val="97"/>
              </w:numPr>
              <w:spacing w:before="60" w:after="60"/>
              <w:jc w:val="both"/>
              <w:rPr>
                <w:rFonts w:cs="Times New Roman"/>
              </w:rPr>
            </w:pPr>
            <w:r w:rsidRPr="00EE07E2">
              <w:rPr>
                <w:rFonts w:cs="Times New Roman"/>
              </w:rPr>
              <w:t>Prawidłowo identyfikuje i rozstrzyga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65B8547" w14:textId="77777777" w:rsidR="00571368" w:rsidRPr="00EE07E2" w:rsidRDefault="00571368" w:rsidP="003516BE">
            <w:pPr>
              <w:ind w:left="5" w:right="-80"/>
              <w:jc w:val="center"/>
              <w:rPr>
                <w:rFonts w:cs="Times New Roman"/>
              </w:rPr>
            </w:pPr>
            <w:r w:rsidRPr="00EE07E2">
              <w:rPr>
                <w:rFonts w:cs="Times New Roman"/>
              </w:rPr>
              <w:t>K_K03</w:t>
            </w:r>
          </w:p>
          <w:p w14:paraId="7014B740" w14:textId="77777777" w:rsidR="00571368" w:rsidRPr="00EE07E2" w:rsidRDefault="00571368" w:rsidP="003516BE">
            <w:pPr>
              <w:ind w:left="5" w:right="-80"/>
              <w:jc w:val="center"/>
              <w:rPr>
                <w:rFonts w:cs="Times New Roman"/>
              </w:rPr>
            </w:pPr>
            <w:r w:rsidRPr="00EE07E2">
              <w:rPr>
                <w:rFonts w:cs="Times New Roman"/>
              </w:rPr>
              <w:t>K_K04</w:t>
            </w:r>
          </w:p>
          <w:p w14:paraId="65C716DF" w14:textId="77777777" w:rsidR="00571368" w:rsidRPr="00EE07E2" w:rsidRDefault="00571368" w:rsidP="003516BE">
            <w:pPr>
              <w:ind w:left="5" w:right="-80"/>
              <w:jc w:val="center"/>
              <w:rPr>
                <w:rFonts w:cs="Times New Roman"/>
              </w:rPr>
            </w:pPr>
            <w:r w:rsidRPr="00EE07E2">
              <w:rPr>
                <w:rFonts w:cs="Times New Roman"/>
              </w:rPr>
              <w:t>K_K05</w:t>
            </w:r>
          </w:p>
          <w:p w14:paraId="21C55656" w14:textId="77777777" w:rsidR="00571368" w:rsidRPr="00EE07E2" w:rsidRDefault="00571368" w:rsidP="003516BE">
            <w:pPr>
              <w:ind w:left="5" w:right="-80"/>
              <w:jc w:val="center"/>
              <w:rPr>
                <w:rFonts w:cs="Times New Roman"/>
              </w:rPr>
            </w:pPr>
          </w:p>
          <w:p w14:paraId="2A8DD53E" w14:textId="77777777" w:rsidR="00571368" w:rsidRPr="00EE07E2" w:rsidRDefault="00571368" w:rsidP="003516BE">
            <w:pPr>
              <w:spacing w:before="60" w:after="60"/>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3A879D" w14:textId="77777777" w:rsidR="00571368" w:rsidRPr="00EE07E2" w:rsidRDefault="00571368" w:rsidP="003516BE">
            <w:pPr>
              <w:spacing w:before="60" w:after="60"/>
              <w:jc w:val="center"/>
              <w:rPr>
                <w:rFonts w:cs="Times New Roman"/>
              </w:rPr>
            </w:pPr>
            <w:r w:rsidRPr="00EE07E2">
              <w:rPr>
                <w:rFonts w:cs="Times New Roman"/>
              </w:rPr>
              <w:t>seminarium</w:t>
            </w:r>
          </w:p>
        </w:tc>
        <w:tc>
          <w:tcPr>
            <w:tcW w:w="1383" w:type="dxa"/>
            <w:gridSpan w:val="2"/>
            <w:tcBorders>
              <w:top w:val="single" w:sz="8" w:space="0" w:color="auto"/>
              <w:left w:val="single" w:sz="4" w:space="0" w:color="auto"/>
              <w:bottom w:val="single" w:sz="8" w:space="0" w:color="auto"/>
            </w:tcBorders>
            <w:vAlign w:val="center"/>
          </w:tcPr>
          <w:p w14:paraId="46714E94" w14:textId="77777777" w:rsidR="00571368" w:rsidRPr="00EE07E2" w:rsidRDefault="00571368" w:rsidP="003516BE">
            <w:pPr>
              <w:spacing w:before="60" w:after="60"/>
              <w:jc w:val="center"/>
              <w:rPr>
                <w:rFonts w:cs="Times New Roman"/>
              </w:rPr>
            </w:pPr>
            <w:r w:rsidRPr="00EE07E2">
              <w:rPr>
                <w:rFonts w:eastAsia="Lucida Sans Unicode" w:cs="Times New Roman"/>
                <w:lang w:eastAsia="hi-IN"/>
              </w:rPr>
              <w:t>Zaangażowanie podczas zajęć</w:t>
            </w:r>
          </w:p>
        </w:tc>
      </w:tr>
      <w:tr w:rsidR="00571368" w:rsidRPr="00EE07E2" w14:paraId="32BCD7B2" w14:textId="77777777" w:rsidTr="003516BE">
        <w:tc>
          <w:tcPr>
            <w:tcW w:w="9180" w:type="dxa"/>
            <w:gridSpan w:val="8"/>
            <w:shd w:val="clear" w:color="auto" w:fill="D9D9D9"/>
          </w:tcPr>
          <w:p w14:paraId="501AE480"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3EB9D8B7" w14:textId="77777777" w:rsidTr="003516BE">
        <w:trPr>
          <w:trHeight w:val="1495"/>
        </w:trPr>
        <w:tc>
          <w:tcPr>
            <w:tcW w:w="2977" w:type="dxa"/>
            <w:gridSpan w:val="2"/>
            <w:tcBorders>
              <w:right w:val="nil"/>
            </w:tcBorders>
            <w:shd w:val="clear" w:color="auto" w:fill="D9D9D9"/>
          </w:tcPr>
          <w:p w14:paraId="11AB8F4C"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7DA522F5" w14:textId="77777777" w:rsidR="00571368" w:rsidRPr="00EE07E2" w:rsidRDefault="00571368" w:rsidP="003516BE">
            <w:pPr>
              <w:spacing w:before="60" w:after="60"/>
              <w:rPr>
                <w:rFonts w:cs="Times New Roman"/>
              </w:rPr>
            </w:pPr>
            <w:r w:rsidRPr="00EE07E2">
              <w:rPr>
                <w:rFonts w:cs="Times New Roman"/>
              </w:rPr>
              <w:t xml:space="preserve">Semestr 6 – </w:t>
            </w:r>
            <w:r w:rsidRPr="00EE07E2">
              <w:rPr>
                <w:rFonts w:cs="Times New Roman"/>
                <w:bCs/>
              </w:rPr>
              <w:t>3</w:t>
            </w:r>
          </w:p>
          <w:p w14:paraId="433B14BA" w14:textId="77777777" w:rsidR="00571368" w:rsidRPr="00EE07E2" w:rsidRDefault="00571368" w:rsidP="003516BE">
            <w:pPr>
              <w:spacing w:before="60" w:after="60"/>
              <w:rPr>
                <w:rFonts w:cs="Times New Roman"/>
              </w:rPr>
            </w:pPr>
            <w:r w:rsidRPr="00EE07E2">
              <w:rPr>
                <w:rFonts w:cs="Times New Roman"/>
              </w:rPr>
              <w:t xml:space="preserve">Semestr 7 – </w:t>
            </w:r>
            <w:r w:rsidRPr="00EE07E2">
              <w:rPr>
                <w:rFonts w:cs="Times New Roman"/>
                <w:bCs/>
              </w:rPr>
              <w:t>18</w:t>
            </w:r>
            <w:r w:rsidRPr="00EE07E2">
              <w:rPr>
                <w:rFonts w:cs="Times New Roman"/>
              </w:rPr>
              <w:t xml:space="preserve"> </w:t>
            </w:r>
          </w:p>
          <w:p w14:paraId="4C9709FF" w14:textId="77777777" w:rsidR="00571368" w:rsidRPr="00EE07E2" w:rsidRDefault="00571368" w:rsidP="003516BE">
            <w:pPr>
              <w:rPr>
                <w:rFonts w:cs="Times New Roman"/>
              </w:rPr>
            </w:pPr>
            <w:r w:rsidRPr="00EE07E2">
              <w:rPr>
                <w:rFonts w:cs="Times New Roman"/>
              </w:rPr>
              <w:t xml:space="preserve">Razem - </w:t>
            </w:r>
            <w:r w:rsidRPr="00EE07E2">
              <w:rPr>
                <w:rFonts w:cs="Times New Roman"/>
                <w:b/>
                <w:bCs/>
              </w:rPr>
              <w:t>21</w:t>
            </w:r>
          </w:p>
        </w:tc>
        <w:tc>
          <w:tcPr>
            <w:tcW w:w="788" w:type="dxa"/>
            <w:gridSpan w:val="2"/>
            <w:tcBorders>
              <w:left w:val="nil"/>
            </w:tcBorders>
            <w:textDirection w:val="btLr"/>
          </w:tcPr>
          <w:p w14:paraId="59676117"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6E0486F2"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F5626F" w:rsidRPr="00EE07E2" w14:paraId="3D0131EA" w14:textId="77777777" w:rsidTr="003516BE">
        <w:tc>
          <w:tcPr>
            <w:tcW w:w="2977" w:type="dxa"/>
            <w:gridSpan w:val="2"/>
            <w:tcBorders>
              <w:right w:val="nil"/>
            </w:tcBorders>
            <w:shd w:val="clear" w:color="auto" w:fill="D9D9D9"/>
          </w:tcPr>
          <w:p w14:paraId="7ABBC669" w14:textId="77777777" w:rsidR="00F5626F" w:rsidRPr="00EE07E2" w:rsidRDefault="00F5626F"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w:t>
            </w:r>
            <w:r w:rsidRPr="00EE07E2">
              <w:rPr>
                <w:rFonts w:cs="Times New Roman"/>
                <w:b/>
              </w:rPr>
              <w:lastRenderedPageBreak/>
              <w:t>punktów ECTS uzyskanych w ramach tych zajęć:</w:t>
            </w:r>
          </w:p>
        </w:tc>
        <w:tc>
          <w:tcPr>
            <w:tcW w:w="4679" w:type="dxa"/>
            <w:gridSpan w:val="3"/>
            <w:tcBorders>
              <w:left w:val="nil"/>
            </w:tcBorders>
          </w:tcPr>
          <w:p w14:paraId="10B7937F" w14:textId="77777777" w:rsidR="00F5626F" w:rsidRPr="00EE07E2" w:rsidRDefault="00F5626F" w:rsidP="00890594">
            <w:pPr>
              <w:autoSpaceDE w:val="0"/>
              <w:autoSpaceDN w:val="0"/>
              <w:adjustRightInd w:val="0"/>
              <w:rPr>
                <w:rFonts w:cs="Times New Roman"/>
              </w:rPr>
            </w:pPr>
            <w:r w:rsidRPr="00EE07E2">
              <w:rPr>
                <w:rFonts w:cs="Times New Roman"/>
              </w:rPr>
              <w:lastRenderedPageBreak/>
              <w:t>Semestr 6</w:t>
            </w:r>
          </w:p>
          <w:p w14:paraId="6DA23198" w14:textId="77777777" w:rsidR="00F5626F" w:rsidRPr="00EE07E2" w:rsidRDefault="00F5626F" w:rsidP="00890594">
            <w:pPr>
              <w:autoSpaceDE w:val="0"/>
              <w:autoSpaceDN w:val="0"/>
              <w:adjustRightInd w:val="0"/>
              <w:rPr>
                <w:rFonts w:cs="Times New Roman"/>
              </w:rPr>
            </w:pPr>
            <w:r w:rsidRPr="00EE07E2">
              <w:rPr>
                <w:rFonts w:cs="Times New Roman"/>
              </w:rPr>
              <w:t>Seminarium</w:t>
            </w:r>
          </w:p>
          <w:p w14:paraId="025598D9" w14:textId="77777777" w:rsidR="00F5626F" w:rsidRPr="00EE07E2" w:rsidRDefault="00F5626F" w:rsidP="00890594">
            <w:pPr>
              <w:autoSpaceDE w:val="0"/>
              <w:autoSpaceDN w:val="0"/>
              <w:adjustRightInd w:val="0"/>
              <w:rPr>
                <w:rFonts w:cs="Times New Roman"/>
                <w:b/>
                <w:bCs/>
              </w:rPr>
            </w:pPr>
            <w:r w:rsidRPr="00EE07E2">
              <w:rPr>
                <w:rFonts w:cs="Times New Roman"/>
                <w:b/>
                <w:bCs/>
              </w:rPr>
              <w:t>w sumie:</w:t>
            </w:r>
          </w:p>
          <w:p w14:paraId="28D55D6D" w14:textId="77777777" w:rsidR="00F5626F" w:rsidRPr="00EE07E2" w:rsidRDefault="00F5626F" w:rsidP="00890594">
            <w:pPr>
              <w:autoSpaceDE w:val="0"/>
              <w:autoSpaceDN w:val="0"/>
              <w:adjustRightInd w:val="0"/>
              <w:rPr>
                <w:rFonts w:cs="Times New Roman"/>
              </w:rPr>
            </w:pPr>
            <w:r w:rsidRPr="00EE07E2">
              <w:rPr>
                <w:rFonts w:cs="Times New Roman"/>
              </w:rPr>
              <w:lastRenderedPageBreak/>
              <w:t>ECTS</w:t>
            </w:r>
          </w:p>
          <w:p w14:paraId="1C6DF8F7" w14:textId="77777777" w:rsidR="00F5626F" w:rsidRPr="00EE07E2" w:rsidRDefault="00F5626F" w:rsidP="00890594">
            <w:pPr>
              <w:autoSpaceDE w:val="0"/>
              <w:autoSpaceDN w:val="0"/>
              <w:adjustRightInd w:val="0"/>
              <w:rPr>
                <w:rFonts w:cs="Times New Roman"/>
              </w:rPr>
            </w:pPr>
          </w:p>
          <w:p w14:paraId="41F4E875" w14:textId="77777777" w:rsidR="00F5626F" w:rsidRPr="00EE07E2" w:rsidRDefault="00F5626F" w:rsidP="00890594">
            <w:pPr>
              <w:autoSpaceDE w:val="0"/>
              <w:autoSpaceDN w:val="0"/>
              <w:adjustRightInd w:val="0"/>
              <w:rPr>
                <w:rFonts w:cs="Times New Roman"/>
              </w:rPr>
            </w:pPr>
            <w:r w:rsidRPr="00EE07E2">
              <w:rPr>
                <w:rFonts w:cs="Times New Roman"/>
              </w:rPr>
              <w:t>Semestr 7</w:t>
            </w:r>
          </w:p>
          <w:p w14:paraId="6B86AA57" w14:textId="77777777" w:rsidR="00F5626F" w:rsidRPr="00EE07E2" w:rsidRDefault="00F5626F" w:rsidP="00890594">
            <w:pPr>
              <w:autoSpaceDE w:val="0"/>
              <w:autoSpaceDN w:val="0"/>
              <w:adjustRightInd w:val="0"/>
              <w:rPr>
                <w:rFonts w:cs="Times New Roman"/>
              </w:rPr>
            </w:pPr>
            <w:r w:rsidRPr="00EE07E2">
              <w:rPr>
                <w:rFonts w:cs="Times New Roman"/>
              </w:rPr>
              <w:t>Seminarium</w:t>
            </w:r>
          </w:p>
          <w:p w14:paraId="2841C3A4" w14:textId="77777777" w:rsidR="00F5626F" w:rsidRPr="00EE07E2" w:rsidRDefault="00F5626F" w:rsidP="00890594">
            <w:pPr>
              <w:autoSpaceDE w:val="0"/>
              <w:autoSpaceDN w:val="0"/>
              <w:adjustRightInd w:val="0"/>
              <w:rPr>
                <w:rFonts w:cs="Times New Roman"/>
                <w:b/>
                <w:bCs/>
              </w:rPr>
            </w:pPr>
            <w:r w:rsidRPr="00EE07E2">
              <w:rPr>
                <w:rFonts w:cs="Times New Roman"/>
                <w:b/>
                <w:bCs/>
              </w:rPr>
              <w:t>w sumie:</w:t>
            </w:r>
          </w:p>
          <w:p w14:paraId="7DFB441D" w14:textId="77777777" w:rsidR="00F5626F" w:rsidRPr="00EE07E2" w:rsidRDefault="00F5626F" w:rsidP="00890594">
            <w:pPr>
              <w:autoSpaceDE w:val="0"/>
              <w:autoSpaceDN w:val="0"/>
              <w:adjustRightInd w:val="0"/>
              <w:rPr>
                <w:rFonts w:cs="Times New Roman"/>
              </w:rPr>
            </w:pPr>
            <w:r w:rsidRPr="00EE07E2">
              <w:rPr>
                <w:rFonts w:cs="Times New Roman"/>
              </w:rPr>
              <w:t>ECTS</w:t>
            </w:r>
          </w:p>
        </w:tc>
        <w:tc>
          <w:tcPr>
            <w:tcW w:w="788" w:type="dxa"/>
            <w:gridSpan w:val="2"/>
            <w:tcBorders>
              <w:left w:val="nil"/>
            </w:tcBorders>
          </w:tcPr>
          <w:p w14:paraId="2B710F10" w14:textId="77777777" w:rsidR="00F5626F" w:rsidRPr="00EE07E2" w:rsidRDefault="00F5626F" w:rsidP="00890594">
            <w:pPr>
              <w:autoSpaceDE w:val="0"/>
              <w:autoSpaceDN w:val="0"/>
              <w:adjustRightInd w:val="0"/>
              <w:jc w:val="center"/>
              <w:rPr>
                <w:rFonts w:cs="Times New Roman"/>
              </w:rPr>
            </w:pPr>
          </w:p>
          <w:p w14:paraId="2B5B9C79" w14:textId="77777777" w:rsidR="00F5626F" w:rsidRPr="00EE07E2" w:rsidRDefault="00F5626F" w:rsidP="00890594">
            <w:pPr>
              <w:autoSpaceDE w:val="0"/>
              <w:autoSpaceDN w:val="0"/>
              <w:adjustRightInd w:val="0"/>
              <w:jc w:val="center"/>
              <w:rPr>
                <w:rFonts w:cs="Times New Roman"/>
              </w:rPr>
            </w:pPr>
            <w:r w:rsidRPr="00EE07E2">
              <w:rPr>
                <w:rFonts w:cs="Times New Roman"/>
              </w:rPr>
              <w:t>30</w:t>
            </w:r>
          </w:p>
          <w:p w14:paraId="748EA89E"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30</w:t>
            </w:r>
          </w:p>
          <w:p w14:paraId="1FE7AD5C" w14:textId="77777777" w:rsidR="00F5626F" w:rsidRPr="00EE07E2" w:rsidRDefault="00F5626F" w:rsidP="00890594">
            <w:pPr>
              <w:autoSpaceDE w:val="0"/>
              <w:autoSpaceDN w:val="0"/>
              <w:adjustRightInd w:val="0"/>
              <w:jc w:val="center"/>
              <w:rPr>
                <w:rFonts w:cs="Times New Roman"/>
              </w:rPr>
            </w:pPr>
            <w:r w:rsidRPr="00EE07E2">
              <w:rPr>
                <w:rFonts w:cs="Times New Roman"/>
              </w:rPr>
              <w:lastRenderedPageBreak/>
              <w:t>1,2</w:t>
            </w:r>
          </w:p>
          <w:p w14:paraId="15F274EC" w14:textId="77777777" w:rsidR="00F5626F" w:rsidRPr="00EE07E2" w:rsidRDefault="00F5626F" w:rsidP="00890594">
            <w:pPr>
              <w:autoSpaceDE w:val="0"/>
              <w:autoSpaceDN w:val="0"/>
              <w:adjustRightInd w:val="0"/>
              <w:jc w:val="center"/>
              <w:rPr>
                <w:rFonts w:cs="Times New Roman"/>
              </w:rPr>
            </w:pPr>
          </w:p>
          <w:p w14:paraId="117C34B0" w14:textId="77777777" w:rsidR="00F5626F" w:rsidRPr="00EE07E2" w:rsidRDefault="00F5626F" w:rsidP="00890594">
            <w:pPr>
              <w:autoSpaceDE w:val="0"/>
              <w:autoSpaceDN w:val="0"/>
              <w:adjustRightInd w:val="0"/>
              <w:jc w:val="center"/>
              <w:rPr>
                <w:rFonts w:cs="Times New Roman"/>
              </w:rPr>
            </w:pPr>
          </w:p>
          <w:p w14:paraId="64FE0B31" w14:textId="77777777" w:rsidR="00F5626F" w:rsidRPr="00EE07E2" w:rsidRDefault="00F5626F" w:rsidP="00890594">
            <w:pPr>
              <w:autoSpaceDE w:val="0"/>
              <w:autoSpaceDN w:val="0"/>
              <w:adjustRightInd w:val="0"/>
              <w:jc w:val="center"/>
              <w:rPr>
                <w:rFonts w:cs="Times New Roman"/>
              </w:rPr>
            </w:pPr>
            <w:r w:rsidRPr="00EE07E2">
              <w:rPr>
                <w:rFonts w:cs="Times New Roman"/>
              </w:rPr>
              <w:t>30</w:t>
            </w:r>
          </w:p>
          <w:p w14:paraId="01004D0B"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30</w:t>
            </w:r>
          </w:p>
          <w:p w14:paraId="0398443D" w14:textId="77777777" w:rsidR="00F5626F" w:rsidRPr="00EE07E2" w:rsidRDefault="00F5626F" w:rsidP="00890594">
            <w:pPr>
              <w:autoSpaceDE w:val="0"/>
              <w:autoSpaceDN w:val="0"/>
              <w:adjustRightInd w:val="0"/>
              <w:jc w:val="center"/>
              <w:rPr>
                <w:rFonts w:cs="Times New Roman"/>
              </w:rPr>
            </w:pPr>
            <w:r w:rsidRPr="00EE07E2">
              <w:rPr>
                <w:rFonts w:cs="Times New Roman"/>
              </w:rPr>
              <w:t>1,2</w:t>
            </w:r>
          </w:p>
        </w:tc>
        <w:tc>
          <w:tcPr>
            <w:tcW w:w="736" w:type="dxa"/>
            <w:tcBorders>
              <w:left w:val="nil"/>
            </w:tcBorders>
          </w:tcPr>
          <w:p w14:paraId="037E9635" w14:textId="77777777" w:rsidR="00F5626F" w:rsidRPr="00EE07E2" w:rsidRDefault="00F5626F" w:rsidP="00890594">
            <w:pPr>
              <w:autoSpaceDE w:val="0"/>
              <w:autoSpaceDN w:val="0"/>
              <w:adjustRightInd w:val="0"/>
              <w:jc w:val="center"/>
              <w:rPr>
                <w:rFonts w:cs="Times New Roman"/>
              </w:rPr>
            </w:pPr>
          </w:p>
          <w:p w14:paraId="2A551726" w14:textId="77777777" w:rsidR="00F5626F" w:rsidRPr="00EE07E2" w:rsidRDefault="00F5626F" w:rsidP="00890594">
            <w:pPr>
              <w:autoSpaceDE w:val="0"/>
              <w:autoSpaceDN w:val="0"/>
              <w:adjustRightInd w:val="0"/>
              <w:jc w:val="center"/>
              <w:rPr>
                <w:rFonts w:cs="Times New Roman"/>
              </w:rPr>
            </w:pPr>
            <w:r w:rsidRPr="00EE07E2">
              <w:rPr>
                <w:rFonts w:cs="Times New Roman"/>
              </w:rPr>
              <w:t>15</w:t>
            </w:r>
          </w:p>
          <w:p w14:paraId="1D65E799"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15</w:t>
            </w:r>
          </w:p>
          <w:p w14:paraId="697291FA" w14:textId="77777777" w:rsidR="00F5626F" w:rsidRPr="00EE07E2" w:rsidRDefault="00F5626F" w:rsidP="00890594">
            <w:pPr>
              <w:autoSpaceDE w:val="0"/>
              <w:autoSpaceDN w:val="0"/>
              <w:adjustRightInd w:val="0"/>
              <w:jc w:val="center"/>
              <w:rPr>
                <w:rFonts w:cs="Times New Roman"/>
              </w:rPr>
            </w:pPr>
            <w:r w:rsidRPr="00EE07E2">
              <w:rPr>
                <w:rFonts w:cs="Times New Roman"/>
              </w:rPr>
              <w:lastRenderedPageBreak/>
              <w:t>0,6</w:t>
            </w:r>
          </w:p>
          <w:p w14:paraId="6B5702E7" w14:textId="77777777" w:rsidR="00F5626F" w:rsidRPr="00EE07E2" w:rsidRDefault="00F5626F" w:rsidP="00890594">
            <w:pPr>
              <w:autoSpaceDE w:val="0"/>
              <w:autoSpaceDN w:val="0"/>
              <w:adjustRightInd w:val="0"/>
              <w:jc w:val="center"/>
              <w:rPr>
                <w:rFonts w:cs="Times New Roman"/>
              </w:rPr>
            </w:pPr>
          </w:p>
          <w:p w14:paraId="04174504" w14:textId="77777777" w:rsidR="00F5626F" w:rsidRPr="00EE07E2" w:rsidRDefault="00F5626F" w:rsidP="00890594">
            <w:pPr>
              <w:autoSpaceDE w:val="0"/>
              <w:autoSpaceDN w:val="0"/>
              <w:adjustRightInd w:val="0"/>
              <w:jc w:val="center"/>
              <w:rPr>
                <w:rFonts w:cs="Times New Roman"/>
              </w:rPr>
            </w:pPr>
          </w:p>
          <w:p w14:paraId="0BBF6FEA" w14:textId="77777777" w:rsidR="00F5626F" w:rsidRPr="00EE07E2" w:rsidRDefault="00F5626F" w:rsidP="00890594">
            <w:pPr>
              <w:autoSpaceDE w:val="0"/>
              <w:autoSpaceDN w:val="0"/>
              <w:adjustRightInd w:val="0"/>
              <w:jc w:val="center"/>
              <w:rPr>
                <w:rFonts w:cs="Times New Roman"/>
              </w:rPr>
            </w:pPr>
            <w:r w:rsidRPr="00EE07E2">
              <w:rPr>
                <w:rFonts w:cs="Times New Roman"/>
              </w:rPr>
              <w:t>15</w:t>
            </w:r>
          </w:p>
          <w:p w14:paraId="4A352618"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15</w:t>
            </w:r>
          </w:p>
          <w:p w14:paraId="7403487F" w14:textId="77777777" w:rsidR="00F5626F" w:rsidRPr="00EE07E2" w:rsidRDefault="00F5626F" w:rsidP="00890594">
            <w:pPr>
              <w:autoSpaceDE w:val="0"/>
              <w:autoSpaceDN w:val="0"/>
              <w:adjustRightInd w:val="0"/>
              <w:jc w:val="center"/>
              <w:rPr>
                <w:rFonts w:cs="Times New Roman"/>
              </w:rPr>
            </w:pPr>
            <w:r w:rsidRPr="00EE07E2">
              <w:rPr>
                <w:rFonts w:cs="Times New Roman"/>
              </w:rPr>
              <w:t>0,6</w:t>
            </w:r>
          </w:p>
        </w:tc>
      </w:tr>
      <w:tr w:rsidR="00F5626F" w:rsidRPr="00EE07E2" w14:paraId="0DE1940B" w14:textId="77777777" w:rsidTr="003516BE">
        <w:tc>
          <w:tcPr>
            <w:tcW w:w="2977" w:type="dxa"/>
            <w:gridSpan w:val="2"/>
            <w:tcBorders>
              <w:right w:val="nil"/>
            </w:tcBorders>
            <w:shd w:val="clear" w:color="auto" w:fill="D9D9D9"/>
          </w:tcPr>
          <w:p w14:paraId="71E4A88F" w14:textId="77777777" w:rsidR="00F5626F" w:rsidRPr="00EE07E2" w:rsidRDefault="00F5626F" w:rsidP="003516BE">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6C236BE2" w14:textId="77777777" w:rsidR="00F5626F" w:rsidRPr="00EE07E2" w:rsidRDefault="00F5626F" w:rsidP="00890594">
            <w:pPr>
              <w:autoSpaceDE w:val="0"/>
              <w:autoSpaceDN w:val="0"/>
              <w:adjustRightInd w:val="0"/>
              <w:rPr>
                <w:rFonts w:cs="Times New Roman"/>
              </w:rPr>
            </w:pPr>
            <w:r w:rsidRPr="00EE07E2">
              <w:rPr>
                <w:rFonts w:cs="Times New Roman"/>
              </w:rPr>
              <w:t>Semestr 6</w:t>
            </w:r>
          </w:p>
          <w:p w14:paraId="25EEB9B6" w14:textId="77777777" w:rsidR="00F5626F" w:rsidRPr="00EE07E2" w:rsidRDefault="00F5626F" w:rsidP="00890594">
            <w:pPr>
              <w:autoSpaceDE w:val="0"/>
              <w:autoSpaceDN w:val="0"/>
              <w:adjustRightInd w:val="0"/>
              <w:rPr>
                <w:rFonts w:cs="Times New Roman"/>
              </w:rPr>
            </w:pPr>
            <w:r w:rsidRPr="00EE07E2">
              <w:rPr>
                <w:rFonts w:cs="Times New Roman"/>
              </w:rPr>
              <w:t>Przygotowanie do seminarium (wystąpienia ustne, prezentacje multimedialne i dyskusja)</w:t>
            </w:r>
          </w:p>
          <w:p w14:paraId="5257314A" w14:textId="77777777" w:rsidR="00F5626F" w:rsidRPr="00EE07E2" w:rsidRDefault="00F5626F" w:rsidP="00890594">
            <w:pPr>
              <w:autoSpaceDE w:val="0"/>
              <w:autoSpaceDN w:val="0"/>
              <w:adjustRightInd w:val="0"/>
              <w:rPr>
                <w:rFonts w:cs="Times New Roman"/>
              </w:rPr>
            </w:pPr>
            <w:r w:rsidRPr="00EE07E2">
              <w:rPr>
                <w:rFonts w:cs="Times New Roman"/>
              </w:rPr>
              <w:t>Przygotowanie pracy dyplomowej</w:t>
            </w:r>
          </w:p>
          <w:p w14:paraId="760ACA3B" w14:textId="77777777" w:rsidR="00F5626F" w:rsidRPr="00EE07E2" w:rsidRDefault="00F5626F" w:rsidP="00890594">
            <w:pPr>
              <w:autoSpaceDE w:val="0"/>
              <w:autoSpaceDN w:val="0"/>
              <w:adjustRightInd w:val="0"/>
              <w:rPr>
                <w:rFonts w:cs="Times New Roman"/>
              </w:rPr>
            </w:pPr>
            <w:r w:rsidRPr="00EE07E2">
              <w:rPr>
                <w:rFonts w:cs="Times New Roman"/>
              </w:rPr>
              <w:t>inżynierskiej</w:t>
            </w:r>
          </w:p>
          <w:p w14:paraId="16FD3E49" w14:textId="77777777" w:rsidR="00F5626F" w:rsidRPr="00EE07E2" w:rsidRDefault="00F5626F" w:rsidP="00890594">
            <w:pPr>
              <w:autoSpaceDE w:val="0"/>
              <w:autoSpaceDN w:val="0"/>
              <w:adjustRightInd w:val="0"/>
              <w:jc w:val="both"/>
              <w:rPr>
                <w:rFonts w:cs="Times New Roman"/>
                <w:b/>
                <w:bCs/>
              </w:rPr>
            </w:pPr>
            <w:r w:rsidRPr="00EE07E2">
              <w:rPr>
                <w:rFonts w:cs="Times New Roman"/>
                <w:b/>
                <w:bCs/>
              </w:rPr>
              <w:t xml:space="preserve">w sumie:  </w:t>
            </w:r>
          </w:p>
          <w:p w14:paraId="0C4B2BF2" w14:textId="77777777" w:rsidR="00F5626F" w:rsidRPr="00EE07E2" w:rsidRDefault="00F5626F" w:rsidP="00890594">
            <w:pPr>
              <w:autoSpaceDE w:val="0"/>
              <w:autoSpaceDN w:val="0"/>
              <w:adjustRightInd w:val="0"/>
              <w:jc w:val="both"/>
              <w:rPr>
                <w:rFonts w:cs="Times New Roman"/>
              </w:rPr>
            </w:pPr>
            <w:r w:rsidRPr="00EE07E2">
              <w:rPr>
                <w:rFonts w:cs="Times New Roman"/>
              </w:rPr>
              <w:t>ECTS</w:t>
            </w:r>
          </w:p>
          <w:p w14:paraId="3AE1A9F2" w14:textId="77777777" w:rsidR="00F5626F" w:rsidRPr="00EE07E2" w:rsidRDefault="00F5626F" w:rsidP="00890594">
            <w:pPr>
              <w:autoSpaceDE w:val="0"/>
              <w:autoSpaceDN w:val="0"/>
              <w:adjustRightInd w:val="0"/>
              <w:rPr>
                <w:rFonts w:cs="Times New Roman"/>
              </w:rPr>
            </w:pPr>
          </w:p>
          <w:p w14:paraId="7E418A3E" w14:textId="77777777" w:rsidR="00F5626F" w:rsidRPr="00EE07E2" w:rsidRDefault="00F5626F" w:rsidP="00890594">
            <w:pPr>
              <w:autoSpaceDE w:val="0"/>
              <w:autoSpaceDN w:val="0"/>
              <w:adjustRightInd w:val="0"/>
              <w:rPr>
                <w:rFonts w:cs="Times New Roman"/>
              </w:rPr>
            </w:pPr>
            <w:r w:rsidRPr="00EE07E2">
              <w:rPr>
                <w:rFonts w:cs="Times New Roman"/>
              </w:rPr>
              <w:t>Semestr  7</w:t>
            </w:r>
          </w:p>
          <w:p w14:paraId="33616ADB" w14:textId="77777777" w:rsidR="00F5626F" w:rsidRPr="00EE07E2" w:rsidRDefault="00F5626F" w:rsidP="00890594">
            <w:pPr>
              <w:autoSpaceDE w:val="0"/>
              <w:autoSpaceDN w:val="0"/>
              <w:adjustRightInd w:val="0"/>
              <w:rPr>
                <w:rFonts w:cs="Times New Roman"/>
              </w:rPr>
            </w:pPr>
            <w:r w:rsidRPr="00EE07E2">
              <w:rPr>
                <w:rFonts w:cs="Times New Roman"/>
              </w:rPr>
              <w:t xml:space="preserve">Przygotowanie do seminarium </w:t>
            </w:r>
          </w:p>
          <w:p w14:paraId="3B4D10A0" w14:textId="77777777" w:rsidR="00F5626F" w:rsidRPr="00EE07E2" w:rsidRDefault="00F5626F" w:rsidP="00890594">
            <w:pPr>
              <w:autoSpaceDE w:val="0"/>
              <w:autoSpaceDN w:val="0"/>
              <w:adjustRightInd w:val="0"/>
              <w:rPr>
                <w:rFonts w:cs="Times New Roman"/>
              </w:rPr>
            </w:pPr>
            <w:r w:rsidRPr="00EE07E2">
              <w:rPr>
                <w:rFonts w:cs="Times New Roman"/>
              </w:rPr>
              <w:t>Przygotowanie pracy dyplomowej inżynierskiej</w:t>
            </w:r>
          </w:p>
          <w:p w14:paraId="1683A564" w14:textId="77777777" w:rsidR="00F5626F" w:rsidRPr="00EE07E2" w:rsidRDefault="00F5626F" w:rsidP="00890594">
            <w:pPr>
              <w:autoSpaceDE w:val="0"/>
              <w:autoSpaceDN w:val="0"/>
              <w:adjustRightInd w:val="0"/>
              <w:rPr>
                <w:rFonts w:cs="Times New Roman"/>
              </w:rPr>
            </w:pPr>
            <w:r w:rsidRPr="00EE07E2">
              <w:rPr>
                <w:rFonts w:cs="Times New Roman"/>
              </w:rPr>
              <w:t>Praca dyplomowa</w:t>
            </w:r>
          </w:p>
          <w:p w14:paraId="536CA9F2" w14:textId="77777777" w:rsidR="00F5626F" w:rsidRPr="00EE07E2" w:rsidRDefault="00F5626F" w:rsidP="00890594">
            <w:pPr>
              <w:autoSpaceDE w:val="0"/>
              <w:autoSpaceDN w:val="0"/>
              <w:adjustRightInd w:val="0"/>
              <w:jc w:val="both"/>
              <w:rPr>
                <w:rFonts w:cs="Times New Roman"/>
              </w:rPr>
            </w:pPr>
          </w:p>
          <w:p w14:paraId="0AC080BC" w14:textId="77777777" w:rsidR="00F5626F" w:rsidRPr="00EE07E2" w:rsidRDefault="00F5626F" w:rsidP="00890594">
            <w:pPr>
              <w:autoSpaceDE w:val="0"/>
              <w:autoSpaceDN w:val="0"/>
              <w:adjustRightInd w:val="0"/>
              <w:rPr>
                <w:rFonts w:cs="Times New Roman"/>
                <w:b/>
                <w:bCs/>
              </w:rPr>
            </w:pPr>
            <w:r w:rsidRPr="00EE07E2">
              <w:rPr>
                <w:rFonts w:cs="Times New Roman"/>
                <w:b/>
                <w:bCs/>
              </w:rPr>
              <w:t>w sumie:</w:t>
            </w:r>
          </w:p>
          <w:p w14:paraId="16175B48" w14:textId="77777777" w:rsidR="00F5626F" w:rsidRPr="00EE07E2" w:rsidRDefault="00F5626F" w:rsidP="00890594">
            <w:pPr>
              <w:autoSpaceDE w:val="0"/>
              <w:autoSpaceDN w:val="0"/>
              <w:adjustRightInd w:val="0"/>
              <w:jc w:val="both"/>
              <w:rPr>
                <w:rFonts w:cs="Times New Roman"/>
              </w:rPr>
            </w:pPr>
            <w:r w:rsidRPr="00EE07E2">
              <w:rPr>
                <w:rFonts w:cs="Times New Roman"/>
              </w:rPr>
              <w:t>ECTS</w:t>
            </w:r>
          </w:p>
        </w:tc>
        <w:tc>
          <w:tcPr>
            <w:tcW w:w="788" w:type="dxa"/>
            <w:gridSpan w:val="2"/>
            <w:tcBorders>
              <w:left w:val="nil"/>
            </w:tcBorders>
          </w:tcPr>
          <w:p w14:paraId="1915885D" w14:textId="77777777" w:rsidR="00F5626F" w:rsidRPr="00EE07E2" w:rsidRDefault="00F5626F" w:rsidP="00890594">
            <w:pPr>
              <w:autoSpaceDE w:val="0"/>
              <w:autoSpaceDN w:val="0"/>
              <w:adjustRightInd w:val="0"/>
              <w:jc w:val="center"/>
              <w:rPr>
                <w:rFonts w:cs="Times New Roman"/>
              </w:rPr>
            </w:pPr>
          </w:p>
          <w:p w14:paraId="6A1D1BE5" w14:textId="77777777" w:rsidR="00F5626F" w:rsidRPr="00EE07E2" w:rsidRDefault="00F5626F" w:rsidP="00890594">
            <w:pPr>
              <w:autoSpaceDE w:val="0"/>
              <w:autoSpaceDN w:val="0"/>
              <w:adjustRightInd w:val="0"/>
              <w:jc w:val="center"/>
              <w:rPr>
                <w:rFonts w:cs="Times New Roman"/>
              </w:rPr>
            </w:pPr>
            <w:r w:rsidRPr="00EE07E2">
              <w:rPr>
                <w:rFonts w:cs="Times New Roman"/>
              </w:rPr>
              <w:t>10</w:t>
            </w:r>
          </w:p>
          <w:p w14:paraId="79C3FE4C" w14:textId="77777777" w:rsidR="00F5626F" w:rsidRPr="00EE07E2" w:rsidRDefault="00F5626F" w:rsidP="00890594">
            <w:pPr>
              <w:autoSpaceDE w:val="0"/>
              <w:autoSpaceDN w:val="0"/>
              <w:adjustRightInd w:val="0"/>
              <w:jc w:val="center"/>
              <w:rPr>
                <w:rFonts w:cs="Times New Roman"/>
              </w:rPr>
            </w:pPr>
          </w:p>
          <w:p w14:paraId="6EFFAF34" w14:textId="77777777" w:rsidR="00F5626F" w:rsidRPr="00EE07E2" w:rsidRDefault="00F5626F" w:rsidP="00890594">
            <w:pPr>
              <w:autoSpaceDE w:val="0"/>
              <w:autoSpaceDN w:val="0"/>
              <w:adjustRightInd w:val="0"/>
              <w:jc w:val="center"/>
              <w:rPr>
                <w:rFonts w:cs="Times New Roman"/>
              </w:rPr>
            </w:pPr>
          </w:p>
          <w:p w14:paraId="61F158FF" w14:textId="77777777" w:rsidR="00F5626F" w:rsidRPr="00EE07E2" w:rsidRDefault="00F5626F" w:rsidP="00890594">
            <w:pPr>
              <w:autoSpaceDE w:val="0"/>
              <w:autoSpaceDN w:val="0"/>
              <w:adjustRightInd w:val="0"/>
              <w:jc w:val="center"/>
              <w:rPr>
                <w:rFonts w:cs="Times New Roman"/>
              </w:rPr>
            </w:pPr>
            <w:r w:rsidRPr="00EE07E2">
              <w:rPr>
                <w:rFonts w:cs="Times New Roman"/>
              </w:rPr>
              <w:t>35</w:t>
            </w:r>
          </w:p>
          <w:p w14:paraId="02F01944"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45</w:t>
            </w:r>
          </w:p>
          <w:p w14:paraId="5005E506" w14:textId="77777777" w:rsidR="00F5626F" w:rsidRPr="00EE07E2" w:rsidRDefault="00F5626F" w:rsidP="00890594">
            <w:pPr>
              <w:autoSpaceDE w:val="0"/>
              <w:autoSpaceDN w:val="0"/>
              <w:adjustRightInd w:val="0"/>
              <w:jc w:val="center"/>
              <w:rPr>
                <w:rFonts w:cs="Times New Roman"/>
              </w:rPr>
            </w:pPr>
            <w:r w:rsidRPr="00EE07E2">
              <w:rPr>
                <w:rFonts w:cs="Times New Roman"/>
              </w:rPr>
              <w:t>1,8</w:t>
            </w:r>
          </w:p>
          <w:p w14:paraId="0D2FEE2D" w14:textId="77777777" w:rsidR="00F5626F" w:rsidRPr="00EE07E2" w:rsidRDefault="00F5626F" w:rsidP="00890594">
            <w:pPr>
              <w:autoSpaceDE w:val="0"/>
              <w:autoSpaceDN w:val="0"/>
              <w:adjustRightInd w:val="0"/>
              <w:jc w:val="center"/>
              <w:rPr>
                <w:rFonts w:cs="Times New Roman"/>
              </w:rPr>
            </w:pPr>
          </w:p>
          <w:p w14:paraId="02D0FA69" w14:textId="77777777" w:rsidR="00F5626F" w:rsidRPr="00EE07E2" w:rsidRDefault="00F5626F" w:rsidP="00890594">
            <w:pPr>
              <w:autoSpaceDE w:val="0"/>
              <w:autoSpaceDN w:val="0"/>
              <w:adjustRightInd w:val="0"/>
              <w:jc w:val="center"/>
              <w:rPr>
                <w:rFonts w:cs="Times New Roman"/>
              </w:rPr>
            </w:pPr>
          </w:p>
          <w:p w14:paraId="26233B41" w14:textId="77777777" w:rsidR="00F5626F" w:rsidRPr="00EE07E2" w:rsidRDefault="00F5626F" w:rsidP="00890594">
            <w:pPr>
              <w:autoSpaceDE w:val="0"/>
              <w:autoSpaceDN w:val="0"/>
              <w:adjustRightInd w:val="0"/>
              <w:jc w:val="center"/>
              <w:rPr>
                <w:rFonts w:cs="Times New Roman"/>
              </w:rPr>
            </w:pPr>
            <w:r w:rsidRPr="00EE07E2">
              <w:rPr>
                <w:rFonts w:cs="Times New Roman"/>
              </w:rPr>
              <w:t>10</w:t>
            </w:r>
          </w:p>
          <w:p w14:paraId="30A4ED6E" w14:textId="77777777" w:rsidR="00F5626F" w:rsidRPr="00EE07E2" w:rsidRDefault="00F5626F" w:rsidP="00890594">
            <w:pPr>
              <w:autoSpaceDE w:val="0"/>
              <w:autoSpaceDN w:val="0"/>
              <w:adjustRightInd w:val="0"/>
              <w:jc w:val="center"/>
              <w:rPr>
                <w:rFonts w:cs="Times New Roman"/>
              </w:rPr>
            </w:pPr>
          </w:p>
          <w:p w14:paraId="42356403" w14:textId="77777777" w:rsidR="00F5626F" w:rsidRPr="00EE07E2" w:rsidRDefault="00F5626F" w:rsidP="00890594">
            <w:pPr>
              <w:autoSpaceDE w:val="0"/>
              <w:autoSpaceDN w:val="0"/>
              <w:adjustRightInd w:val="0"/>
              <w:jc w:val="center"/>
              <w:rPr>
                <w:rFonts w:cs="Times New Roman"/>
              </w:rPr>
            </w:pPr>
            <w:r w:rsidRPr="00EE07E2">
              <w:rPr>
                <w:rFonts w:cs="Times New Roman"/>
              </w:rPr>
              <w:t>35</w:t>
            </w:r>
          </w:p>
          <w:p w14:paraId="154A92C5" w14:textId="77777777" w:rsidR="00F5626F" w:rsidRPr="00EE07E2" w:rsidRDefault="00F5626F" w:rsidP="00890594">
            <w:pPr>
              <w:autoSpaceDE w:val="0"/>
              <w:autoSpaceDN w:val="0"/>
              <w:adjustRightInd w:val="0"/>
              <w:jc w:val="center"/>
              <w:rPr>
                <w:rFonts w:cs="Times New Roman"/>
              </w:rPr>
            </w:pPr>
            <w:r w:rsidRPr="00EE07E2">
              <w:rPr>
                <w:rFonts w:cs="Times New Roman"/>
              </w:rPr>
              <w:t>375</w:t>
            </w:r>
          </w:p>
          <w:p w14:paraId="68ED5493" w14:textId="77777777" w:rsidR="00F5626F" w:rsidRPr="00EE07E2" w:rsidRDefault="00F5626F" w:rsidP="00890594">
            <w:pPr>
              <w:autoSpaceDE w:val="0"/>
              <w:autoSpaceDN w:val="0"/>
              <w:adjustRightInd w:val="0"/>
              <w:jc w:val="center"/>
              <w:rPr>
                <w:rFonts w:cs="Times New Roman"/>
              </w:rPr>
            </w:pPr>
          </w:p>
          <w:p w14:paraId="73D27067"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420</w:t>
            </w:r>
          </w:p>
          <w:p w14:paraId="6B2F19EC" w14:textId="77777777" w:rsidR="00F5626F" w:rsidRPr="00EE07E2" w:rsidRDefault="00F5626F" w:rsidP="00890594">
            <w:pPr>
              <w:autoSpaceDE w:val="0"/>
              <w:autoSpaceDN w:val="0"/>
              <w:adjustRightInd w:val="0"/>
              <w:jc w:val="center"/>
              <w:rPr>
                <w:rFonts w:cs="Times New Roman"/>
              </w:rPr>
            </w:pPr>
            <w:r w:rsidRPr="00EE07E2">
              <w:rPr>
                <w:rFonts w:cs="Times New Roman"/>
              </w:rPr>
              <w:t>16,8</w:t>
            </w:r>
          </w:p>
        </w:tc>
        <w:tc>
          <w:tcPr>
            <w:tcW w:w="736" w:type="dxa"/>
            <w:tcBorders>
              <w:left w:val="nil"/>
            </w:tcBorders>
          </w:tcPr>
          <w:p w14:paraId="09027257" w14:textId="77777777" w:rsidR="00F5626F" w:rsidRPr="00EE07E2" w:rsidRDefault="00F5626F" w:rsidP="00890594">
            <w:pPr>
              <w:autoSpaceDE w:val="0"/>
              <w:autoSpaceDN w:val="0"/>
              <w:adjustRightInd w:val="0"/>
              <w:jc w:val="center"/>
              <w:rPr>
                <w:rFonts w:cs="Times New Roman"/>
              </w:rPr>
            </w:pPr>
          </w:p>
          <w:p w14:paraId="3DE933F8" w14:textId="77777777" w:rsidR="00F5626F" w:rsidRPr="00EE07E2" w:rsidRDefault="00F5626F" w:rsidP="00890594">
            <w:pPr>
              <w:autoSpaceDE w:val="0"/>
              <w:autoSpaceDN w:val="0"/>
              <w:adjustRightInd w:val="0"/>
              <w:jc w:val="center"/>
              <w:rPr>
                <w:rFonts w:cs="Times New Roman"/>
              </w:rPr>
            </w:pPr>
            <w:r w:rsidRPr="00EE07E2">
              <w:rPr>
                <w:rFonts w:cs="Times New Roman"/>
              </w:rPr>
              <w:t>15</w:t>
            </w:r>
          </w:p>
          <w:p w14:paraId="367B8C0F" w14:textId="77777777" w:rsidR="00F5626F" w:rsidRPr="00EE07E2" w:rsidRDefault="00F5626F" w:rsidP="00890594">
            <w:pPr>
              <w:autoSpaceDE w:val="0"/>
              <w:autoSpaceDN w:val="0"/>
              <w:adjustRightInd w:val="0"/>
              <w:jc w:val="center"/>
              <w:rPr>
                <w:rFonts w:cs="Times New Roman"/>
              </w:rPr>
            </w:pPr>
          </w:p>
          <w:p w14:paraId="3CB8E28F" w14:textId="77777777" w:rsidR="00F5626F" w:rsidRPr="00EE07E2" w:rsidRDefault="00F5626F" w:rsidP="00890594">
            <w:pPr>
              <w:autoSpaceDE w:val="0"/>
              <w:autoSpaceDN w:val="0"/>
              <w:adjustRightInd w:val="0"/>
              <w:jc w:val="center"/>
              <w:rPr>
                <w:rFonts w:cs="Times New Roman"/>
              </w:rPr>
            </w:pPr>
          </w:p>
          <w:p w14:paraId="1BD849E3" w14:textId="77777777" w:rsidR="00F5626F" w:rsidRPr="00EE07E2" w:rsidRDefault="00F5626F" w:rsidP="00890594">
            <w:pPr>
              <w:autoSpaceDE w:val="0"/>
              <w:autoSpaceDN w:val="0"/>
              <w:adjustRightInd w:val="0"/>
              <w:jc w:val="center"/>
              <w:rPr>
                <w:rFonts w:cs="Times New Roman"/>
              </w:rPr>
            </w:pPr>
            <w:r w:rsidRPr="00EE07E2">
              <w:rPr>
                <w:rFonts w:cs="Times New Roman"/>
              </w:rPr>
              <w:t>45</w:t>
            </w:r>
          </w:p>
          <w:p w14:paraId="53975D4F"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60</w:t>
            </w:r>
          </w:p>
          <w:p w14:paraId="70E3835A" w14:textId="77777777" w:rsidR="00F5626F" w:rsidRPr="00EE07E2" w:rsidRDefault="00F5626F" w:rsidP="00890594">
            <w:pPr>
              <w:autoSpaceDE w:val="0"/>
              <w:autoSpaceDN w:val="0"/>
              <w:adjustRightInd w:val="0"/>
              <w:jc w:val="center"/>
              <w:rPr>
                <w:rFonts w:cs="Times New Roman"/>
              </w:rPr>
            </w:pPr>
            <w:r w:rsidRPr="00EE07E2">
              <w:rPr>
                <w:rFonts w:cs="Times New Roman"/>
              </w:rPr>
              <w:t>2,4</w:t>
            </w:r>
          </w:p>
          <w:p w14:paraId="633303DC" w14:textId="77777777" w:rsidR="00F5626F" w:rsidRPr="00EE07E2" w:rsidRDefault="00F5626F" w:rsidP="00890594">
            <w:pPr>
              <w:autoSpaceDE w:val="0"/>
              <w:autoSpaceDN w:val="0"/>
              <w:adjustRightInd w:val="0"/>
              <w:jc w:val="center"/>
              <w:rPr>
                <w:rFonts w:cs="Times New Roman"/>
              </w:rPr>
            </w:pPr>
          </w:p>
          <w:p w14:paraId="37280BFA" w14:textId="77777777" w:rsidR="00F5626F" w:rsidRPr="00EE07E2" w:rsidRDefault="00F5626F" w:rsidP="00890594">
            <w:pPr>
              <w:autoSpaceDE w:val="0"/>
              <w:autoSpaceDN w:val="0"/>
              <w:adjustRightInd w:val="0"/>
              <w:jc w:val="center"/>
              <w:rPr>
                <w:rFonts w:cs="Times New Roman"/>
              </w:rPr>
            </w:pPr>
          </w:p>
          <w:p w14:paraId="166055BB" w14:textId="77777777" w:rsidR="00F5626F" w:rsidRPr="00EE07E2" w:rsidRDefault="00F5626F" w:rsidP="00890594">
            <w:pPr>
              <w:autoSpaceDE w:val="0"/>
              <w:autoSpaceDN w:val="0"/>
              <w:adjustRightInd w:val="0"/>
              <w:jc w:val="center"/>
              <w:rPr>
                <w:rFonts w:cs="Times New Roman"/>
              </w:rPr>
            </w:pPr>
            <w:r w:rsidRPr="00EE07E2">
              <w:rPr>
                <w:rFonts w:cs="Times New Roman"/>
              </w:rPr>
              <w:t>15</w:t>
            </w:r>
          </w:p>
          <w:p w14:paraId="08C5AD98" w14:textId="77777777" w:rsidR="00F5626F" w:rsidRPr="00EE07E2" w:rsidRDefault="00F5626F" w:rsidP="00890594">
            <w:pPr>
              <w:autoSpaceDE w:val="0"/>
              <w:autoSpaceDN w:val="0"/>
              <w:adjustRightInd w:val="0"/>
              <w:jc w:val="center"/>
              <w:rPr>
                <w:rFonts w:cs="Times New Roman"/>
              </w:rPr>
            </w:pPr>
          </w:p>
          <w:p w14:paraId="22A15EB6" w14:textId="77777777" w:rsidR="00F5626F" w:rsidRPr="00EE07E2" w:rsidRDefault="00F5626F" w:rsidP="00890594">
            <w:pPr>
              <w:autoSpaceDE w:val="0"/>
              <w:autoSpaceDN w:val="0"/>
              <w:adjustRightInd w:val="0"/>
              <w:jc w:val="center"/>
              <w:rPr>
                <w:rFonts w:cs="Times New Roman"/>
              </w:rPr>
            </w:pPr>
            <w:r w:rsidRPr="00EE07E2">
              <w:rPr>
                <w:rFonts w:cs="Times New Roman"/>
              </w:rPr>
              <w:t>45</w:t>
            </w:r>
          </w:p>
          <w:p w14:paraId="23BB3254" w14:textId="77777777" w:rsidR="00F5626F" w:rsidRPr="00EE07E2" w:rsidRDefault="00F5626F" w:rsidP="00890594">
            <w:pPr>
              <w:autoSpaceDE w:val="0"/>
              <w:autoSpaceDN w:val="0"/>
              <w:adjustRightInd w:val="0"/>
              <w:jc w:val="center"/>
              <w:rPr>
                <w:rFonts w:cs="Times New Roman"/>
              </w:rPr>
            </w:pPr>
            <w:r w:rsidRPr="00EE07E2">
              <w:rPr>
                <w:rFonts w:cs="Times New Roman"/>
              </w:rPr>
              <w:t>375</w:t>
            </w:r>
          </w:p>
          <w:p w14:paraId="5F867B8F" w14:textId="77777777" w:rsidR="00F5626F" w:rsidRPr="00EE07E2" w:rsidRDefault="00F5626F" w:rsidP="00890594">
            <w:pPr>
              <w:autoSpaceDE w:val="0"/>
              <w:autoSpaceDN w:val="0"/>
              <w:adjustRightInd w:val="0"/>
              <w:jc w:val="center"/>
              <w:rPr>
                <w:rFonts w:cs="Times New Roman"/>
              </w:rPr>
            </w:pPr>
          </w:p>
          <w:p w14:paraId="453EFBE2"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435</w:t>
            </w:r>
          </w:p>
          <w:p w14:paraId="1C51EC43" w14:textId="77777777" w:rsidR="00F5626F" w:rsidRPr="00EE07E2" w:rsidRDefault="00F5626F" w:rsidP="00890594">
            <w:pPr>
              <w:autoSpaceDE w:val="0"/>
              <w:autoSpaceDN w:val="0"/>
              <w:adjustRightInd w:val="0"/>
              <w:jc w:val="center"/>
              <w:rPr>
                <w:rFonts w:cs="Times New Roman"/>
              </w:rPr>
            </w:pPr>
            <w:r w:rsidRPr="00EE07E2">
              <w:rPr>
                <w:rFonts w:cs="Times New Roman"/>
              </w:rPr>
              <w:t>17,4</w:t>
            </w:r>
          </w:p>
        </w:tc>
      </w:tr>
      <w:tr w:rsidR="00F5626F" w:rsidRPr="00EE07E2" w14:paraId="314C0AF7" w14:textId="77777777" w:rsidTr="003516BE">
        <w:tc>
          <w:tcPr>
            <w:tcW w:w="2977" w:type="dxa"/>
            <w:gridSpan w:val="2"/>
            <w:tcBorders>
              <w:right w:val="nil"/>
            </w:tcBorders>
            <w:shd w:val="clear" w:color="auto" w:fill="D9D9D9"/>
          </w:tcPr>
          <w:p w14:paraId="21F92B56" w14:textId="77777777" w:rsidR="00F5626F" w:rsidRPr="00EE07E2" w:rsidRDefault="00F5626F"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6F0044B3" w14:textId="77777777" w:rsidR="00F5626F" w:rsidRPr="00EE07E2" w:rsidRDefault="00F5626F" w:rsidP="00890594">
            <w:pPr>
              <w:autoSpaceDE w:val="0"/>
              <w:autoSpaceDN w:val="0"/>
              <w:adjustRightInd w:val="0"/>
              <w:rPr>
                <w:rFonts w:cs="Times New Roman"/>
              </w:rPr>
            </w:pPr>
            <w:r w:rsidRPr="00EE07E2">
              <w:rPr>
                <w:rFonts w:cs="Times New Roman"/>
              </w:rPr>
              <w:t>Seminarium</w:t>
            </w:r>
          </w:p>
          <w:p w14:paraId="78588BA6" w14:textId="77777777" w:rsidR="00F5626F" w:rsidRPr="00EE07E2" w:rsidRDefault="00F5626F" w:rsidP="00890594">
            <w:pPr>
              <w:autoSpaceDE w:val="0"/>
              <w:autoSpaceDN w:val="0"/>
              <w:adjustRightInd w:val="0"/>
              <w:rPr>
                <w:rFonts w:cs="Times New Roman"/>
              </w:rPr>
            </w:pPr>
            <w:r w:rsidRPr="00EE07E2">
              <w:rPr>
                <w:rFonts w:cs="Times New Roman"/>
              </w:rPr>
              <w:t>Przygotowanie do seminarium</w:t>
            </w:r>
          </w:p>
          <w:p w14:paraId="77F24C9F" w14:textId="77777777" w:rsidR="00F5626F" w:rsidRPr="00EE07E2" w:rsidRDefault="00F5626F" w:rsidP="00890594">
            <w:pPr>
              <w:autoSpaceDE w:val="0"/>
              <w:autoSpaceDN w:val="0"/>
              <w:adjustRightInd w:val="0"/>
              <w:rPr>
                <w:rFonts w:cs="Times New Roman"/>
              </w:rPr>
            </w:pPr>
            <w:r w:rsidRPr="00EE07E2">
              <w:rPr>
                <w:rFonts w:cs="Times New Roman"/>
              </w:rPr>
              <w:t>Przygotowanie pracy dyplomowej inżynierskiej</w:t>
            </w:r>
          </w:p>
          <w:p w14:paraId="25727091" w14:textId="77777777" w:rsidR="00F5626F" w:rsidRPr="00EE07E2" w:rsidRDefault="00F5626F" w:rsidP="00890594">
            <w:pPr>
              <w:autoSpaceDE w:val="0"/>
              <w:autoSpaceDN w:val="0"/>
              <w:adjustRightInd w:val="0"/>
              <w:rPr>
                <w:rFonts w:cs="Times New Roman"/>
              </w:rPr>
            </w:pPr>
            <w:r w:rsidRPr="00EE07E2">
              <w:rPr>
                <w:rFonts w:cs="Times New Roman"/>
              </w:rPr>
              <w:t>Praca dyplomowa</w:t>
            </w:r>
          </w:p>
          <w:p w14:paraId="32552772" w14:textId="77777777" w:rsidR="00F5626F" w:rsidRPr="00EE07E2" w:rsidRDefault="00F5626F" w:rsidP="00890594">
            <w:pPr>
              <w:autoSpaceDE w:val="0"/>
              <w:autoSpaceDN w:val="0"/>
              <w:adjustRightInd w:val="0"/>
              <w:rPr>
                <w:rFonts w:cs="Times New Roman"/>
              </w:rPr>
            </w:pPr>
          </w:p>
          <w:p w14:paraId="07D6FFCF" w14:textId="77777777" w:rsidR="00F5626F" w:rsidRPr="00EE07E2" w:rsidRDefault="00F5626F" w:rsidP="00890594">
            <w:pPr>
              <w:autoSpaceDE w:val="0"/>
              <w:autoSpaceDN w:val="0"/>
              <w:adjustRightInd w:val="0"/>
              <w:jc w:val="both"/>
              <w:rPr>
                <w:rFonts w:cs="Times New Roman"/>
                <w:b/>
                <w:bCs/>
              </w:rPr>
            </w:pPr>
            <w:r w:rsidRPr="00EE07E2">
              <w:rPr>
                <w:rFonts w:cs="Times New Roman"/>
                <w:b/>
                <w:bCs/>
              </w:rPr>
              <w:t xml:space="preserve">w sumie:  </w:t>
            </w:r>
          </w:p>
          <w:p w14:paraId="5E204EF0" w14:textId="77777777" w:rsidR="00F5626F" w:rsidRPr="00EE07E2" w:rsidRDefault="00F5626F" w:rsidP="00890594">
            <w:pPr>
              <w:autoSpaceDE w:val="0"/>
              <w:autoSpaceDN w:val="0"/>
              <w:adjustRightInd w:val="0"/>
              <w:rPr>
                <w:rFonts w:cs="Times New Roman"/>
              </w:rPr>
            </w:pPr>
            <w:r w:rsidRPr="00EE07E2">
              <w:rPr>
                <w:rFonts w:cs="Times New Roman"/>
              </w:rPr>
              <w:t>ECTS</w:t>
            </w:r>
          </w:p>
        </w:tc>
        <w:tc>
          <w:tcPr>
            <w:tcW w:w="788" w:type="dxa"/>
            <w:gridSpan w:val="2"/>
            <w:tcBorders>
              <w:left w:val="nil"/>
            </w:tcBorders>
          </w:tcPr>
          <w:p w14:paraId="18812382" w14:textId="77777777" w:rsidR="00F5626F" w:rsidRPr="00EE07E2" w:rsidRDefault="00F5626F" w:rsidP="00890594">
            <w:pPr>
              <w:autoSpaceDE w:val="0"/>
              <w:autoSpaceDN w:val="0"/>
              <w:adjustRightInd w:val="0"/>
              <w:jc w:val="center"/>
              <w:rPr>
                <w:rFonts w:cs="Times New Roman"/>
              </w:rPr>
            </w:pPr>
            <w:r w:rsidRPr="00EE07E2">
              <w:rPr>
                <w:rFonts w:cs="Times New Roman"/>
              </w:rPr>
              <w:t>60</w:t>
            </w:r>
          </w:p>
          <w:p w14:paraId="2D3BEF4B" w14:textId="77777777" w:rsidR="00F5626F" w:rsidRPr="00EE07E2" w:rsidRDefault="00F5626F" w:rsidP="00890594">
            <w:pPr>
              <w:autoSpaceDE w:val="0"/>
              <w:autoSpaceDN w:val="0"/>
              <w:adjustRightInd w:val="0"/>
              <w:jc w:val="center"/>
              <w:rPr>
                <w:rFonts w:cs="Times New Roman"/>
              </w:rPr>
            </w:pPr>
            <w:r w:rsidRPr="00EE07E2">
              <w:rPr>
                <w:rFonts w:cs="Times New Roman"/>
              </w:rPr>
              <w:t>20</w:t>
            </w:r>
          </w:p>
          <w:p w14:paraId="6F57EB82" w14:textId="77777777" w:rsidR="00F5626F" w:rsidRPr="00EE07E2" w:rsidRDefault="00F5626F" w:rsidP="00890594">
            <w:pPr>
              <w:autoSpaceDE w:val="0"/>
              <w:autoSpaceDN w:val="0"/>
              <w:adjustRightInd w:val="0"/>
              <w:jc w:val="center"/>
              <w:rPr>
                <w:rFonts w:cs="Times New Roman"/>
              </w:rPr>
            </w:pPr>
          </w:p>
          <w:p w14:paraId="1AF2BD36" w14:textId="77777777" w:rsidR="00F5626F" w:rsidRPr="00EE07E2" w:rsidRDefault="00F5626F" w:rsidP="00890594">
            <w:pPr>
              <w:autoSpaceDE w:val="0"/>
              <w:autoSpaceDN w:val="0"/>
              <w:adjustRightInd w:val="0"/>
              <w:jc w:val="center"/>
              <w:rPr>
                <w:rFonts w:cs="Times New Roman"/>
              </w:rPr>
            </w:pPr>
            <w:r w:rsidRPr="00EE07E2">
              <w:rPr>
                <w:rFonts w:cs="Times New Roman"/>
              </w:rPr>
              <w:t>70</w:t>
            </w:r>
          </w:p>
          <w:p w14:paraId="6D517224" w14:textId="77777777" w:rsidR="00F5626F" w:rsidRPr="00EE07E2" w:rsidRDefault="00F5626F" w:rsidP="00890594">
            <w:pPr>
              <w:autoSpaceDE w:val="0"/>
              <w:autoSpaceDN w:val="0"/>
              <w:adjustRightInd w:val="0"/>
              <w:jc w:val="center"/>
              <w:rPr>
                <w:rFonts w:cs="Times New Roman"/>
              </w:rPr>
            </w:pPr>
            <w:r w:rsidRPr="00EE07E2">
              <w:rPr>
                <w:rFonts w:cs="Times New Roman"/>
              </w:rPr>
              <w:t>375</w:t>
            </w:r>
          </w:p>
          <w:p w14:paraId="6894D1C0" w14:textId="77777777" w:rsidR="00F5626F" w:rsidRPr="00EE07E2" w:rsidRDefault="00F5626F" w:rsidP="00890594">
            <w:pPr>
              <w:autoSpaceDE w:val="0"/>
              <w:autoSpaceDN w:val="0"/>
              <w:adjustRightInd w:val="0"/>
              <w:jc w:val="center"/>
              <w:rPr>
                <w:rFonts w:cs="Times New Roman"/>
              </w:rPr>
            </w:pPr>
          </w:p>
          <w:p w14:paraId="303FAA90"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525</w:t>
            </w:r>
          </w:p>
          <w:p w14:paraId="157F1ACD" w14:textId="77777777" w:rsidR="00F5626F" w:rsidRPr="00EE07E2" w:rsidRDefault="00F5626F" w:rsidP="00890594">
            <w:pPr>
              <w:autoSpaceDE w:val="0"/>
              <w:autoSpaceDN w:val="0"/>
              <w:adjustRightInd w:val="0"/>
              <w:jc w:val="center"/>
              <w:rPr>
                <w:rFonts w:cs="Times New Roman"/>
              </w:rPr>
            </w:pPr>
            <w:r w:rsidRPr="00EE07E2">
              <w:rPr>
                <w:rFonts w:cs="Times New Roman"/>
              </w:rPr>
              <w:t>21</w:t>
            </w:r>
          </w:p>
        </w:tc>
        <w:tc>
          <w:tcPr>
            <w:tcW w:w="736" w:type="dxa"/>
            <w:tcBorders>
              <w:left w:val="nil"/>
            </w:tcBorders>
          </w:tcPr>
          <w:p w14:paraId="4833DEB3" w14:textId="77777777" w:rsidR="00F5626F" w:rsidRPr="00EE07E2" w:rsidRDefault="00F5626F" w:rsidP="00890594">
            <w:pPr>
              <w:autoSpaceDE w:val="0"/>
              <w:autoSpaceDN w:val="0"/>
              <w:adjustRightInd w:val="0"/>
              <w:jc w:val="center"/>
              <w:rPr>
                <w:rFonts w:cs="Times New Roman"/>
              </w:rPr>
            </w:pPr>
            <w:r w:rsidRPr="00EE07E2">
              <w:rPr>
                <w:rFonts w:cs="Times New Roman"/>
              </w:rPr>
              <w:t>30</w:t>
            </w:r>
          </w:p>
          <w:p w14:paraId="08F343A9" w14:textId="77777777" w:rsidR="00F5626F" w:rsidRPr="00EE07E2" w:rsidRDefault="00F5626F" w:rsidP="00890594">
            <w:pPr>
              <w:autoSpaceDE w:val="0"/>
              <w:autoSpaceDN w:val="0"/>
              <w:adjustRightInd w:val="0"/>
              <w:jc w:val="center"/>
              <w:rPr>
                <w:rFonts w:cs="Times New Roman"/>
              </w:rPr>
            </w:pPr>
            <w:r w:rsidRPr="00EE07E2">
              <w:rPr>
                <w:rFonts w:cs="Times New Roman"/>
              </w:rPr>
              <w:t>30</w:t>
            </w:r>
          </w:p>
          <w:p w14:paraId="77775A92" w14:textId="77777777" w:rsidR="00F5626F" w:rsidRPr="00EE07E2" w:rsidRDefault="00F5626F" w:rsidP="00890594">
            <w:pPr>
              <w:autoSpaceDE w:val="0"/>
              <w:autoSpaceDN w:val="0"/>
              <w:adjustRightInd w:val="0"/>
              <w:jc w:val="center"/>
              <w:rPr>
                <w:rFonts w:cs="Times New Roman"/>
              </w:rPr>
            </w:pPr>
          </w:p>
          <w:p w14:paraId="38DA8B60" w14:textId="77777777" w:rsidR="00F5626F" w:rsidRPr="00EE07E2" w:rsidRDefault="00F5626F" w:rsidP="00890594">
            <w:pPr>
              <w:autoSpaceDE w:val="0"/>
              <w:autoSpaceDN w:val="0"/>
              <w:adjustRightInd w:val="0"/>
              <w:jc w:val="center"/>
              <w:rPr>
                <w:rFonts w:cs="Times New Roman"/>
              </w:rPr>
            </w:pPr>
            <w:r w:rsidRPr="00EE07E2">
              <w:rPr>
                <w:rFonts w:cs="Times New Roman"/>
              </w:rPr>
              <w:t>90</w:t>
            </w:r>
          </w:p>
          <w:p w14:paraId="3321B0ED" w14:textId="77777777" w:rsidR="00F5626F" w:rsidRPr="00EE07E2" w:rsidRDefault="00F5626F" w:rsidP="00890594">
            <w:pPr>
              <w:autoSpaceDE w:val="0"/>
              <w:autoSpaceDN w:val="0"/>
              <w:adjustRightInd w:val="0"/>
              <w:jc w:val="center"/>
              <w:rPr>
                <w:rFonts w:cs="Times New Roman"/>
              </w:rPr>
            </w:pPr>
            <w:r w:rsidRPr="00EE07E2">
              <w:rPr>
                <w:rFonts w:cs="Times New Roman"/>
              </w:rPr>
              <w:t>375</w:t>
            </w:r>
          </w:p>
          <w:p w14:paraId="2E8D3FC7" w14:textId="77777777" w:rsidR="00F5626F" w:rsidRPr="00EE07E2" w:rsidRDefault="00F5626F" w:rsidP="00890594">
            <w:pPr>
              <w:autoSpaceDE w:val="0"/>
              <w:autoSpaceDN w:val="0"/>
              <w:adjustRightInd w:val="0"/>
              <w:jc w:val="center"/>
              <w:rPr>
                <w:rFonts w:cs="Times New Roman"/>
              </w:rPr>
            </w:pPr>
          </w:p>
          <w:p w14:paraId="7BD47A4C" w14:textId="77777777" w:rsidR="00F5626F" w:rsidRPr="00EE07E2" w:rsidRDefault="00F5626F" w:rsidP="00890594">
            <w:pPr>
              <w:autoSpaceDE w:val="0"/>
              <w:autoSpaceDN w:val="0"/>
              <w:adjustRightInd w:val="0"/>
              <w:jc w:val="center"/>
              <w:rPr>
                <w:rFonts w:cs="Times New Roman"/>
                <w:b/>
                <w:bCs/>
              </w:rPr>
            </w:pPr>
            <w:r w:rsidRPr="00EE07E2">
              <w:rPr>
                <w:rFonts w:cs="Times New Roman"/>
                <w:b/>
                <w:bCs/>
              </w:rPr>
              <w:t>525</w:t>
            </w:r>
          </w:p>
          <w:p w14:paraId="2164C0FA" w14:textId="77777777" w:rsidR="00F5626F" w:rsidRPr="00EE07E2" w:rsidRDefault="00F5626F" w:rsidP="00890594">
            <w:pPr>
              <w:autoSpaceDE w:val="0"/>
              <w:autoSpaceDN w:val="0"/>
              <w:adjustRightInd w:val="0"/>
              <w:jc w:val="center"/>
              <w:rPr>
                <w:rFonts w:cs="Times New Roman"/>
              </w:rPr>
            </w:pPr>
            <w:r w:rsidRPr="00EE07E2">
              <w:rPr>
                <w:rFonts w:cs="Times New Roman"/>
              </w:rPr>
              <w:t>21</w:t>
            </w:r>
          </w:p>
        </w:tc>
      </w:tr>
    </w:tbl>
    <w:p w14:paraId="4D4D7EE5"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7E3FC1E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09F6E0"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650C77D"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Praca dyplomowa w świetle „Regulaminu studiów KPU w Krośnie” oraz zasad dyplomowania na kierunku zielarstwo. </w:t>
            </w:r>
          </w:p>
          <w:p w14:paraId="4401F7A0"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Kryteria oceny prac dyplomowych. </w:t>
            </w:r>
          </w:p>
          <w:p w14:paraId="1A85A093"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Objętość pracy i jej układ. </w:t>
            </w:r>
          </w:p>
          <w:p w14:paraId="136DED04"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Redagowanie tekstu – tekst pisany, a mówiony. Stylistyka. Najczęściej powielane błędy. </w:t>
            </w:r>
          </w:p>
          <w:p w14:paraId="7B2A5C1C"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Przygotowanie prezentacji pracy dyplomowej. Wygląd dyplomanta. </w:t>
            </w:r>
          </w:p>
          <w:p w14:paraId="231C9E14"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 xml:space="preserve">Sposób przedstawienia prezentacji. Wysłowienie. Ogólne wrażenie. </w:t>
            </w:r>
          </w:p>
          <w:p w14:paraId="1BE91B24" w14:textId="77777777" w:rsidR="00571368" w:rsidRPr="00EE07E2" w:rsidRDefault="00571368" w:rsidP="006B281F">
            <w:pPr>
              <w:pStyle w:val="Akapitzlist"/>
              <w:widowControl w:val="0"/>
              <w:numPr>
                <w:ilvl w:val="0"/>
                <w:numId w:val="93"/>
              </w:numPr>
              <w:spacing w:after="0" w:line="240" w:lineRule="auto"/>
              <w:ind w:left="430" w:right="34"/>
              <w:jc w:val="both"/>
              <w:rPr>
                <w:rFonts w:ascii="Times New Roman" w:hAnsi="Times New Roman"/>
                <w:sz w:val="24"/>
                <w:szCs w:val="24"/>
              </w:rPr>
            </w:pPr>
            <w:r w:rsidRPr="00EE07E2">
              <w:rPr>
                <w:rFonts w:ascii="Times New Roman" w:hAnsi="Times New Roman"/>
                <w:sz w:val="24"/>
                <w:szCs w:val="24"/>
              </w:rPr>
              <w:t>Przygotowanie i ukierunkowanie studentów na samodzielne rozwiązanie problemów związanych z tematyką kierunku w aspekcie opracowania pracy dyplomowej. Obejmuje:</w:t>
            </w:r>
          </w:p>
          <w:p w14:paraId="58C2FE8E" w14:textId="77777777" w:rsidR="00571368" w:rsidRPr="00EE07E2" w:rsidRDefault="00571368" w:rsidP="006B281F">
            <w:pPr>
              <w:pStyle w:val="Default"/>
              <w:numPr>
                <w:ilvl w:val="0"/>
                <w:numId w:val="94"/>
              </w:numPr>
              <w:ind w:left="855" w:right="34"/>
            </w:pPr>
            <w:r w:rsidRPr="00EE07E2">
              <w:t>Określenie zakresu tematycznych studiów literaturowych.</w:t>
            </w:r>
          </w:p>
          <w:p w14:paraId="4BAC7C8E" w14:textId="77777777" w:rsidR="00571368" w:rsidRPr="00EE07E2" w:rsidRDefault="00571368" w:rsidP="006B281F">
            <w:pPr>
              <w:pStyle w:val="Default"/>
              <w:numPr>
                <w:ilvl w:val="0"/>
                <w:numId w:val="94"/>
              </w:numPr>
              <w:ind w:left="855" w:right="34"/>
            </w:pPr>
            <w:r w:rsidRPr="00EE07E2">
              <w:t xml:space="preserve">Wskazanie źródeł oraz sposobu wykorzystania wiedzy zawartej w archiwach, bibliotekach itp. </w:t>
            </w:r>
            <w:r w:rsidRPr="00EE07E2">
              <w:lastRenderedPageBreak/>
              <w:t>instytucjach zarówno polskich, jak i zagranicznych.</w:t>
            </w:r>
          </w:p>
          <w:p w14:paraId="33332DCD" w14:textId="77777777" w:rsidR="00571368" w:rsidRPr="00EE07E2" w:rsidRDefault="00571368" w:rsidP="006B281F">
            <w:pPr>
              <w:pStyle w:val="Default"/>
              <w:numPr>
                <w:ilvl w:val="0"/>
                <w:numId w:val="94"/>
              </w:numPr>
              <w:ind w:left="855" w:right="34"/>
            </w:pPr>
            <w:r w:rsidRPr="00EE07E2">
              <w:t>Analizę zebranego materiału źródłowego pod kątem przydatności dla rozwiązania zadanego problemu.</w:t>
            </w:r>
          </w:p>
          <w:p w14:paraId="4D70DF9F" w14:textId="77777777" w:rsidR="00571368" w:rsidRPr="00EE07E2" w:rsidRDefault="00571368" w:rsidP="003516BE">
            <w:pPr>
              <w:pStyle w:val="Default"/>
              <w:ind w:right="34"/>
            </w:pPr>
            <w:r w:rsidRPr="00EE07E2">
              <w:t>8.Przygotowanie części graficznej, fotograficznej i tekstowej, poprawne edytorstwo.  Uwzględnienie praw autorskich w odniesieniu do wykorzystywanych materiałów źródłowych.</w:t>
            </w:r>
          </w:p>
        </w:tc>
      </w:tr>
      <w:tr w:rsidR="00571368" w:rsidRPr="00EE07E2" w14:paraId="50313D6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FED7BE"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41A7749B"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Seminarium, dyskusja, analiza danych źródłowych, prezentacja</w:t>
            </w:r>
          </w:p>
        </w:tc>
      </w:tr>
      <w:tr w:rsidR="00571368" w:rsidRPr="00EE07E2" w14:paraId="5130F28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0D126D"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C88A50E" w14:textId="77777777" w:rsidR="00571368" w:rsidRPr="00EE07E2" w:rsidRDefault="164AD449" w:rsidP="164AD449">
            <w:pPr>
              <w:jc w:val="both"/>
              <w:rPr>
                <w:rFonts w:cs="Times New Roman"/>
              </w:rPr>
            </w:pPr>
            <w:r w:rsidRPr="00EE07E2">
              <w:rPr>
                <w:rFonts w:eastAsia="Times New Roman" w:cs="Times New Roman"/>
              </w:rPr>
              <w:t>Uzyskanie pozytywnych ocen z wystąpień ustnych, prezentacji, zaangażowanie w dyskusję podczas seminarium</w:t>
            </w:r>
          </w:p>
        </w:tc>
      </w:tr>
      <w:tr w:rsidR="00571368" w:rsidRPr="00EE07E2" w14:paraId="7637C2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D553B3"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BF8E360" w14:textId="77777777" w:rsidR="00571368" w:rsidRPr="00EE07E2" w:rsidRDefault="164AD449" w:rsidP="164AD449">
            <w:pPr>
              <w:jc w:val="both"/>
              <w:rPr>
                <w:rFonts w:cs="Times New Roman"/>
              </w:rPr>
            </w:pPr>
            <w:r w:rsidRPr="00EE07E2">
              <w:rPr>
                <w:rFonts w:eastAsia="Times New Roman" w:cs="Times New Roman"/>
              </w:rPr>
              <w:t>Uczestnictwo w zajęciach zgodnie z Regulaminem studiów</w:t>
            </w:r>
          </w:p>
        </w:tc>
      </w:tr>
      <w:tr w:rsidR="00571368" w:rsidRPr="00EE07E2" w14:paraId="6A85BE5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42F6B8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A3DA8E9" w14:textId="77777777" w:rsidR="00571368" w:rsidRPr="00EE07E2" w:rsidRDefault="00571368" w:rsidP="003516BE">
            <w:pPr>
              <w:jc w:val="both"/>
              <w:rPr>
                <w:rFonts w:cs="Times New Roman"/>
              </w:rPr>
            </w:pPr>
            <w:r w:rsidRPr="00EE07E2">
              <w:rPr>
                <w:rFonts w:cs="Times New Roman"/>
              </w:rPr>
              <w:t>wystąpienia ustne, prezentacje multimedialne i dyskusja w trakcie seminariów, praca dyplomowa 100%</w:t>
            </w:r>
          </w:p>
        </w:tc>
      </w:tr>
      <w:tr w:rsidR="00571368" w:rsidRPr="00EE07E2" w14:paraId="5D67E3B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E33B2A"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36178E6" w14:textId="77777777" w:rsidR="00571368" w:rsidRPr="00EE07E2" w:rsidRDefault="164AD449" w:rsidP="164AD449">
            <w:pPr>
              <w:jc w:val="both"/>
              <w:rPr>
                <w:rFonts w:cs="Times New Roman"/>
              </w:rPr>
            </w:pPr>
            <w:r w:rsidRPr="00EE07E2">
              <w:rPr>
                <w:rFonts w:eastAsia="Times New Roman" w:cs="Times New Roman"/>
              </w:rPr>
              <w:t>Ustalane indywidualnie</w:t>
            </w:r>
          </w:p>
        </w:tc>
      </w:tr>
      <w:tr w:rsidR="00571368" w:rsidRPr="00EE07E2" w14:paraId="7722E33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5972330"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22DEE7C" w14:textId="77777777" w:rsidR="00571368" w:rsidRPr="00EE07E2" w:rsidRDefault="00571368" w:rsidP="003516BE">
            <w:pPr>
              <w:jc w:val="both"/>
              <w:rPr>
                <w:rFonts w:cs="Times New Roman"/>
              </w:rPr>
            </w:pPr>
            <w:r w:rsidRPr="00EE07E2">
              <w:rPr>
                <w:rFonts w:cs="Times New Roman"/>
              </w:rPr>
              <w:t>Znajomość tematyki związanej z pracą dyplomową oraz zagadnień z zakresu zielarstwa opanowanych podczas studiów</w:t>
            </w:r>
          </w:p>
        </w:tc>
      </w:tr>
      <w:tr w:rsidR="00571368" w:rsidRPr="00EE07E2" w14:paraId="4757CFD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746CFC"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D85C082" w14:textId="77777777" w:rsidR="00571368" w:rsidRPr="00EE07E2" w:rsidRDefault="00571368" w:rsidP="006B281F">
            <w:pPr>
              <w:pStyle w:val="Akapitzlist"/>
              <w:numPr>
                <w:ilvl w:val="0"/>
                <w:numId w:val="98"/>
              </w:numPr>
              <w:spacing w:after="0" w:line="240" w:lineRule="auto"/>
              <w:ind w:left="321"/>
              <w:jc w:val="both"/>
              <w:rPr>
                <w:rFonts w:ascii="Times New Roman" w:hAnsi="Times New Roman"/>
                <w:sz w:val="24"/>
                <w:szCs w:val="24"/>
              </w:rPr>
            </w:pPr>
            <w:r w:rsidRPr="00EE07E2">
              <w:rPr>
                <w:rFonts w:ascii="Times New Roman" w:hAnsi="Times New Roman"/>
                <w:sz w:val="24"/>
                <w:szCs w:val="24"/>
              </w:rPr>
              <w:t xml:space="preserve">M. </w:t>
            </w:r>
            <w:proofErr w:type="spellStart"/>
            <w:r w:rsidRPr="00EE07E2">
              <w:rPr>
                <w:rFonts w:ascii="Times New Roman" w:hAnsi="Times New Roman"/>
                <w:sz w:val="24"/>
                <w:szCs w:val="24"/>
              </w:rPr>
              <w:t>Kuziak</w:t>
            </w:r>
            <w:proofErr w:type="spellEnd"/>
            <w:r w:rsidRPr="00EE07E2">
              <w:rPr>
                <w:rFonts w:ascii="Times New Roman" w:hAnsi="Times New Roman"/>
                <w:sz w:val="24"/>
                <w:szCs w:val="24"/>
              </w:rPr>
              <w:t>, S. Rzepczyński: „</w:t>
            </w:r>
            <w:r w:rsidRPr="00EE07E2">
              <w:rPr>
                <w:rFonts w:ascii="Times New Roman" w:hAnsi="Times New Roman"/>
                <w:i/>
                <w:iCs/>
                <w:sz w:val="24"/>
                <w:szCs w:val="24"/>
              </w:rPr>
              <w:t>Jak pisać</w:t>
            </w:r>
            <w:r w:rsidRPr="00EE07E2">
              <w:rPr>
                <w:rFonts w:ascii="Times New Roman" w:hAnsi="Times New Roman"/>
                <w:sz w:val="24"/>
                <w:szCs w:val="24"/>
              </w:rPr>
              <w:t>?”, Park Edukacja. Bielsko Biała, 2007</w:t>
            </w:r>
          </w:p>
          <w:p w14:paraId="6F372792" w14:textId="77777777" w:rsidR="00571368" w:rsidRPr="00EE07E2" w:rsidRDefault="00571368" w:rsidP="006B281F">
            <w:pPr>
              <w:pStyle w:val="Akapitzlist"/>
              <w:numPr>
                <w:ilvl w:val="0"/>
                <w:numId w:val="98"/>
              </w:numPr>
              <w:spacing w:after="0" w:line="240" w:lineRule="auto"/>
              <w:ind w:left="321"/>
              <w:jc w:val="both"/>
              <w:rPr>
                <w:rFonts w:ascii="Times New Roman" w:hAnsi="Times New Roman"/>
                <w:sz w:val="24"/>
                <w:szCs w:val="24"/>
              </w:rPr>
            </w:pPr>
            <w:proofErr w:type="spellStart"/>
            <w:r w:rsidRPr="00EE07E2">
              <w:rPr>
                <w:rFonts w:ascii="Times New Roman" w:hAnsi="Times New Roman"/>
                <w:sz w:val="24"/>
                <w:szCs w:val="24"/>
              </w:rPr>
              <w:t>Okulewicz</w:t>
            </w:r>
            <w:proofErr w:type="spellEnd"/>
            <w:r w:rsidRPr="00EE07E2">
              <w:rPr>
                <w:rFonts w:ascii="Times New Roman" w:hAnsi="Times New Roman"/>
                <w:sz w:val="24"/>
                <w:szCs w:val="24"/>
              </w:rPr>
              <w:t xml:space="preserve"> M., Ziółkowska M., Bogdanowicz. P., Kochanowska M., Krawczyk Z. (red) – </w:t>
            </w:r>
            <w:r w:rsidRPr="00EE07E2">
              <w:rPr>
                <w:rFonts w:ascii="Times New Roman" w:hAnsi="Times New Roman"/>
                <w:i/>
                <w:sz w:val="24"/>
                <w:szCs w:val="24"/>
              </w:rPr>
              <w:t>Poradnik pisania pracy dyplomowej</w:t>
            </w:r>
            <w:r w:rsidRPr="00EE07E2">
              <w:rPr>
                <w:rFonts w:ascii="Times New Roman" w:hAnsi="Times New Roman"/>
                <w:sz w:val="24"/>
                <w:szCs w:val="24"/>
              </w:rPr>
              <w:t>. Wydawca: Samorząd Studentów Politechniki Warszawskiej, Warszawa: http://bcpw.bg.pw.edu.pl/Content/1524/PoradnikPisaniaPracyDyplomowej.pdf</w:t>
            </w:r>
          </w:p>
          <w:p w14:paraId="31F5FEE8" w14:textId="77777777" w:rsidR="00DB4786" w:rsidRPr="00EE07E2" w:rsidRDefault="00DB4786" w:rsidP="006B281F">
            <w:pPr>
              <w:pStyle w:val="Akapitzlist"/>
              <w:numPr>
                <w:ilvl w:val="0"/>
                <w:numId w:val="98"/>
              </w:numPr>
              <w:spacing w:after="0" w:line="240" w:lineRule="auto"/>
              <w:ind w:left="321"/>
              <w:jc w:val="both"/>
              <w:rPr>
                <w:rFonts w:ascii="Times New Roman" w:hAnsi="Times New Roman"/>
                <w:color w:val="000000"/>
                <w:sz w:val="24"/>
                <w:szCs w:val="24"/>
              </w:rPr>
            </w:pPr>
            <w:r w:rsidRPr="00EE07E2">
              <w:rPr>
                <w:rFonts w:ascii="Times New Roman" w:hAnsi="Times New Roman"/>
                <w:color w:val="000000"/>
                <w:sz w:val="24"/>
                <w:szCs w:val="24"/>
              </w:rPr>
              <w:t xml:space="preserve">Szczepaniak J., Przygotowanie redakcyjne pracy dyplomowej, Wydawnictwo Politechniki Łódzkiej 2020, </w:t>
            </w:r>
            <w:proofErr w:type="spellStart"/>
            <w:r w:rsidRPr="00EE07E2">
              <w:rPr>
                <w:rFonts w:ascii="Times New Roman" w:hAnsi="Times New Roman"/>
                <w:color w:val="000000"/>
                <w:sz w:val="24"/>
                <w:szCs w:val="24"/>
              </w:rPr>
              <w:t>ebookpoint</w:t>
            </w:r>
            <w:proofErr w:type="spellEnd"/>
            <w:r w:rsidRPr="00EE07E2">
              <w:rPr>
                <w:rFonts w:ascii="Times New Roman" w:hAnsi="Times New Roman"/>
                <w:color w:val="000000"/>
                <w:sz w:val="24"/>
                <w:szCs w:val="24"/>
              </w:rPr>
              <w:t xml:space="preserve"> BIBLIO</w:t>
            </w:r>
          </w:p>
          <w:p w14:paraId="4540CF4A" w14:textId="77777777" w:rsidR="00C33C23" w:rsidRPr="00EE07E2" w:rsidRDefault="00DB4786" w:rsidP="006B281F">
            <w:pPr>
              <w:pStyle w:val="Akapitzlist"/>
              <w:numPr>
                <w:ilvl w:val="0"/>
                <w:numId w:val="98"/>
              </w:numPr>
              <w:spacing w:after="0" w:line="240" w:lineRule="auto"/>
              <w:ind w:left="321"/>
              <w:jc w:val="both"/>
              <w:rPr>
                <w:rFonts w:ascii="Times New Roman" w:hAnsi="Times New Roman"/>
                <w:color w:val="000000"/>
                <w:sz w:val="24"/>
                <w:szCs w:val="24"/>
              </w:rPr>
            </w:pPr>
            <w:r w:rsidRPr="00EE07E2">
              <w:rPr>
                <w:rFonts w:ascii="Times New Roman" w:hAnsi="Times New Roman"/>
                <w:color w:val="000000"/>
                <w:sz w:val="24"/>
                <w:szCs w:val="24"/>
              </w:rPr>
              <w:t xml:space="preserve">Pająk K., Polcyn J., </w:t>
            </w:r>
            <w:proofErr w:type="spellStart"/>
            <w:r w:rsidRPr="00EE07E2">
              <w:rPr>
                <w:rFonts w:ascii="Times New Roman" w:hAnsi="Times New Roman"/>
                <w:color w:val="000000"/>
                <w:sz w:val="24"/>
                <w:szCs w:val="24"/>
              </w:rPr>
              <w:t>Krzyminiewska</w:t>
            </w:r>
            <w:proofErr w:type="spellEnd"/>
            <w:r w:rsidRPr="00EE07E2">
              <w:rPr>
                <w:rFonts w:ascii="Times New Roman" w:hAnsi="Times New Roman"/>
                <w:color w:val="000000"/>
                <w:sz w:val="24"/>
                <w:szCs w:val="24"/>
              </w:rPr>
              <w:t xml:space="preserve"> G., Poradnik dla piszących prace dyplomowe, Wyd. Państwowa Wyższa Szkoła Zawodowa im. Stanisława Staszica w Pile, 2013, publikacja do pobrania, </w:t>
            </w:r>
          </w:p>
          <w:p w14:paraId="625D2EE2" w14:textId="77777777" w:rsidR="00C33C23" w:rsidRPr="00EE07E2" w:rsidRDefault="00C33C23" w:rsidP="00B06686">
            <w:pPr>
              <w:ind w:left="-39"/>
              <w:jc w:val="both"/>
              <w:rPr>
                <w:rFonts w:eastAsia="Calibri" w:cs="Times New Roman"/>
                <w:color w:val="000000"/>
                <w:kern w:val="0"/>
                <w:lang w:eastAsia="en-US" w:bidi="ar-SA"/>
              </w:rPr>
            </w:pPr>
            <w:hyperlink r:id="rId31" w:history="1">
              <w:r w:rsidRPr="00EE07E2">
                <w:rPr>
                  <w:rStyle w:val="Hipercze"/>
                  <w:rFonts w:eastAsia="Calibri" w:cs="Times New Roman"/>
                  <w:kern w:val="0"/>
                  <w:lang w:eastAsia="en-US" w:bidi="ar-SA"/>
                </w:rPr>
                <w:t>https://open.icm.edu.pl/handle/123456789/2087</w:t>
              </w:r>
            </w:hyperlink>
          </w:p>
          <w:p w14:paraId="2BDC8E9C" w14:textId="77777777" w:rsidR="00571368" w:rsidRPr="00EE07E2" w:rsidRDefault="00571368" w:rsidP="006B281F">
            <w:pPr>
              <w:pStyle w:val="Akapitzlist"/>
              <w:numPr>
                <w:ilvl w:val="0"/>
                <w:numId w:val="98"/>
              </w:numPr>
              <w:spacing w:after="0" w:line="240" w:lineRule="auto"/>
              <w:ind w:left="321"/>
              <w:jc w:val="both"/>
              <w:rPr>
                <w:rFonts w:ascii="Times New Roman" w:hAnsi="Times New Roman"/>
                <w:color w:val="000000"/>
                <w:sz w:val="24"/>
                <w:szCs w:val="24"/>
              </w:rPr>
            </w:pPr>
            <w:r w:rsidRPr="00EE07E2">
              <w:rPr>
                <w:rFonts w:ascii="Times New Roman" w:hAnsi="Times New Roman"/>
                <w:color w:val="000000"/>
                <w:sz w:val="24"/>
                <w:szCs w:val="24"/>
              </w:rPr>
              <w:lastRenderedPageBreak/>
              <w:t xml:space="preserve">Wskazana przez Promotora, </w:t>
            </w:r>
            <w:r w:rsidRPr="00EE07E2">
              <w:rPr>
                <w:rFonts w:ascii="Times New Roman" w:hAnsi="Times New Roman"/>
                <w:sz w:val="24"/>
                <w:szCs w:val="24"/>
              </w:rPr>
              <w:t>zgodna z wybranym tematem pracy dyplomowej</w:t>
            </w:r>
          </w:p>
        </w:tc>
      </w:tr>
    </w:tbl>
    <w:p w14:paraId="0ECD246E" w14:textId="77777777" w:rsidR="00571368" w:rsidRPr="00EE07E2" w:rsidRDefault="00571368" w:rsidP="00571368">
      <w:pPr>
        <w:rPr>
          <w:rFonts w:cs="Times New Roman"/>
        </w:rPr>
      </w:pPr>
    </w:p>
    <w:p w14:paraId="6EFB41B6" w14:textId="77777777" w:rsidR="00827E4A" w:rsidRPr="00EE07E2" w:rsidRDefault="00827E4A">
      <w:pPr>
        <w:widowControl/>
        <w:suppressAutoHyphens w:val="0"/>
        <w:rPr>
          <w:rFonts w:cs="Times New Roman"/>
        </w:rPr>
      </w:pPr>
      <w:r w:rsidRPr="00EE07E2">
        <w:rPr>
          <w:rFonts w:cs="Times New Roman"/>
        </w:rPr>
        <w:br w:type="page"/>
      </w:r>
    </w:p>
    <w:p w14:paraId="3814D456" w14:textId="77777777" w:rsidR="00277700" w:rsidRPr="00EE07E2" w:rsidRDefault="00277700" w:rsidP="00D83134">
      <w:pPr>
        <w:pStyle w:val="Nagwek2"/>
        <w:rPr>
          <w:rFonts w:ascii="Times New Roman" w:hAnsi="Times New Roman" w:cs="Times New Roman"/>
          <w:sz w:val="24"/>
          <w:szCs w:val="24"/>
        </w:rPr>
      </w:pPr>
      <w:bookmarkStart w:id="552" w:name="_Toc136980761"/>
      <w:bookmarkStart w:id="553" w:name="_Toc167793306"/>
      <w:r w:rsidRPr="00EE07E2">
        <w:rPr>
          <w:rFonts w:ascii="Times New Roman" w:hAnsi="Times New Roman" w:cs="Times New Roman"/>
          <w:noProof/>
          <w:sz w:val="24"/>
          <w:szCs w:val="24"/>
          <w:lang w:eastAsia="pl-PL" w:bidi="ar-SA"/>
        </w:rPr>
        <w:lastRenderedPageBreak/>
        <w:drawing>
          <wp:inline distT="0" distB="0" distL="0" distR="0" wp14:anchorId="3F77A789" wp14:editId="6C63044A">
            <wp:extent cx="2288603" cy="514350"/>
            <wp:effectExtent l="19050" t="0" r="0" b="0"/>
            <wp:docPr id="5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52"/>
      <w:bookmarkEnd w:id="553"/>
    </w:p>
    <w:p w14:paraId="1222AC67" w14:textId="77777777" w:rsidR="00D83134" w:rsidRPr="00EE07E2" w:rsidRDefault="00D83134" w:rsidP="00D83134">
      <w:pPr>
        <w:pStyle w:val="Nagwek2"/>
        <w:rPr>
          <w:rFonts w:ascii="Times New Roman" w:hAnsi="Times New Roman" w:cs="Times New Roman"/>
          <w:sz w:val="24"/>
          <w:szCs w:val="24"/>
        </w:rPr>
      </w:pPr>
      <w:bookmarkStart w:id="554" w:name="_Toc228884112"/>
      <w:r w:rsidRPr="00EE07E2">
        <w:rPr>
          <w:rFonts w:ascii="Times New Roman" w:hAnsi="Times New Roman" w:cs="Times New Roman"/>
          <w:sz w:val="24"/>
          <w:szCs w:val="24"/>
        </w:rPr>
        <w:t xml:space="preserve">C23. </w:t>
      </w:r>
      <w:r w:rsidR="00A56C35" w:rsidRPr="00EE07E2">
        <w:rPr>
          <w:rFonts w:ascii="Times New Roman" w:hAnsi="Times New Roman" w:cs="Times New Roman"/>
          <w:sz w:val="24"/>
          <w:szCs w:val="24"/>
        </w:rPr>
        <w:t xml:space="preserve">Wykorzystanie ziół </w:t>
      </w:r>
      <w:r w:rsidR="00DC728B" w:rsidRPr="00EE07E2">
        <w:rPr>
          <w:rFonts w:ascii="Times New Roman" w:hAnsi="Times New Roman" w:cs="Times New Roman"/>
          <w:sz w:val="24"/>
          <w:szCs w:val="24"/>
        </w:rPr>
        <w:t xml:space="preserve">i roślin dziko rosnących </w:t>
      </w:r>
      <w:r w:rsidR="00A56C35" w:rsidRPr="00EE07E2">
        <w:rPr>
          <w:rFonts w:ascii="Times New Roman" w:hAnsi="Times New Roman" w:cs="Times New Roman"/>
          <w:sz w:val="24"/>
          <w:szCs w:val="24"/>
        </w:rPr>
        <w:t>w kuchniach regionalnych</w:t>
      </w:r>
      <w:bookmarkEnd w:id="554"/>
    </w:p>
    <w:p w14:paraId="573CB7FE" w14:textId="77777777" w:rsidR="00D83134" w:rsidRPr="00EE07E2" w:rsidRDefault="00D83134" w:rsidP="00D83134">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A56C35" w:rsidRPr="00EE07E2" w14:paraId="3059FF45" w14:textId="77777777" w:rsidTr="00890594">
        <w:trPr>
          <w:trHeight w:val="397"/>
        </w:trPr>
        <w:tc>
          <w:tcPr>
            <w:tcW w:w="2977" w:type="dxa"/>
            <w:shd w:val="clear" w:color="auto" w:fill="D9D9D9"/>
          </w:tcPr>
          <w:p w14:paraId="4F6B7D8A" w14:textId="77777777" w:rsidR="00A56C35" w:rsidRPr="00EE07E2" w:rsidRDefault="00A56C35" w:rsidP="00890594">
            <w:pPr>
              <w:rPr>
                <w:rFonts w:cs="Times New Roman"/>
                <w:b/>
              </w:rPr>
            </w:pPr>
            <w:r w:rsidRPr="00EE07E2">
              <w:rPr>
                <w:rFonts w:cs="Times New Roman"/>
                <w:b/>
              </w:rPr>
              <w:t xml:space="preserve">Nazwa przedmiotu i kod </w:t>
            </w:r>
          </w:p>
          <w:p w14:paraId="69BBF10B" w14:textId="77777777" w:rsidR="00A56C35" w:rsidRPr="00EE07E2" w:rsidRDefault="00A56C35" w:rsidP="00890594">
            <w:pPr>
              <w:spacing w:after="120"/>
              <w:rPr>
                <w:rFonts w:cs="Times New Roman"/>
                <w:b/>
              </w:rPr>
            </w:pPr>
            <w:r w:rsidRPr="00EE07E2">
              <w:rPr>
                <w:rFonts w:cs="Times New Roman"/>
                <w:b/>
              </w:rPr>
              <w:t>(wg planu studiów):</w:t>
            </w:r>
          </w:p>
        </w:tc>
        <w:tc>
          <w:tcPr>
            <w:tcW w:w="6203" w:type="dxa"/>
            <w:vAlign w:val="center"/>
          </w:tcPr>
          <w:p w14:paraId="6A1B31FF" w14:textId="77777777" w:rsidR="00A56C35" w:rsidRPr="00EE07E2" w:rsidRDefault="00A56C35" w:rsidP="00AB5B68">
            <w:pPr>
              <w:spacing w:before="60" w:after="60"/>
              <w:rPr>
                <w:rFonts w:cs="Times New Roman"/>
              </w:rPr>
            </w:pPr>
            <w:r w:rsidRPr="00EE07E2">
              <w:rPr>
                <w:rFonts w:cs="Times New Roman"/>
                <w:b/>
              </w:rPr>
              <w:t xml:space="preserve">Wykorzystanie ziół </w:t>
            </w:r>
            <w:r w:rsidR="00F06265" w:rsidRPr="00EE07E2">
              <w:rPr>
                <w:rFonts w:cs="Times New Roman"/>
                <w:b/>
                <w:bCs/>
              </w:rPr>
              <w:t>i roślin dziko rosnących</w:t>
            </w:r>
            <w:r w:rsidR="00F06265" w:rsidRPr="00EE07E2">
              <w:rPr>
                <w:rFonts w:cs="Times New Roman"/>
                <w:b/>
              </w:rPr>
              <w:t xml:space="preserve"> </w:t>
            </w:r>
            <w:r w:rsidRPr="00EE07E2">
              <w:rPr>
                <w:rFonts w:cs="Times New Roman"/>
                <w:b/>
              </w:rPr>
              <w:t>w kuchniach regionalnych</w:t>
            </w:r>
            <w:r w:rsidRPr="00EE07E2">
              <w:rPr>
                <w:rFonts w:cs="Times New Roman"/>
                <w:i/>
              </w:rPr>
              <w:t xml:space="preserve"> </w:t>
            </w:r>
            <w:r w:rsidRPr="00EE07E2">
              <w:rPr>
                <w:rFonts w:cs="Times New Roman"/>
                <w:b/>
              </w:rPr>
              <w:t>C23</w:t>
            </w:r>
          </w:p>
        </w:tc>
      </w:tr>
      <w:tr w:rsidR="00A56C35" w:rsidRPr="00EE07E2" w14:paraId="0FF52A6F" w14:textId="77777777" w:rsidTr="00890594">
        <w:trPr>
          <w:trHeight w:val="397"/>
        </w:trPr>
        <w:tc>
          <w:tcPr>
            <w:tcW w:w="2977" w:type="dxa"/>
            <w:shd w:val="clear" w:color="auto" w:fill="D9D9D9"/>
            <w:vAlign w:val="center"/>
          </w:tcPr>
          <w:p w14:paraId="07A2C8AC" w14:textId="77777777" w:rsidR="00A56C35" w:rsidRPr="00EE07E2" w:rsidRDefault="00A56C35" w:rsidP="00890594">
            <w:pPr>
              <w:rPr>
                <w:rFonts w:cs="Times New Roman"/>
                <w:b/>
              </w:rPr>
            </w:pPr>
            <w:r w:rsidRPr="00EE07E2">
              <w:rPr>
                <w:rFonts w:cs="Times New Roman"/>
                <w:b/>
              </w:rPr>
              <w:t>Nazwa przedmiotu (j. ang.):</w:t>
            </w:r>
          </w:p>
        </w:tc>
        <w:tc>
          <w:tcPr>
            <w:tcW w:w="6203" w:type="dxa"/>
            <w:vAlign w:val="center"/>
          </w:tcPr>
          <w:p w14:paraId="0AF9105B" w14:textId="77777777" w:rsidR="00A56C35" w:rsidRPr="00EE07E2" w:rsidRDefault="00F06265" w:rsidP="00AB5B68">
            <w:pPr>
              <w:spacing w:before="60" w:after="60"/>
              <w:rPr>
                <w:rFonts w:cs="Times New Roman"/>
                <w:lang w:val="en-GB"/>
              </w:rPr>
            </w:pPr>
            <w:r w:rsidRPr="00EE07E2">
              <w:rPr>
                <w:rFonts w:cs="Times New Roman"/>
                <w:lang w:val="en-GB"/>
              </w:rPr>
              <w:t>Use of herbs and wild plants in regional cuisines</w:t>
            </w:r>
          </w:p>
        </w:tc>
      </w:tr>
      <w:tr w:rsidR="00A56C35" w:rsidRPr="00EE07E2" w14:paraId="067D4ED3" w14:textId="77777777" w:rsidTr="00890594">
        <w:trPr>
          <w:trHeight w:val="397"/>
        </w:trPr>
        <w:tc>
          <w:tcPr>
            <w:tcW w:w="2977" w:type="dxa"/>
            <w:shd w:val="clear" w:color="auto" w:fill="D9D9D9"/>
            <w:vAlign w:val="center"/>
          </w:tcPr>
          <w:p w14:paraId="4B69A0B7" w14:textId="77777777" w:rsidR="00A56C35" w:rsidRPr="00EE07E2" w:rsidRDefault="00A56C35" w:rsidP="00890594">
            <w:pPr>
              <w:rPr>
                <w:rFonts w:cs="Times New Roman"/>
                <w:b/>
              </w:rPr>
            </w:pPr>
            <w:r w:rsidRPr="00EE07E2">
              <w:rPr>
                <w:rFonts w:cs="Times New Roman"/>
                <w:b/>
              </w:rPr>
              <w:t>Kierunek studiów:</w:t>
            </w:r>
          </w:p>
        </w:tc>
        <w:tc>
          <w:tcPr>
            <w:tcW w:w="6203" w:type="dxa"/>
            <w:vAlign w:val="center"/>
          </w:tcPr>
          <w:p w14:paraId="2E4775C2" w14:textId="77777777" w:rsidR="00A56C35" w:rsidRPr="00EE07E2" w:rsidRDefault="00A56C35" w:rsidP="00890594">
            <w:pPr>
              <w:spacing w:before="60" w:after="60"/>
              <w:rPr>
                <w:rFonts w:cs="Times New Roman"/>
              </w:rPr>
            </w:pPr>
            <w:r w:rsidRPr="00EE07E2">
              <w:rPr>
                <w:rFonts w:cs="Times New Roman"/>
              </w:rPr>
              <w:t>Zielarstwo</w:t>
            </w:r>
          </w:p>
        </w:tc>
      </w:tr>
      <w:tr w:rsidR="00A56C35" w:rsidRPr="00EE07E2" w14:paraId="1B7723A9" w14:textId="77777777" w:rsidTr="00890594">
        <w:trPr>
          <w:trHeight w:val="397"/>
        </w:trPr>
        <w:tc>
          <w:tcPr>
            <w:tcW w:w="2977" w:type="dxa"/>
            <w:shd w:val="clear" w:color="auto" w:fill="D9D9D9"/>
            <w:vAlign w:val="center"/>
          </w:tcPr>
          <w:p w14:paraId="1045A2BD" w14:textId="77777777" w:rsidR="00A56C35" w:rsidRPr="00EE07E2" w:rsidRDefault="00A56C35" w:rsidP="00890594">
            <w:pPr>
              <w:rPr>
                <w:rFonts w:cs="Times New Roman"/>
                <w:b/>
              </w:rPr>
            </w:pPr>
            <w:r w:rsidRPr="00EE07E2">
              <w:rPr>
                <w:rFonts w:cs="Times New Roman"/>
                <w:b/>
              </w:rPr>
              <w:t>Poziom studiów:</w:t>
            </w:r>
          </w:p>
        </w:tc>
        <w:tc>
          <w:tcPr>
            <w:tcW w:w="6203" w:type="dxa"/>
            <w:vAlign w:val="center"/>
          </w:tcPr>
          <w:p w14:paraId="5A80D4F8" w14:textId="77777777" w:rsidR="00A56C35" w:rsidRPr="00EE07E2" w:rsidRDefault="00A56C35" w:rsidP="00890594">
            <w:pPr>
              <w:spacing w:before="60" w:after="60"/>
              <w:rPr>
                <w:rFonts w:cs="Times New Roman"/>
              </w:rPr>
            </w:pPr>
            <w:r w:rsidRPr="00EE07E2">
              <w:rPr>
                <w:rFonts w:cs="Times New Roman"/>
              </w:rPr>
              <w:t>Studia I stopnia</w:t>
            </w:r>
          </w:p>
        </w:tc>
      </w:tr>
      <w:tr w:rsidR="00A56C35" w:rsidRPr="00EE07E2" w14:paraId="5FFC064A" w14:textId="77777777" w:rsidTr="00890594">
        <w:trPr>
          <w:trHeight w:val="397"/>
        </w:trPr>
        <w:tc>
          <w:tcPr>
            <w:tcW w:w="2977" w:type="dxa"/>
            <w:shd w:val="clear" w:color="auto" w:fill="D9D9D9"/>
            <w:vAlign w:val="center"/>
          </w:tcPr>
          <w:p w14:paraId="449FBDA5" w14:textId="77777777" w:rsidR="00A56C35" w:rsidRPr="00EE07E2" w:rsidRDefault="00A56C35" w:rsidP="00890594">
            <w:pPr>
              <w:rPr>
                <w:rFonts w:cs="Times New Roman"/>
                <w:b/>
              </w:rPr>
            </w:pPr>
            <w:r w:rsidRPr="00EE07E2">
              <w:rPr>
                <w:rFonts w:cs="Times New Roman"/>
                <w:b/>
              </w:rPr>
              <w:t>Profil:</w:t>
            </w:r>
          </w:p>
        </w:tc>
        <w:tc>
          <w:tcPr>
            <w:tcW w:w="6203" w:type="dxa"/>
            <w:vAlign w:val="center"/>
          </w:tcPr>
          <w:p w14:paraId="3F3B4612" w14:textId="77777777" w:rsidR="00A56C35" w:rsidRPr="00EE07E2" w:rsidRDefault="00A56C35" w:rsidP="00890594">
            <w:pPr>
              <w:spacing w:before="60" w:after="60"/>
              <w:rPr>
                <w:rFonts w:cs="Times New Roman"/>
              </w:rPr>
            </w:pPr>
            <w:r w:rsidRPr="00EE07E2">
              <w:rPr>
                <w:rFonts w:cs="Times New Roman"/>
              </w:rPr>
              <w:t>praktyczny</w:t>
            </w:r>
          </w:p>
        </w:tc>
      </w:tr>
      <w:tr w:rsidR="00A56C35" w:rsidRPr="00EE07E2" w14:paraId="080DB7BD" w14:textId="77777777" w:rsidTr="00890594">
        <w:trPr>
          <w:trHeight w:val="397"/>
        </w:trPr>
        <w:tc>
          <w:tcPr>
            <w:tcW w:w="2977" w:type="dxa"/>
            <w:shd w:val="clear" w:color="auto" w:fill="D9D9D9"/>
            <w:vAlign w:val="center"/>
          </w:tcPr>
          <w:p w14:paraId="628A3858" w14:textId="77777777" w:rsidR="00A56C35" w:rsidRPr="00EE07E2" w:rsidRDefault="00A56C35" w:rsidP="00890594">
            <w:pPr>
              <w:rPr>
                <w:rFonts w:cs="Times New Roman"/>
                <w:b/>
              </w:rPr>
            </w:pPr>
            <w:r w:rsidRPr="00EE07E2">
              <w:rPr>
                <w:rFonts w:cs="Times New Roman"/>
                <w:b/>
              </w:rPr>
              <w:t>Forma studiów:</w:t>
            </w:r>
          </w:p>
        </w:tc>
        <w:tc>
          <w:tcPr>
            <w:tcW w:w="6203" w:type="dxa"/>
            <w:vAlign w:val="center"/>
          </w:tcPr>
          <w:p w14:paraId="6BA084A6" w14:textId="77777777" w:rsidR="00A56C35" w:rsidRPr="00EE07E2" w:rsidRDefault="00A56C35" w:rsidP="00890594">
            <w:pPr>
              <w:spacing w:before="60" w:after="60"/>
              <w:rPr>
                <w:rFonts w:cs="Times New Roman"/>
              </w:rPr>
            </w:pPr>
            <w:r w:rsidRPr="00EE07E2">
              <w:rPr>
                <w:rFonts w:cs="Times New Roman"/>
              </w:rPr>
              <w:t>stacjonarne/niestacjonarne</w:t>
            </w:r>
          </w:p>
        </w:tc>
      </w:tr>
      <w:tr w:rsidR="00A56C35" w:rsidRPr="00EE07E2" w14:paraId="076C0E2C" w14:textId="77777777" w:rsidTr="00890594">
        <w:trPr>
          <w:trHeight w:val="397"/>
        </w:trPr>
        <w:tc>
          <w:tcPr>
            <w:tcW w:w="2977" w:type="dxa"/>
            <w:shd w:val="clear" w:color="auto" w:fill="D9D9D9"/>
            <w:vAlign w:val="center"/>
          </w:tcPr>
          <w:p w14:paraId="114E82A3" w14:textId="77777777" w:rsidR="00A56C35" w:rsidRPr="00EE07E2" w:rsidRDefault="00A56C35" w:rsidP="00890594">
            <w:pPr>
              <w:rPr>
                <w:rFonts w:cs="Times New Roman"/>
                <w:b/>
              </w:rPr>
            </w:pPr>
            <w:r w:rsidRPr="00EE07E2">
              <w:rPr>
                <w:rFonts w:cs="Times New Roman"/>
                <w:b/>
              </w:rPr>
              <w:t>Punkty ECTS:</w:t>
            </w:r>
          </w:p>
        </w:tc>
        <w:tc>
          <w:tcPr>
            <w:tcW w:w="6203" w:type="dxa"/>
            <w:vAlign w:val="center"/>
          </w:tcPr>
          <w:p w14:paraId="0BF66ACE" w14:textId="77777777" w:rsidR="00A56C35" w:rsidRPr="00EE07E2" w:rsidRDefault="00A56C35" w:rsidP="00890594">
            <w:pPr>
              <w:spacing w:before="60" w:after="60"/>
              <w:rPr>
                <w:rFonts w:cs="Times New Roman"/>
              </w:rPr>
            </w:pPr>
            <w:r w:rsidRPr="00EE07E2">
              <w:rPr>
                <w:rFonts w:cs="Times New Roman"/>
              </w:rPr>
              <w:t>2</w:t>
            </w:r>
          </w:p>
        </w:tc>
      </w:tr>
      <w:tr w:rsidR="00A56C35" w:rsidRPr="00EE07E2" w14:paraId="5AA67089" w14:textId="77777777" w:rsidTr="00890594">
        <w:trPr>
          <w:trHeight w:val="397"/>
        </w:trPr>
        <w:tc>
          <w:tcPr>
            <w:tcW w:w="2977" w:type="dxa"/>
            <w:shd w:val="clear" w:color="auto" w:fill="D9D9D9"/>
            <w:vAlign w:val="center"/>
          </w:tcPr>
          <w:p w14:paraId="57685D57" w14:textId="77777777" w:rsidR="00A56C35" w:rsidRPr="00EE07E2" w:rsidRDefault="00A56C35" w:rsidP="00890594">
            <w:pPr>
              <w:rPr>
                <w:rFonts w:cs="Times New Roman"/>
                <w:b/>
              </w:rPr>
            </w:pPr>
            <w:r w:rsidRPr="00EE07E2">
              <w:rPr>
                <w:rFonts w:cs="Times New Roman"/>
                <w:b/>
              </w:rPr>
              <w:t>Język wykładowy:</w:t>
            </w:r>
          </w:p>
        </w:tc>
        <w:tc>
          <w:tcPr>
            <w:tcW w:w="6203" w:type="dxa"/>
            <w:vAlign w:val="center"/>
          </w:tcPr>
          <w:p w14:paraId="59D1A4A7" w14:textId="77777777" w:rsidR="00A56C35" w:rsidRPr="00EE07E2" w:rsidRDefault="00A56C35" w:rsidP="00890594">
            <w:pPr>
              <w:spacing w:before="60" w:after="60"/>
              <w:rPr>
                <w:rFonts w:cs="Times New Roman"/>
              </w:rPr>
            </w:pPr>
            <w:r w:rsidRPr="00EE07E2">
              <w:rPr>
                <w:rFonts w:cs="Times New Roman"/>
              </w:rPr>
              <w:t>polski</w:t>
            </w:r>
          </w:p>
        </w:tc>
      </w:tr>
      <w:tr w:rsidR="00A56C35" w:rsidRPr="00EE07E2" w14:paraId="16CC7765" w14:textId="77777777" w:rsidTr="00890594">
        <w:trPr>
          <w:trHeight w:val="397"/>
        </w:trPr>
        <w:tc>
          <w:tcPr>
            <w:tcW w:w="2977" w:type="dxa"/>
            <w:shd w:val="clear" w:color="auto" w:fill="D9D9D9"/>
            <w:vAlign w:val="center"/>
          </w:tcPr>
          <w:p w14:paraId="3E3817C1" w14:textId="77777777" w:rsidR="00A56C35" w:rsidRPr="00EE07E2" w:rsidRDefault="00A56C35" w:rsidP="00890594">
            <w:pPr>
              <w:rPr>
                <w:rFonts w:cs="Times New Roman"/>
                <w:b/>
              </w:rPr>
            </w:pPr>
            <w:r w:rsidRPr="00EE07E2">
              <w:rPr>
                <w:rFonts w:cs="Times New Roman"/>
                <w:b/>
              </w:rPr>
              <w:t>Rok akademicki:</w:t>
            </w:r>
          </w:p>
        </w:tc>
        <w:tc>
          <w:tcPr>
            <w:tcW w:w="6203" w:type="dxa"/>
            <w:vAlign w:val="center"/>
          </w:tcPr>
          <w:p w14:paraId="08F414BE" w14:textId="77777777" w:rsidR="00A56C35" w:rsidRPr="00EE07E2" w:rsidRDefault="000C0897" w:rsidP="00890594">
            <w:pPr>
              <w:spacing w:before="60" w:after="60"/>
              <w:rPr>
                <w:rFonts w:cs="Times New Roman"/>
              </w:rPr>
            </w:pPr>
            <w:r w:rsidRPr="00EE07E2">
              <w:rPr>
                <w:rFonts w:cs="Times New Roman"/>
              </w:rPr>
              <w:t>2026/2027</w:t>
            </w:r>
          </w:p>
        </w:tc>
      </w:tr>
      <w:tr w:rsidR="00A56C35" w:rsidRPr="00EE07E2" w14:paraId="16FE26E6" w14:textId="77777777" w:rsidTr="00890594">
        <w:trPr>
          <w:trHeight w:val="397"/>
        </w:trPr>
        <w:tc>
          <w:tcPr>
            <w:tcW w:w="2977" w:type="dxa"/>
            <w:shd w:val="clear" w:color="auto" w:fill="D9D9D9"/>
            <w:vAlign w:val="center"/>
          </w:tcPr>
          <w:p w14:paraId="3D0D2446" w14:textId="77777777" w:rsidR="00A56C35" w:rsidRPr="00EE07E2" w:rsidRDefault="00A56C35" w:rsidP="00507562">
            <w:pPr>
              <w:spacing w:before="100" w:beforeAutospacing="1" w:after="100" w:afterAutospacing="1"/>
              <w:rPr>
                <w:rFonts w:cs="Times New Roman"/>
                <w:b/>
              </w:rPr>
            </w:pPr>
            <w:r w:rsidRPr="00EE07E2">
              <w:rPr>
                <w:rFonts w:cs="Times New Roman"/>
                <w:b/>
              </w:rPr>
              <w:t>Semestr:</w:t>
            </w:r>
          </w:p>
          <w:p w14:paraId="3C356F51" w14:textId="77777777" w:rsidR="00A56C35" w:rsidRPr="00EE07E2" w:rsidRDefault="00A56C35" w:rsidP="00507562">
            <w:pPr>
              <w:spacing w:before="100" w:beforeAutospacing="1" w:after="100" w:afterAutospacing="1"/>
              <w:rPr>
                <w:rFonts w:cs="Times New Roman"/>
                <w:b/>
              </w:rPr>
            </w:pPr>
            <w:r w:rsidRPr="00EE07E2">
              <w:rPr>
                <w:rFonts w:cs="Times New Roman"/>
                <w:b/>
              </w:rPr>
              <w:t>Koordynator przedmiotu:</w:t>
            </w:r>
          </w:p>
        </w:tc>
        <w:tc>
          <w:tcPr>
            <w:tcW w:w="6203" w:type="dxa"/>
            <w:vAlign w:val="center"/>
          </w:tcPr>
          <w:p w14:paraId="68FC40C1" w14:textId="77777777" w:rsidR="00A56C35" w:rsidRPr="00EE07E2" w:rsidRDefault="00A56C35" w:rsidP="00507562">
            <w:pPr>
              <w:spacing w:before="100" w:beforeAutospacing="1" w:after="100" w:afterAutospacing="1"/>
              <w:rPr>
                <w:rFonts w:cs="Times New Roman"/>
              </w:rPr>
            </w:pPr>
            <w:r w:rsidRPr="00EE07E2">
              <w:rPr>
                <w:rFonts w:cs="Times New Roman"/>
              </w:rPr>
              <w:t>4</w:t>
            </w:r>
          </w:p>
          <w:p w14:paraId="304D0D26" w14:textId="77777777" w:rsidR="00A56C35" w:rsidRPr="00EE07E2" w:rsidRDefault="00A56C35" w:rsidP="00507562">
            <w:pPr>
              <w:spacing w:before="100" w:beforeAutospacing="1" w:after="100" w:afterAutospacing="1"/>
              <w:rPr>
                <w:rFonts w:cs="Times New Roman"/>
              </w:rPr>
            </w:pPr>
            <w:r w:rsidRPr="00EE07E2">
              <w:rPr>
                <w:rFonts w:cs="Times New Roman"/>
              </w:rPr>
              <w:t>dr inż. Bernadetta Bienia</w:t>
            </w:r>
          </w:p>
        </w:tc>
      </w:tr>
    </w:tbl>
    <w:p w14:paraId="2F2712F5" w14:textId="77777777" w:rsidR="00D83134" w:rsidRPr="00EE07E2" w:rsidRDefault="00D83134" w:rsidP="00D83134">
      <w:pPr>
        <w:rPr>
          <w:rFonts w:cs="Times New Roman"/>
        </w:rPr>
      </w:pPr>
    </w:p>
    <w:p w14:paraId="090F0CD6" w14:textId="77777777" w:rsidR="00A52CC1" w:rsidRPr="00EE07E2" w:rsidRDefault="00A52CC1" w:rsidP="00A52CC1">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A52CC1" w:rsidRPr="00EE07E2" w14:paraId="4B3ABEEA" w14:textId="77777777" w:rsidTr="00890594">
        <w:tc>
          <w:tcPr>
            <w:tcW w:w="9180" w:type="dxa"/>
            <w:gridSpan w:val="8"/>
            <w:tcBorders>
              <w:bottom w:val="single" w:sz="4" w:space="0" w:color="auto"/>
            </w:tcBorders>
            <w:shd w:val="clear" w:color="auto" w:fill="D9D9D9"/>
          </w:tcPr>
          <w:p w14:paraId="216C1A54" w14:textId="77777777" w:rsidR="00A52CC1" w:rsidRPr="00EE07E2" w:rsidRDefault="00A52CC1" w:rsidP="00890594">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A52CC1" w:rsidRPr="00EE07E2" w14:paraId="48F8CF0A" w14:textId="77777777" w:rsidTr="00890594">
        <w:tc>
          <w:tcPr>
            <w:tcW w:w="9180" w:type="dxa"/>
            <w:gridSpan w:val="8"/>
            <w:tcBorders>
              <w:bottom w:val="single" w:sz="4" w:space="0" w:color="auto"/>
            </w:tcBorders>
          </w:tcPr>
          <w:p w14:paraId="27BAEBE7" w14:textId="77777777" w:rsidR="00A52CC1" w:rsidRPr="00EE07E2" w:rsidRDefault="00DD356D" w:rsidP="00890594">
            <w:pPr>
              <w:spacing w:before="60" w:after="60"/>
              <w:jc w:val="both"/>
              <w:rPr>
                <w:rFonts w:cs="Times New Roman"/>
              </w:rPr>
            </w:pPr>
            <w:r w:rsidRPr="00EE07E2">
              <w:rPr>
                <w:rFonts w:cs="Times New Roman"/>
              </w:rPr>
              <w:t xml:space="preserve">Przekazanie wiedzy na temat ziół </w:t>
            </w:r>
            <w:r w:rsidR="00471CE3" w:rsidRPr="00EE07E2">
              <w:rPr>
                <w:rFonts w:cs="Times New Roman"/>
              </w:rPr>
              <w:t xml:space="preserve">i dziko rosnących </w:t>
            </w:r>
            <w:r w:rsidRPr="00EE07E2">
              <w:rPr>
                <w:rFonts w:cs="Times New Roman"/>
              </w:rPr>
              <w:t xml:space="preserve">stosowanych w kuchniach regionalnych ze szczególnym uwzględnieniem Podkarpacia. Rozwijanie umiejętności doboru ziół </w:t>
            </w:r>
            <w:r w:rsidR="00471CE3" w:rsidRPr="00EE07E2">
              <w:rPr>
                <w:rFonts w:cs="Times New Roman"/>
              </w:rPr>
              <w:t xml:space="preserve">i roślin dziko rosnących </w:t>
            </w:r>
            <w:r w:rsidRPr="00EE07E2">
              <w:rPr>
                <w:rFonts w:cs="Times New Roman"/>
              </w:rPr>
              <w:t>do poszczególnych potraw. Rozwijanie świadomości potrzeby stałego dokształcania się.</w:t>
            </w:r>
          </w:p>
        </w:tc>
      </w:tr>
      <w:tr w:rsidR="00A52CC1" w:rsidRPr="00EE07E2" w14:paraId="106D0A27" w14:textId="77777777" w:rsidTr="00890594">
        <w:tc>
          <w:tcPr>
            <w:tcW w:w="2977" w:type="dxa"/>
            <w:gridSpan w:val="2"/>
            <w:tcBorders>
              <w:bottom w:val="single" w:sz="4" w:space="0" w:color="auto"/>
              <w:right w:val="nil"/>
            </w:tcBorders>
            <w:shd w:val="clear" w:color="auto" w:fill="D9D9D9"/>
          </w:tcPr>
          <w:p w14:paraId="0C2B8F79" w14:textId="77777777" w:rsidR="00A52CC1" w:rsidRPr="00EE07E2" w:rsidRDefault="00A52CC1" w:rsidP="00890594">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E2BCA74" w14:textId="77777777" w:rsidR="00A52CC1" w:rsidRPr="00EE07E2" w:rsidRDefault="00A52CC1" w:rsidP="00890594">
            <w:pPr>
              <w:spacing w:before="60"/>
              <w:rPr>
                <w:rFonts w:cs="Times New Roman"/>
              </w:rPr>
            </w:pPr>
            <w:r w:rsidRPr="00EE07E2">
              <w:rPr>
                <w:rFonts w:cs="Times New Roman"/>
              </w:rPr>
              <w:t>stacjonarne: warsztaty 30 godz.</w:t>
            </w:r>
          </w:p>
          <w:p w14:paraId="7102B880" w14:textId="77777777" w:rsidR="00A52CC1" w:rsidRPr="00EE07E2" w:rsidRDefault="00AB1730" w:rsidP="00890594">
            <w:pPr>
              <w:spacing w:before="60"/>
              <w:rPr>
                <w:rFonts w:cs="Times New Roman"/>
              </w:rPr>
            </w:pPr>
            <w:r w:rsidRPr="00EE07E2">
              <w:rPr>
                <w:rFonts w:cs="Times New Roman"/>
              </w:rPr>
              <w:t>niestacjonarne: warsztaty 12</w:t>
            </w:r>
            <w:r w:rsidR="00A52CC1" w:rsidRPr="00EE07E2">
              <w:rPr>
                <w:rFonts w:cs="Times New Roman"/>
              </w:rPr>
              <w:t xml:space="preserve"> godz.</w:t>
            </w:r>
          </w:p>
        </w:tc>
      </w:tr>
      <w:tr w:rsidR="00A52CC1" w:rsidRPr="00EE07E2" w14:paraId="0E579B0C" w14:textId="77777777" w:rsidTr="00890594">
        <w:tc>
          <w:tcPr>
            <w:tcW w:w="9180" w:type="dxa"/>
            <w:gridSpan w:val="8"/>
            <w:tcBorders>
              <w:top w:val="single" w:sz="4" w:space="0" w:color="auto"/>
              <w:bottom w:val="single" w:sz="4" w:space="0" w:color="auto"/>
            </w:tcBorders>
            <w:shd w:val="clear" w:color="auto" w:fill="D9D9D9"/>
          </w:tcPr>
          <w:p w14:paraId="422B3330" w14:textId="77777777" w:rsidR="00A52CC1" w:rsidRPr="00EE07E2" w:rsidRDefault="00A52CC1" w:rsidP="00890594">
            <w:pPr>
              <w:spacing w:before="60" w:after="60"/>
              <w:jc w:val="center"/>
              <w:rPr>
                <w:rFonts w:cs="Times New Roman"/>
              </w:rPr>
            </w:pPr>
            <w:r w:rsidRPr="00EE07E2">
              <w:rPr>
                <w:rFonts w:cs="Times New Roman"/>
                <w:b/>
              </w:rPr>
              <w:t>Opis efektów uczenia się dla przedmiotu</w:t>
            </w:r>
          </w:p>
        </w:tc>
      </w:tr>
      <w:tr w:rsidR="00A52CC1" w:rsidRPr="00EE07E2" w14:paraId="0C98D341" w14:textId="77777777" w:rsidTr="00890594">
        <w:trPr>
          <w:trHeight w:val="285"/>
        </w:trPr>
        <w:tc>
          <w:tcPr>
            <w:tcW w:w="1276" w:type="dxa"/>
            <w:tcBorders>
              <w:top w:val="single" w:sz="4" w:space="0" w:color="auto"/>
              <w:bottom w:val="single" w:sz="8" w:space="0" w:color="auto"/>
              <w:right w:val="single" w:sz="4" w:space="0" w:color="auto"/>
            </w:tcBorders>
            <w:shd w:val="clear" w:color="auto" w:fill="D9D9D9"/>
          </w:tcPr>
          <w:p w14:paraId="51E3D055" w14:textId="77777777" w:rsidR="00A52CC1" w:rsidRPr="00EE07E2" w:rsidRDefault="00A52CC1" w:rsidP="00890594">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BBC36D4" w14:textId="77777777" w:rsidR="00A52CC1" w:rsidRPr="00EE07E2" w:rsidRDefault="00A52CC1" w:rsidP="00890594">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E9036B5" w14:textId="77777777" w:rsidR="00A52CC1" w:rsidRPr="00EE07E2" w:rsidRDefault="00A52CC1" w:rsidP="00890594">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D8FB9D6" w14:textId="77777777" w:rsidR="00A52CC1" w:rsidRPr="00EE07E2" w:rsidRDefault="00A52CC1" w:rsidP="00890594">
            <w:pPr>
              <w:spacing w:before="60" w:after="60"/>
              <w:jc w:val="center"/>
              <w:rPr>
                <w:rFonts w:cs="Times New Roman"/>
              </w:rPr>
            </w:pPr>
            <w:r w:rsidRPr="00EE07E2">
              <w:rPr>
                <w:rFonts w:cs="Times New Roman"/>
              </w:rPr>
              <w:t>Forma zajęć dydaktyk-</w:t>
            </w:r>
            <w:proofErr w:type="spellStart"/>
            <w:r w:rsidRPr="00EE07E2">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7DD918C9" w14:textId="77777777" w:rsidR="00A52CC1" w:rsidRPr="00EE07E2" w:rsidRDefault="00A52CC1" w:rsidP="00890594">
            <w:pPr>
              <w:spacing w:before="60" w:after="60"/>
              <w:jc w:val="center"/>
              <w:rPr>
                <w:rFonts w:cs="Times New Roman"/>
              </w:rPr>
            </w:pPr>
            <w:r w:rsidRPr="00EE07E2">
              <w:rPr>
                <w:rFonts w:cs="Times New Roman"/>
              </w:rPr>
              <w:t xml:space="preserve">Sposób weryfikacji i oceny efektów uczenia się </w:t>
            </w:r>
          </w:p>
        </w:tc>
      </w:tr>
      <w:tr w:rsidR="00DD356D" w:rsidRPr="00EE07E2" w14:paraId="1B17D534" w14:textId="77777777" w:rsidTr="00890594">
        <w:tc>
          <w:tcPr>
            <w:tcW w:w="1276" w:type="dxa"/>
            <w:tcBorders>
              <w:top w:val="single" w:sz="8" w:space="0" w:color="auto"/>
              <w:bottom w:val="single" w:sz="8" w:space="0" w:color="auto"/>
              <w:right w:val="single" w:sz="4" w:space="0" w:color="auto"/>
            </w:tcBorders>
            <w:shd w:val="clear" w:color="auto" w:fill="FFFFFF"/>
          </w:tcPr>
          <w:p w14:paraId="5DED1E62" w14:textId="77777777" w:rsidR="00DD356D" w:rsidRPr="00EE07E2" w:rsidRDefault="00DD356D" w:rsidP="00890594">
            <w:pPr>
              <w:spacing w:before="60" w:after="60"/>
              <w:jc w:val="center"/>
              <w:rPr>
                <w:rFonts w:cs="Times New Roman"/>
              </w:rPr>
            </w:pPr>
            <w:r w:rsidRPr="00EE07E2">
              <w:rPr>
                <w:rFonts w:cs="Times New Roman"/>
              </w:rPr>
              <w:t>C23_W01</w:t>
            </w:r>
          </w:p>
          <w:p w14:paraId="6CB37129" w14:textId="77777777" w:rsidR="00DD356D" w:rsidRPr="00EE07E2"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B0930C0" w14:textId="77777777" w:rsidR="00DD356D" w:rsidRPr="00EE07E2" w:rsidRDefault="00DD356D" w:rsidP="00AB5B68">
            <w:pPr>
              <w:spacing w:before="60" w:after="60"/>
              <w:jc w:val="both"/>
              <w:rPr>
                <w:rFonts w:cs="Times New Roman"/>
              </w:rPr>
            </w:pPr>
            <w:r w:rsidRPr="00EE07E2">
              <w:rPr>
                <w:rFonts w:cs="Times New Roman"/>
                <w:bCs/>
              </w:rPr>
              <w:t>Student charakteryzuje zioła i rośliny dziko rosnące wykorzystywane w kuchniach regionalnych ze szczególnym uwzględnieniem Podkarpacia.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6A9FFD28" w14:textId="77777777" w:rsidR="00DD356D" w:rsidRPr="00EE07E2" w:rsidRDefault="00DD356D" w:rsidP="00890594">
            <w:pPr>
              <w:spacing w:before="60" w:after="60"/>
              <w:jc w:val="center"/>
              <w:rPr>
                <w:rFonts w:cs="Times New Roman"/>
              </w:rPr>
            </w:pPr>
            <w:r w:rsidRPr="00EE07E2">
              <w:rPr>
                <w:rFonts w:cs="Times New Roman"/>
              </w:rPr>
              <w:t>K_W03</w:t>
            </w:r>
          </w:p>
          <w:p w14:paraId="16BFC558" w14:textId="77777777" w:rsidR="00DD356D" w:rsidRPr="00EE07E2" w:rsidRDefault="00DD356D" w:rsidP="00890594">
            <w:pPr>
              <w:spacing w:before="60" w:after="60"/>
              <w:jc w:val="center"/>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6028454" w14:textId="77777777" w:rsidR="00DD356D" w:rsidRPr="00EE07E2" w:rsidRDefault="00DD356D" w:rsidP="00890594">
            <w:pPr>
              <w:spacing w:before="60" w:after="60"/>
              <w:jc w:val="center"/>
              <w:rPr>
                <w:rFonts w:cs="Times New Roman"/>
              </w:rPr>
            </w:pPr>
            <w:proofErr w:type="spellStart"/>
            <w:r w:rsidRPr="00EE07E2">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399B6FAB" w14:textId="77777777" w:rsidR="00DD356D" w:rsidRPr="00EE07E2" w:rsidRDefault="00DD356D" w:rsidP="00890594">
            <w:pPr>
              <w:spacing w:before="60" w:after="60"/>
              <w:jc w:val="center"/>
              <w:rPr>
                <w:rFonts w:cs="Times New Roman"/>
              </w:rPr>
            </w:pPr>
            <w:r w:rsidRPr="00EE07E2">
              <w:rPr>
                <w:rFonts w:cs="Times New Roman"/>
              </w:rPr>
              <w:t>Obserwacja pracy studenta</w:t>
            </w:r>
          </w:p>
        </w:tc>
      </w:tr>
      <w:tr w:rsidR="00DD356D" w:rsidRPr="00EE07E2" w14:paraId="0097181A"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7C5AFCCF" w14:textId="77777777" w:rsidR="00DD356D" w:rsidRPr="00EE07E2" w:rsidRDefault="00DD356D" w:rsidP="00890594">
            <w:pPr>
              <w:spacing w:before="60" w:after="60"/>
              <w:jc w:val="center"/>
              <w:rPr>
                <w:rFonts w:cs="Times New Roman"/>
              </w:rPr>
            </w:pPr>
            <w:r w:rsidRPr="00EE07E2">
              <w:rPr>
                <w:rFonts w:cs="Times New Roman"/>
              </w:rPr>
              <w:lastRenderedPageBreak/>
              <w:t>C23_U01</w:t>
            </w:r>
          </w:p>
          <w:p w14:paraId="49A197FF" w14:textId="77777777" w:rsidR="00DD356D" w:rsidRPr="00EE07E2" w:rsidRDefault="00DD356D" w:rsidP="00890594">
            <w:pPr>
              <w:spacing w:before="60" w:after="60"/>
              <w:jc w:val="center"/>
              <w:rPr>
                <w:rFonts w:cs="Times New Roman"/>
              </w:rPr>
            </w:pPr>
          </w:p>
          <w:p w14:paraId="5750E2C8" w14:textId="77777777" w:rsidR="00DD356D" w:rsidRPr="00EE07E2" w:rsidRDefault="00DD356D" w:rsidP="00890594">
            <w:pPr>
              <w:spacing w:before="60" w:after="60"/>
              <w:jc w:val="center"/>
              <w:rPr>
                <w:rFonts w:cs="Times New Roman"/>
              </w:rPr>
            </w:pPr>
            <w:r w:rsidRPr="00EE07E2">
              <w:rPr>
                <w:rFonts w:cs="Times New Roman"/>
              </w:rPr>
              <w:t>C23_U02</w:t>
            </w:r>
          </w:p>
          <w:p w14:paraId="551907FE" w14:textId="77777777" w:rsidR="00DD356D" w:rsidRPr="00EE07E2" w:rsidRDefault="00DD356D" w:rsidP="00890594">
            <w:pPr>
              <w:spacing w:before="60" w:after="60"/>
              <w:jc w:val="center"/>
              <w:rPr>
                <w:rFonts w:cs="Times New Roman"/>
              </w:rPr>
            </w:pPr>
          </w:p>
          <w:p w14:paraId="3C548659" w14:textId="77777777" w:rsidR="00DD356D" w:rsidRPr="00EE07E2" w:rsidRDefault="00DD356D"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11B2CD77" w14:textId="77777777" w:rsidR="00DD356D" w:rsidRPr="00EE07E2" w:rsidRDefault="00DD356D" w:rsidP="00AB5B68">
            <w:pPr>
              <w:spacing w:before="60" w:after="60"/>
              <w:jc w:val="both"/>
              <w:rPr>
                <w:rFonts w:cs="Times New Roman"/>
              </w:rPr>
            </w:pPr>
            <w:r w:rsidRPr="00EE07E2">
              <w:rPr>
                <w:rFonts w:cs="Times New Roman"/>
                <w:bCs/>
              </w:rPr>
              <w:t xml:space="preserve">Student dobiera zioła </w:t>
            </w:r>
            <w:r w:rsidR="00471CE3" w:rsidRPr="00EE07E2">
              <w:rPr>
                <w:rFonts w:cs="Times New Roman"/>
                <w:bCs/>
              </w:rPr>
              <w:t xml:space="preserve">i rośliny dziko rosnące </w:t>
            </w:r>
            <w:r w:rsidRPr="00EE07E2">
              <w:rPr>
                <w:rFonts w:cs="Times New Roman"/>
                <w:bCs/>
              </w:rPr>
              <w:t>do wybranych, przygotowywanych potraw</w:t>
            </w:r>
          </w:p>
          <w:p w14:paraId="13810C80" w14:textId="77777777" w:rsidR="00DD356D" w:rsidRPr="00EE07E2" w:rsidRDefault="00DD356D" w:rsidP="00DD356D">
            <w:pPr>
              <w:spacing w:before="60" w:after="60"/>
              <w:jc w:val="both"/>
              <w:rPr>
                <w:rFonts w:cs="Times New Roman"/>
              </w:rPr>
            </w:pPr>
            <w:r w:rsidRPr="00EE07E2">
              <w:rPr>
                <w:rFonts w:cs="Times New Roman"/>
              </w:rPr>
              <w:t>Potrafi przygotować potrawy, przystawki, napoje z dodatkiem ziół.</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58C93BCD" w14:textId="77777777" w:rsidR="00DD356D" w:rsidRPr="00EE07E2" w:rsidRDefault="00DD356D" w:rsidP="00890594">
            <w:pPr>
              <w:jc w:val="center"/>
              <w:rPr>
                <w:rFonts w:cs="Times New Roman"/>
              </w:rPr>
            </w:pPr>
            <w:r w:rsidRPr="00EE07E2">
              <w:rPr>
                <w:rFonts w:cs="Times New Roman"/>
              </w:rPr>
              <w:t>K_U04</w:t>
            </w:r>
          </w:p>
          <w:p w14:paraId="3B08153E" w14:textId="77777777" w:rsidR="00DD356D" w:rsidRPr="00EE07E2" w:rsidRDefault="00DD356D" w:rsidP="00890594">
            <w:pPr>
              <w:jc w:val="center"/>
              <w:rPr>
                <w:rFonts w:cs="Times New Roman"/>
              </w:rPr>
            </w:pPr>
            <w:r w:rsidRPr="00EE07E2">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023C955" w14:textId="77777777" w:rsidR="00DD356D" w:rsidRPr="00EE07E2" w:rsidRDefault="00DD356D" w:rsidP="00890594">
            <w:pPr>
              <w:spacing w:before="60" w:after="60"/>
              <w:jc w:val="center"/>
              <w:rPr>
                <w:rFonts w:cs="Times New Roman"/>
              </w:rPr>
            </w:pPr>
            <w:proofErr w:type="spellStart"/>
            <w:r w:rsidRPr="00EE07E2">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37EFAB9B" w14:textId="77777777" w:rsidR="00DD356D" w:rsidRPr="00EE07E2" w:rsidRDefault="00DD356D" w:rsidP="00890594">
            <w:pPr>
              <w:spacing w:before="60" w:after="60"/>
              <w:jc w:val="center"/>
              <w:rPr>
                <w:rFonts w:cs="Times New Roman"/>
              </w:rPr>
            </w:pPr>
            <w:r w:rsidRPr="00EE07E2">
              <w:rPr>
                <w:rFonts w:cs="Times New Roman"/>
              </w:rPr>
              <w:t>Obserwacja pracy studenta</w:t>
            </w:r>
          </w:p>
        </w:tc>
      </w:tr>
      <w:tr w:rsidR="00A52CC1" w:rsidRPr="00EE07E2" w14:paraId="2C9DEEFE" w14:textId="77777777" w:rsidTr="00890594">
        <w:tc>
          <w:tcPr>
            <w:tcW w:w="1276" w:type="dxa"/>
            <w:tcBorders>
              <w:top w:val="single" w:sz="8" w:space="0" w:color="auto"/>
              <w:bottom w:val="single" w:sz="8" w:space="0" w:color="auto"/>
              <w:right w:val="single" w:sz="4" w:space="0" w:color="auto"/>
            </w:tcBorders>
            <w:shd w:val="clear" w:color="auto" w:fill="FFFFFF"/>
            <w:vAlign w:val="center"/>
          </w:tcPr>
          <w:p w14:paraId="3F84592A" w14:textId="77777777" w:rsidR="00A52CC1" w:rsidRPr="00EE07E2" w:rsidRDefault="00A52CC1" w:rsidP="00890594">
            <w:pPr>
              <w:spacing w:before="60" w:after="60"/>
              <w:jc w:val="center"/>
              <w:rPr>
                <w:rFonts w:cs="Times New Roman"/>
              </w:rPr>
            </w:pPr>
            <w:r w:rsidRPr="00EE07E2">
              <w:rPr>
                <w:rFonts w:cs="Times New Roman"/>
              </w:rPr>
              <w:t>C23_K01</w:t>
            </w:r>
          </w:p>
          <w:p w14:paraId="535D712E" w14:textId="77777777" w:rsidR="00A52CC1" w:rsidRPr="00EE07E2" w:rsidRDefault="00A52CC1" w:rsidP="00890594">
            <w:pPr>
              <w:spacing w:before="60" w:after="60"/>
              <w:jc w:val="center"/>
              <w:rPr>
                <w:rFonts w:cs="Times New Roman"/>
              </w:rPr>
            </w:pPr>
          </w:p>
          <w:p w14:paraId="42CBDD9C" w14:textId="77777777" w:rsidR="00A52CC1" w:rsidRPr="00EE07E2" w:rsidRDefault="00A52CC1" w:rsidP="00890594">
            <w:pPr>
              <w:spacing w:before="60" w:after="60"/>
              <w:jc w:val="center"/>
              <w:rPr>
                <w:rFonts w:cs="Times New Roman"/>
              </w:rPr>
            </w:pP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20172BB" w14:textId="77777777" w:rsidR="00A52CC1" w:rsidRPr="00EE07E2" w:rsidRDefault="00A52CC1" w:rsidP="00890594">
            <w:pPr>
              <w:spacing w:before="60" w:after="60"/>
              <w:jc w:val="both"/>
              <w:rPr>
                <w:rFonts w:cs="Times New Roman"/>
              </w:rPr>
            </w:pPr>
            <w:r w:rsidRPr="00EE07E2">
              <w:rPr>
                <w:rFonts w:cs="Times New Roman"/>
              </w:rPr>
              <w:t>S</w:t>
            </w:r>
            <w:r w:rsidRPr="00EE07E2">
              <w:rPr>
                <w:rFonts w:cs="Times New Roman"/>
                <w:bCs/>
              </w:rPr>
              <w:t>tudent posiada świadomość potrzeby stałego dokształcania się oraz korzystania z obiektywnych źródeł informacji naukowej i krytycznej ich oceny</w:t>
            </w:r>
            <w:r w:rsidRPr="00EE07E2">
              <w:rPr>
                <w:rFonts w:cs="Times New Roman"/>
              </w:rPr>
              <w:t xml:space="preserve"> </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C9B273B" w14:textId="77777777" w:rsidR="00A52CC1" w:rsidRPr="00EE07E2" w:rsidRDefault="00A52CC1" w:rsidP="00890594">
            <w:pPr>
              <w:spacing w:before="60" w:after="60"/>
              <w:jc w:val="center"/>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73CDE38" w14:textId="77777777" w:rsidR="00A52CC1" w:rsidRPr="00EE07E2" w:rsidRDefault="00A52CC1" w:rsidP="00890594">
            <w:pPr>
              <w:spacing w:before="60" w:after="60"/>
              <w:jc w:val="center"/>
              <w:rPr>
                <w:rFonts w:cs="Times New Roman"/>
              </w:rPr>
            </w:pPr>
            <w:proofErr w:type="spellStart"/>
            <w:r w:rsidRPr="00EE07E2">
              <w:rPr>
                <w:rFonts w:cs="Times New Roman"/>
              </w:rPr>
              <w:t>Wa</w:t>
            </w:r>
            <w:proofErr w:type="spellEnd"/>
          </w:p>
        </w:tc>
        <w:tc>
          <w:tcPr>
            <w:tcW w:w="1383" w:type="dxa"/>
            <w:gridSpan w:val="2"/>
            <w:tcBorders>
              <w:top w:val="single" w:sz="8" w:space="0" w:color="auto"/>
              <w:left w:val="single" w:sz="4" w:space="0" w:color="auto"/>
              <w:bottom w:val="single" w:sz="8" w:space="0" w:color="auto"/>
            </w:tcBorders>
            <w:vAlign w:val="center"/>
          </w:tcPr>
          <w:p w14:paraId="5525F7BD" w14:textId="77777777" w:rsidR="00A52CC1" w:rsidRPr="00EE07E2" w:rsidRDefault="00A52CC1" w:rsidP="00890594">
            <w:pPr>
              <w:spacing w:before="60" w:after="60"/>
              <w:jc w:val="center"/>
              <w:rPr>
                <w:rFonts w:cs="Times New Roman"/>
              </w:rPr>
            </w:pPr>
            <w:r w:rsidRPr="00EE07E2">
              <w:rPr>
                <w:rFonts w:cs="Times New Roman"/>
              </w:rPr>
              <w:t>Obserwacja pracy studenta</w:t>
            </w:r>
          </w:p>
        </w:tc>
      </w:tr>
      <w:tr w:rsidR="00A52CC1" w:rsidRPr="00EE07E2" w14:paraId="3DBA2D71" w14:textId="77777777" w:rsidTr="00890594">
        <w:tc>
          <w:tcPr>
            <w:tcW w:w="9180" w:type="dxa"/>
            <w:gridSpan w:val="8"/>
            <w:shd w:val="clear" w:color="auto" w:fill="D9D9D9"/>
          </w:tcPr>
          <w:p w14:paraId="41E65E3D" w14:textId="77777777" w:rsidR="00A52CC1" w:rsidRPr="00EE07E2" w:rsidRDefault="00A52CC1" w:rsidP="00890594">
            <w:pPr>
              <w:spacing w:before="60" w:after="60"/>
              <w:jc w:val="center"/>
              <w:rPr>
                <w:rFonts w:cs="Times New Roman"/>
                <w:b/>
              </w:rPr>
            </w:pPr>
            <w:r w:rsidRPr="00EE07E2">
              <w:rPr>
                <w:rFonts w:cs="Times New Roman"/>
                <w:b/>
              </w:rPr>
              <w:t>Nakład pracy studenta (bilans punktów ECTS)</w:t>
            </w:r>
          </w:p>
        </w:tc>
      </w:tr>
      <w:tr w:rsidR="00A52CC1" w:rsidRPr="00EE07E2" w14:paraId="4F743737" w14:textId="77777777" w:rsidTr="00890594">
        <w:trPr>
          <w:trHeight w:val="1495"/>
        </w:trPr>
        <w:tc>
          <w:tcPr>
            <w:tcW w:w="2977" w:type="dxa"/>
            <w:gridSpan w:val="2"/>
            <w:tcBorders>
              <w:right w:val="nil"/>
            </w:tcBorders>
            <w:shd w:val="clear" w:color="auto" w:fill="D9D9D9"/>
          </w:tcPr>
          <w:p w14:paraId="2A6E1561" w14:textId="77777777" w:rsidR="00A52CC1" w:rsidRPr="00EE07E2" w:rsidRDefault="00A52CC1" w:rsidP="00890594">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5C36EF19" w14:textId="77777777" w:rsidR="00A52CC1" w:rsidRPr="00EE07E2" w:rsidRDefault="00A52CC1" w:rsidP="00890594">
            <w:pPr>
              <w:rPr>
                <w:rFonts w:cs="Times New Roman"/>
              </w:rPr>
            </w:pPr>
            <w:r w:rsidRPr="00EE07E2">
              <w:rPr>
                <w:rFonts w:cs="Times New Roman"/>
              </w:rPr>
              <w:t>2</w:t>
            </w:r>
          </w:p>
        </w:tc>
        <w:tc>
          <w:tcPr>
            <w:tcW w:w="788" w:type="dxa"/>
            <w:gridSpan w:val="2"/>
            <w:tcBorders>
              <w:left w:val="nil"/>
            </w:tcBorders>
            <w:textDirection w:val="btLr"/>
          </w:tcPr>
          <w:p w14:paraId="427F6926" w14:textId="77777777" w:rsidR="00A52CC1" w:rsidRPr="00EE07E2" w:rsidRDefault="00A52CC1" w:rsidP="00890594">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CF1B331" w14:textId="77777777" w:rsidR="00A52CC1" w:rsidRPr="00EE07E2" w:rsidRDefault="00A52CC1" w:rsidP="00890594">
            <w:pPr>
              <w:spacing w:before="60" w:after="60"/>
              <w:ind w:left="113" w:right="113"/>
              <w:rPr>
                <w:rFonts w:cs="Times New Roman"/>
              </w:rPr>
            </w:pPr>
            <w:r w:rsidRPr="00EE07E2">
              <w:rPr>
                <w:rFonts w:cs="Times New Roman"/>
              </w:rPr>
              <w:t>Niestacjonarne</w:t>
            </w:r>
          </w:p>
        </w:tc>
      </w:tr>
      <w:tr w:rsidR="00A52CC1" w:rsidRPr="00EE07E2" w14:paraId="5D0CE114" w14:textId="77777777" w:rsidTr="00890594">
        <w:tc>
          <w:tcPr>
            <w:tcW w:w="2977" w:type="dxa"/>
            <w:gridSpan w:val="2"/>
            <w:tcBorders>
              <w:right w:val="nil"/>
            </w:tcBorders>
            <w:shd w:val="clear" w:color="auto" w:fill="D9D9D9"/>
          </w:tcPr>
          <w:p w14:paraId="38771FB5" w14:textId="77777777" w:rsidR="00A52CC1" w:rsidRPr="00EE07E2" w:rsidRDefault="00A52CC1" w:rsidP="00890594">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4D083DB7" w14:textId="77777777" w:rsidR="00A52CC1" w:rsidRPr="00EE07E2" w:rsidRDefault="00A52CC1" w:rsidP="00890594">
            <w:pPr>
              <w:autoSpaceDE w:val="0"/>
              <w:autoSpaceDN w:val="0"/>
              <w:adjustRightInd w:val="0"/>
              <w:rPr>
                <w:rFonts w:cs="Times New Roman"/>
                <w:bCs/>
              </w:rPr>
            </w:pPr>
            <w:r w:rsidRPr="00EE07E2">
              <w:rPr>
                <w:rFonts w:cs="Times New Roman"/>
                <w:bCs/>
              </w:rPr>
              <w:t>ćw. warsztatowe</w:t>
            </w:r>
          </w:p>
          <w:p w14:paraId="503482F3" w14:textId="77777777" w:rsidR="00A52CC1" w:rsidRPr="00EE07E2" w:rsidRDefault="00A52CC1" w:rsidP="00890594">
            <w:pPr>
              <w:autoSpaceDE w:val="0"/>
              <w:autoSpaceDN w:val="0"/>
              <w:adjustRightInd w:val="0"/>
              <w:rPr>
                <w:rFonts w:cs="Times New Roman"/>
                <w:b/>
                <w:bCs/>
              </w:rPr>
            </w:pPr>
            <w:r w:rsidRPr="00EE07E2">
              <w:rPr>
                <w:rFonts w:cs="Times New Roman"/>
                <w:b/>
                <w:bCs/>
              </w:rPr>
              <w:t>w sumie:</w:t>
            </w:r>
          </w:p>
          <w:p w14:paraId="09908C95" w14:textId="77777777" w:rsidR="00A52CC1" w:rsidRPr="00EE07E2" w:rsidRDefault="00A52CC1" w:rsidP="00890594">
            <w:pPr>
              <w:autoSpaceDE w:val="0"/>
              <w:autoSpaceDN w:val="0"/>
              <w:adjustRightInd w:val="0"/>
              <w:rPr>
                <w:rFonts w:cs="Times New Roman"/>
              </w:rPr>
            </w:pPr>
            <w:r w:rsidRPr="00EE07E2">
              <w:rPr>
                <w:rFonts w:cs="Times New Roman"/>
              </w:rPr>
              <w:t>ECTS</w:t>
            </w:r>
          </w:p>
          <w:p w14:paraId="096DDD9D" w14:textId="77777777" w:rsidR="00A52CC1" w:rsidRPr="00EE07E2" w:rsidRDefault="00A52CC1" w:rsidP="00890594">
            <w:pPr>
              <w:autoSpaceDE w:val="0"/>
              <w:autoSpaceDN w:val="0"/>
              <w:adjustRightInd w:val="0"/>
              <w:rPr>
                <w:rFonts w:cs="Times New Roman"/>
              </w:rPr>
            </w:pPr>
          </w:p>
          <w:p w14:paraId="56DB8D53" w14:textId="77777777" w:rsidR="00A52CC1" w:rsidRPr="00EE07E2" w:rsidRDefault="00A52CC1" w:rsidP="00890594">
            <w:pPr>
              <w:autoSpaceDE w:val="0"/>
              <w:autoSpaceDN w:val="0"/>
              <w:adjustRightInd w:val="0"/>
              <w:rPr>
                <w:rFonts w:cs="Times New Roman"/>
              </w:rPr>
            </w:pPr>
          </w:p>
        </w:tc>
        <w:tc>
          <w:tcPr>
            <w:tcW w:w="788" w:type="dxa"/>
            <w:gridSpan w:val="2"/>
            <w:tcBorders>
              <w:left w:val="nil"/>
            </w:tcBorders>
          </w:tcPr>
          <w:p w14:paraId="3FC99952" w14:textId="77777777" w:rsidR="00A52CC1" w:rsidRPr="00EE07E2" w:rsidRDefault="00A52CC1" w:rsidP="00890594">
            <w:pPr>
              <w:autoSpaceDE w:val="0"/>
              <w:autoSpaceDN w:val="0"/>
              <w:adjustRightInd w:val="0"/>
              <w:jc w:val="center"/>
              <w:rPr>
                <w:rFonts w:cs="Times New Roman"/>
              </w:rPr>
            </w:pPr>
            <w:r w:rsidRPr="00EE07E2">
              <w:rPr>
                <w:rFonts w:cs="Times New Roman"/>
              </w:rPr>
              <w:t>30</w:t>
            </w:r>
          </w:p>
          <w:p w14:paraId="340BB568" w14:textId="77777777" w:rsidR="00A52CC1" w:rsidRPr="00EE07E2" w:rsidRDefault="00A52CC1" w:rsidP="00890594">
            <w:pPr>
              <w:autoSpaceDE w:val="0"/>
              <w:autoSpaceDN w:val="0"/>
              <w:adjustRightInd w:val="0"/>
              <w:jc w:val="center"/>
              <w:rPr>
                <w:rFonts w:cs="Times New Roman"/>
                <w:b/>
              </w:rPr>
            </w:pPr>
            <w:r w:rsidRPr="00EE07E2">
              <w:rPr>
                <w:rFonts w:cs="Times New Roman"/>
                <w:b/>
              </w:rPr>
              <w:t>30</w:t>
            </w:r>
          </w:p>
          <w:p w14:paraId="403B2FB9" w14:textId="77777777" w:rsidR="00A52CC1" w:rsidRPr="00EE07E2" w:rsidRDefault="00A52CC1" w:rsidP="00890594">
            <w:pPr>
              <w:autoSpaceDE w:val="0"/>
              <w:autoSpaceDN w:val="0"/>
              <w:adjustRightInd w:val="0"/>
              <w:jc w:val="center"/>
              <w:rPr>
                <w:rFonts w:cs="Times New Roman"/>
              </w:rPr>
            </w:pPr>
            <w:r w:rsidRPr="00EE07E2">
              <w:rPr>
                <w:rFonts w:cs="Times New Roman"/>
              </w:rPr>
              <w:t>1,2</w:t>
            </w:r>
          </w:p>
        </w:tc>
        <w:tc>
          <w:tcPr>
            <w:tcW w:w="736" w:type="dxa"/>
            <w:tcBorders>
              <w:left w:val="nil"/>
            </w:tcBorders>
          </w:tcPr>
          <w:p w14:paraId="39A296FC" w14:textId="77777777" w:rsidR="00A52CC1" w:rsidRPr="00EE07E2" w:rsidRDefault="007751E4" w:rsidP="00890594">
            <w:pPr>
              <w:autoSpaceDE w:val="0"/>
              <w:autoSpaceDN w:val="0"/>
              <w:adjustRightInd w:val="0"/>
              <w:jc w:val="center"/>
              <w:rPr>
                <w:rFonts w:cs="Times New Roman"/>
              </w:rPr>
            </w:pPr>
            <w:r w:rsidRPr="00EE07E2">
              <w:rPr>
                <w:rFonts w:cs="Times New Roman"/>
              </w:rPr>
              <w:t>12</w:t>
            </w:r>
          </w:p>
          <w:p w14:paraId="2D872607" w14:textId="77777777" w:rsidR="00A52CC1" w:rsidRPr="00EE07E2" w:rsidRDefault="007751E4" w:rsidP="00890594">
            <w:pPr>
              <w:autoSpaceDE w:val="0"/>
              <w:autoSpaceDN w:val="0"/>
              <w:adjustRightInd w:val="0"/>
              <w:jc w:val="center"/>
              <w:rPr>
                <w:rFonts w:cs="Times New Roman"/>
                <w:b/>
              </w:rPr>
            </w:pPr>
            <w:r w:rsidRPr="00EE07E2">
              <w:rPr>
                <w:rFonts w:cs="Times New Roman"/>
                <w:b/>
              </w:rPr>
              <w:t>12</w:t>
            </w:r>
          </w:p>
          <w:p w14:paraId="34CAA446" w14:textId="77777777" w:rsidR="00A52CC1" w:rsidRPr="00EE07E2" w:rsidRDefault="00A52CC1" w:rsidP="00890594">
            <w:pPr>
              <w:autoSpaceDE w:val="0"/>
              <w:autoSpaceDN w:val="0"/>
              <w:adjustRightInd w:val="0"/>
              <w:jc w:val="center"/>
              <w:rPr>
                <w:rFonts w:cs="Times New Roman"/>
              </w:rPr>
            </w:pPr>
            <w:r w:rsidRPr="00EE07E2">
              <w:rPr>
                <w:rFonts w:cs="Times New Roman"/>
              </w:rPr>
              <w:t>0,</w:t>
            </w:r>
            <w:r w:rsidR="007751E4" w:rsidRPr="00EE07E2">
              <w:rPr>
                <w:rFonts w:cs="Times New Roman"/>
              </w:rPr>
              <w:t>5</w:t>
            </w:r>
          </w:p>
        </w:tc>
      </w:tr>
      <w:tr w:rsidR="00A52CC1" w:rsidRPr="00EE07E2" w14:paraId="0191B343" w14:textId="77777777" w:rsidTr="00890594">
        <w:tc>
          <w:tcPr>
            <w:tcW w:w="2977" w:type="dxa"/>
            <w:gridSpan w:val="2"/>
            <w:tcBorders>
              <w:right w:val="nil"/>
            </w:tcBorders>
            <w:shd w:val="clear" w:color="auto" w:fill="D9D9D9"/>
          </w:tcPr>
          <w:p w14:paraId="52239953" w14:textId="77777777" w:rsidR="00A52CC1" w:rsidRPr="00EE07E2" w:rsidRDefault="00A52CC1" w:rsidP="00890594">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ABDF5EC" w14:textId="77777777" w:rsidR="00A52CC1" w:rsidRPr="00EE07E2" w:rsidRDefault="00A52CC1" w:rsidP="00890594">
            <w:pPr>
              <w:autoSpaceDE w:val="0"/>
              <w:autoSpaceDN w:val="0"/>
              <w:adjustRightInd w:val="0"/>
              <w:rPr>
                <w:rFonts w:cs="Times New Roman"/>
              </w:rPr>
            </w:pPr>
            <w:r w:rsidRPr="00EE07E2">
              <w:rPr>
                <w:rFonts w:cs="Times New Roman"/>
              </w:rPr>
              <w:t>przygotowanie do ćwiczeń</w:t>
            </w:r>
          </w:p>
          <w:p w14:paraId="24902060" w14:textId="77777777" w:rsidR="00A52CC1" w:rsidRPr="00EE07E2" w:rsidRDefault="00A52CC1" w:rsidP="00890594">
            <w:pPr>
              <w:autoSpaceDE w:val="0"/>
              <w:autoSpaceDN w:val="0"/>
              <w:adjustRightInd w:val="0"/>
              <w:rPr>
                <w:rFonts w:cs="Times New Roman"/>
              </w:rPr>
            </w:pPr>
            <w:r w:rsidRPr="00EE07E2">
              <w:rPr>
                <w:rFonts w:cs="Times New Roman"/>
              </w:rPr>
              <w:t>przygotowanie autorskiego przepisu na potrawę lub przystawkę lub napój z wykorzystaniem ziół lub roślin dziko rosnących oraz jego realizacja</w:t>
            </w:r>
          </w:p>
          <w:p w14:paraId="4836BAD9" w14:textId="77777777" w:rsidR="00A52CC1" w:rsidRPr="00EE07E2" w:rsidRDefault="00A52CC1" w:rsidP="00890594">
            <w:pPr>
              <w:autoSpaceDE w:val="0"/>
              <w:autoSpaceDN w:val="0"/>
              <w:adjustRightInd w:val="0"/>
              <w:jc w:val="both"/>
              <w:rPr>
                <w:rFonts w:cs="Times New Roman"/>
                <w:b/>
                <w:bCs/>
              </w:rPr>
            </w:pPr>
            <w:r w:rsidRPr="00EE07E2">
              <w:rPr>
                <w:rFonts w:cs="Times New Roman"/>
                <w:b/>
                <w:bCs/>
              </w:rPr>
              <w:t xml:space="preserve">w sumie:  </w:t>
            </w:r>
          </w:p>
          <w:p w14:paraId="76AAE49B" w14:textId="77777777" w:rsidR="00A52CC1" w:rsidRPr="00EE07E2" w:rsidRDefault="00A52CC1" w:rsidP="00890594">
            <w:pPr>
              <w:autoSpaceDE w:val="0"/>
              <w:autoSpaceDN w:val="0"/>
              <w:adjustRightInd w:val="0"/>
              <w:jc w:val="both"/>
              <w:rPr>
                <w:rFonts w:cs="Times New Roman"/>
              </w:rPr>
            </w:pPr>
            <w:r w:rsidRPr="00EE07E2">
              <w:rPr>
                <w:rFonts w:cs="Times New Roman"/>
              </w:rPr>
              <w:t>ECTS</w:t>
            </w:r>
          </w:p>
          <w:p w14:paraId="1510FCFB" w14:textId="77777777" w:rsidR="00A52CC1" w:rsidRPr="00EE07E2" w:rsidRDefault="00A52CC1" w:rsidP="00890594">
            <w:pPr>
              <w:autoSpaceDE w:val="0"/>
              <w:autoSpaceDN w:val="0"/>
              <w:adjustRightInd w:val="0"/>
              <w:rPr>
                <w:rFonts w:cs="Times New Roman"/>
              </w:rPr>
            </w:pPr>
          </w:p>
          <w:p w14:paraId="47C5E799" w14:textId="77777777" w:rsidR="00A52CC1" w:rsidRPr="00EE07E2" w:rsidRDefault="00A52CC1" w:rsidP="00890594">
            <w:pPr>
              <w:autoSpaceDE w:val="0"/>
              <w:autoSpaceDN w:val="0"/>
              <w:adjustRightInd w:val="0"/>
              <w:jc w:val="both"/>
              <w:rPr>
                <w:rFonts w:cs="Times New Roman"/>
              </w:rPr>
            </w:pPr>
          </w:p>
        </w:tc>
        <w:tc>
          <w:tcPr>
            <w:tcW w:w="788" w:type="dxa"/>
            <w:gridSpan w:val="2"/>
            <w:tcBorders>
              <w:left w:val="nil"/>
            </w:tcBorders>
          </w:tcPr>
          <w:p w14:paraId="0E52BE30" w14:textId="77777777" w:rsidR="00A52CC1" w:rsidRPr="00EE07E2" w:rsidRDefault="00A52CC1" w:rsidP="00890594">
            <w:pPr>
              <w:autoSpaceDE w:val="0"/>
              <w:autoSpaceDN w:val="0"/>
              <w:adjustRightInd w:val="0"/>
              <w:jc w:val="center"/>
              <w:rPr>
                <w:rFonts w:cs="Times New Roman"/>
              </w:rPr>
            </w:pPr>
            <w:r w:rsidRPr="00EE07E2">
              <w:rPr>
                <w:rFonts w:cs="Times New Roman"/>
              </w:rPr>
              <w:t>10</w:t>
            </w:r>
          </w:p>
          <w:p w14:paraId="1756F69B" w14:textId="77777777" w:rsidR="00A52CC1" w:rsidRPr="00EE07E2" w:rsidRDefault="00A52CC1" w:rsidP="00890594">
            <w:pPr>
              <w:autoSpaceDE w:val="0"/>
              <w:autoSpaceDN w:val="0"/>
              <w:adjustRightInd w:val="0"/>
              <w:jc w:val="center"/>
              <w:rPr>
                <w:rFonts w:cs="Times New Roman"/>
              </w:rPr>
            </w:pPr>
            <w:r w:rsidRPr="00EE07E2">
              <w:rPr>
                <w:rFonts w:cs="Times New Roman"/>
              </w:rPr>
              <w:t>10</w:t>
            </w:r>
          </w:p>
          <w:p w14:paraId="7E3F5080" w14:textId="77777777" w:rsidR="00A52CC1" w:rsidRPr="00EE07E2" w:rsidRDefault="00A52CC1" w:rsidP="00890594">
            <w:pPr>
              <w:autoSpaceDE w:val="0"/>
              <w:autoSpaceDN w:val="0"/>
              <w:adjustRightInd w:val="0"/>
              <w:jc w:val="center"/>
              <w:rPr>
                <w:rFonts w:cs="Times New Roman"/>
              </w:rPr>
            </w:pPr>
          </w:p>
          <w:p w14:paraId="5E00478B" w14:textId="77777777" w:rsidR="00A52CC1" w:rsidRPr="00EE07E2" w:rsidRDefault="00A52CC1" w:rsidP="00890594">
            <w:pPr>
              <w:autoSpaceDE w:val="0"/>
              <w:autoSpaceDN w:val="0"/>
              <w:adjustRightInd w:val="0"/>
              <w:jc w:val="center"/>
              <w:rPr>
                <w:rFonts w:cs="Times New Roman"/>
              </w:rPr>
            </w:pPr>
          </w:p>
          <w:p w14:paraId="4BC581E0" w14:textId="77777777" w:rsidR="00A52CC1" w:rsidRPr="00EE07E2" w:rsidRDefault="00A52CC1" w:rsidP="00890594">
            <w:pPr>
              <w:autoSpaceDE w:val="0"/>
              <w:autoSpaceDN w:val="0"/>
              <w:adjustRightInd w:val="0"/>
              <w:jc w:val="center"/>
              <w:rPr>
                <w:rFonts w:cs="Times New Roman"/>
              </w:rPr>
            </w:pPr>
          </w:p>
          <w:p w14:paraId="73145B2B" w14:textId="77777777" w:rsidR="00A52CC1" w:rsidRPr="00EE07E2" w:rsidRDefault="00A52CC1" w:rsidP="00890594">
            <w:pPr>
              <w:autoSpaceDE w:val="0"/>
              <w:autoSpaceDN w:val="0"/>
              <w:adjustRightInd w:val="0"/>
              <w:jc w:val="center"/>
              <w:rPr>
                <w:rFonts w:cs="Times New Roman"/>
                <w:b/>
                <w:bCs/>
              </w:rPr>
            </w:pPr>
            <w:r w:rsidRPr="00EE07E2">
              <w:rPr>
                <w:rFonts w:cs="Times New Roman"/>
                <w:b/>
                <w:bCs/>
              </w:rPr>
              <w:t>20</w:t>
            </w:r>
          </w:p>
          <w:p w14:paraId="6EFA76EE" w14:textId="77777777" w:rsidR="00A52CC1" w:rsidRPr="00EE07E2" w:rsidRDefault="00A52CC1" w:rsidP="00890594">
            <w:pPr>
              <w:autoSpaceDE w:val="0"/>
              <w:autoSpaceDN w:val="0"/>
              <w:adjustRightInd w:val="0"/>
              <w:jc w:val="center"/>
              <w:rPr>
                <w:rFonts w:cs="Times New Roman"/>
              </w:rPr>
            </w:pPr>
            <w:r w:rsidRPr="00EE07E2">
              <w:rPr>
                <w:rFonts w:cs="Times New Roman"/>
              </w:rPr>
              <w:t>0,8</w:t>
            </w:r>
          </w:p>
          <w:p w14:paraId="19B18179" w14:textId="77777777" w:rsidR="00A52CC1" w:rsidRPr="00EE07E2" w:rsidRDefault="00A52CC1" w:rsidP="00890594">
            <w:pPr>
              <w:autoSpaceDE w:val="0"/>
              <w:autoSpaceDN w:val="0"/>
              <w:adjustRightInd w:val="0"/>
              <w:jc w:val="center"/>
              <w:rPr>
                <w:rFonts w:cs="Times New Roman"/>
              </w:rPr>
            </w:pPr>
          </w:p>
          <w:p w14:paraId="49C0BFEB" w14:textId="77777777" w:rsidR="00A52CC1" w:rsidRPr="00EE07E2" w:rsidRDefault="00A52CC1" w:rsidP="00890594">
            <w:pPr>
              <w:autoSpaceDE w:val="0"/>
              <w:autoSpaceDN w:val="0"/>
              <w:adjustRightInd w:val="0"/>
              <w:jc w:val="center"/>
              <w:rPr>
                <w:rFonts w:cs="Times New Roman"/>
              </w:rPr>
            </w:pPr>
          </w:p>
        </w:tc>
        <w:tc>
          <w:tcPr>
            <w:tcW w:w="736" w:type="dxa"/>
            <w:tcBorders>
              <w:left w:val="nil"/>
            </w:tcBorders>
          </w:tcPr>
          <w:p w14:paraId="028F86B9" w14:textId="77777777" w:rsidR="00A52CC1" w:rsidRPr="00EE07E2" w:rsidRDefault="00A52CC1" w:rsidP="00890594">
            <w:pPr>
              <w:autoSpaceDE w:val="0"/>
              <w:autoSpaceDN w:val="0"/>
              <w:adjustRightInd w:val="0"/>
              <w:jc w:val="center"/>
              <w:rPr>
                <w:rFonts w:cs="Times New Roman"/>
              </w:rPr>
            </w:pPr>
            <w:r w:rsidRPr="00EE07E2">
              <w:rPr>
                <w:rFonts w:cs="Times New Roman"/>
              </w:rPr>
              <w:t>10</w:t>
            </w:r>
          </w:p>
          <w:p w14:paraId="57300D58" w14:textId="77777777" w:rsidR="00A52CC1" w:rsidRPr="00EE07E2" w:rsidRDefault="007751E4" w:rsidP="00890594">
            <w:pPr>
              <w:autoSpaceDE w:val="0"/>
              <w:autoSpaceDN w:val="0"/>
              <w:adjustRightInd w:val="0"/>
              <w:jc w:val="center"/>
              <w:rPr>
                <w:rFonts w:cs="Times New Roman"/>
              </w:rPr>
            </w:pPr>
            <w:r w:rsidRPr="00EE07E2">
              <w:rPr>
                <w:rFonts w:cs="Times New Roman"/>
              </w:rPr>
              <w:t>28</w:t>
            </w:r>
          </w:p>
          <w:p w14:paraId="697CD444" w14:textId="77777777" w:rsidR="00A52CC1" w:rsidRPr="00EE07E2" w:rsidRDefault="00A52CC1" w:rsidP="00890594">
            <w:pPr>
              <w:autoSpaceDE w:val="0"/>
              <w:autoSpaceDN w:val="0"/>
              <w:adjustRightInd w:val="0"/>
              <w:jc w:val="center"/>
              <w:rPr>
                <w:rFonts w:cs="Times New Roman"/>
              </w:rPr>
            </w:pPr>
          </w:p>
          <w:p w14:paraId="74E829BD" w14:textId="77777777" w:rsidR="00A52CC1" w:rsidRPr="00EE07E2" w:rsidRDefault="00A52CC1" w:rsidP="00890594">
            <w:pPr>
              <w:autoSpaceDE w:val="0"/>
              <w:autoSpaceDN w:val="0"/>
              <w:adjustRightInd w:val="0"/>
              <w:jc w:val="center"/>
              <w:rPr>
                <w:rFonts w:cs="Times New Roman"/>
              </w:rPr>
            </w:pPr>
          </w:p>
          <w:p w14:paraId="09962D3A" w14:textId="77777777" w:rsidR="00A52CC1" w:rsidRPr="00EE07E2" w:rsidRDefault="00A52CC1" w:rsidP="00890594">
            <w:pPr>
              <w:autoSpaceDE w:val="0"/>
              <w:autoSpaceDN w:val="0"/>
              <w:adjustRightInd w:val="0"/>
              <w:jc w:val="center"/>
              <w:rPr>
                <w:rFonts w:cs="Times New Roman"/>
              </w:rPr>
            </w:pPr>
          </w:p>
          <w:p w14:paraId="6151BD65" w14:textId="77777777" w:rsidR="00A52CC1" w:rsidRPr="00EE07E2" w:rsidRDefault="007751E4" w:rsidP="00890594">
            <w:pPr>
              <w:autoSpaceDE w:val="0"/>
              <w:autoSpaceDN w:val="0"/>
              <w:adjustRightInd w:val="0"/>
              <w:jc w:val="center"/>
              <w:rPr>
                <w:rFonts w:cs="Times New Roman"/>
                <w:b/>
                <w:bCs/>
              </w:rPr>
            </w:pPr>
            <w:r w:rsidRPr="00EE07E2">
              <w:rPr>
                <w:rFonts w:cs="Times New Roman"/>
                <w:b/>
                <w:bCs/>
              </w:rPr>
              <w:t>38</w:t>
            </w:r>
          </w:p>
          <w:p w14:paraId="17DBB5CB" w14:textId="77777777" w:rsidR="00A52CC1" w:rsidRPr="00EE07E2" w:rsidRDefault="007751E4" w:rsidP="00890594">
            <w:pPr>
              <w:autoSpaceDE w:val="0"/>
              <w:autoSpaceDN w:val="0"/>
              <w:adjustRightInd w:val="0"/>
              <w:jc w:val="center"/>
              <w:rPr>
                <w:rFonts w:cs="Times New Roman"/>
              </w:rPr>
            </w:pPr>
            <w:r w:rsidRPr="00EE07E2">
              <w:rPr>
                <w:rFonts w:cs="Times New Roman"/>
              </w:rPr>
              <w:t>1,5</w:t>
            </w:r>
          </w:p>
          <w:p w14:paraId="62D9E803" w14:textId="77777777" w:rsidR="00A52CC1" w:rsidRPr="00EE07E2" w:rsidRDefault="00A52CC1" w:rsidP="00890594">
            <w:pPr>
              <w:autoSpaceDE w:val="0"/>
              <w:autoSpaceDN w:val="0"/>
              <w:adjustRightInd w:val="0"/>
              <w:jc w:val="center"/>
              <w:rPr>
                <w:rFonts w:cs="Times New Roman"/>
              </w:rPr>
            </w:pPr>
          </w:p>
          <w:p w14:paraId="5CA6AEED" w14:textId="77777777" w:rsidR="00A52CC1" w:rsidRPr="00EE07E2" w:rsidRDefault="00A52CC1" w:rsidP="00890594">
            <w:pPr>
              <w:autoSpaceDE w:val="0"/>
              <w:autoSpaceDN w:val="0"/>
              <w:adjustRightInd w:val="0"/>
              <w:jc w:val="center"/>
              <w:rPr>
                <w:rFonts w:cs="Times New Roman"/>
              </w:rPr>
            </w:pPr>
          </w:p>
        </w:tc>
      </w:tr>
      <w:tr w:rsidR="00AB1730" w:rsidRPr="00EE07E2" w14:paraId="720C9C4B" w14:textId="77777777" w:rsidTr="00890594">
        <w:tc>
          <w:tcPr>
            <w:tcW w:w="2977" w:type="dxa"/>
            <w:gridSpan w:val="2"/>
            <w:tcBorders>
              <w:right w:val="nil"/>
            </w:tcBorders>
            <w:shd w:val="clear" w:color="auto" w:fill="D9D9D9"/>
          </w:tcPr>
          <w:p w14:paraId="4D96B9CD" w14:textId="77777777" w:rsidR="00AB1730" w:rsidRPr="00EE07E2" w:rsidRDefault="00AB1730" w:rsidP="00890594">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A62CA9D" w14:textId="77777777" w:rsidR="00AB1730" w:rsidRPr="00EE07E2" w:rsidRDefault="00AB1730" w:rsidP="00890594">
            <w:pPr>
              <w:autoSpaceDE w:val="0"/>
              <w:autoSpaceDN w:val="0"/>
              <w:adjustRightInd w:val="0"/>
              <w:rPr>
                <w:rFonts w:cs="Times New Roman"/>
              </w:rPr>
            </w:pPr>
            <w:r w:rsidRPr="00EE07E2">
              <w:rPr>
                <w:rFonts w:cs="Times New Roman"/>
              </w:rPr>
              <w:t>ćw. warsztatowe</w:t>
            </w:r>
          </w:p>
          <w:p w14:paraId="2B039F82" w14:textId="77777777" w:rsidR="00AB1730" w:rsidRPr="00EE07E2" w:rsidRDefault="00AB1730" w:rsidP="00890594">
            <w:pPr>
              <w:autoSpaceDE w:val="0"/>
              <w:autoSpaceDN w:val="0"/>
              <w:adjustRightInd w:val="0"/>
              <w:rPr>
                <w:rFonts w:cs="Times New Roman"/>
              </w:rPr>
            </w:pPr>
            <w:r w:rsidRPr="00EE07E2">
              <w:rPr>
                <w:rFonts w:cs="Times New Roman"/>
              </w:rPr>
              <w:t>przygotowanie autorskiego przepisu na potrawę lub przystawkę lub napój z wykorzystaniem ziół lub roślin dziko rosnących oraz jego realizacja</w:t>
            </w:r>
          </w:p>
          <w:p w14:paraId="450B1A17" w14:textId="77777777" w:rsidR="00AB1730" w:rsidRPr="00EE07E2" w:rsidRDefault="00AB1730" w:rsidP="00890594">
            <w:pPr>
              <w:autoSpaceDE w:val="0"/>
              <w:autoSpaceDN w:val="0"/>
              <w:adjustRightInd w:val="0"/>
              <w:rPr>
                <w:rFonts w:cs="Times New Roman"/>
              </w:rPr>
            </w:pPr>
          </w:p>
          <w:p w14:paraId="55F4B25B" w14:textId="77777777" w:rsidR="00AB1730" w:rsidRPr="00EE07E2" w:rsidRDefault="00AB1730" w:rsidP="00890594">
            <w:pPr>
              <w:autoSpaceDE w:val="0"/>
              <w:autoSpaceDN w:val="0"/>
              <w:adjustRightInd w:val="0"/>
              <w:jc w:val="both"/>
              <w:rPr>
                <w:rFonts w:cs="Times New Roman"/>
                <w:b/>
                <w:bCs/>
              </w:rPr>
            </w:pPr>
            <w:r w:rsidRPr="00EE07E2">
              <w:rPr>
                <w:rFonts w:cs="Times New Roman"/>
                <w:b/>
                <w:bCs/>
              </w:rPr>
              <w:t xml:space="preserve">w sumie:  </w:t>
            </w:r>
          </w:p>
          <w:p w14:paraId="276B2A45" w14:textId="77777777" w:rsidR="00AB1730" w:rsidRPr="00EE07E2" w:rsidRDefault="00AB1730" w:rsidP="00890594">
            <w:pPr>
              <w:autoSpaceDE w:val="0"/>
              <w:autoSpaceDN w:val="0"/>
              <w:adjustRightInd w:val="0"/>
              <w:rPr>
                <w:rFonts w:cs="Times New Roman"/>
              </w:rPr>
            </w:pPr>
            <w:r w:rsidRPr="00EE07E2">
              <w:rPr>
                <w:rFonts w:cs="Times New Roman"/>
              </w:rPr>
              <w:t>ECTS</w:t>
            </w:r>
          </w:p>
        </w:tc>
        <w:tc>
          <w:tcPr>
            <w:tcW w:w="788" w:type="dxa"/>
            <w:gridSpan w:val="2"/>
            <w:tcBorders>
              <w:left w:val="nil"/>
            </w:tcBorders>
          </w:tcPr>
          <w:p w14:paraId="55417168" w14:textId="77777777" w:rsidR="00AB1730" w:rsidRPr="00EE07E2" w:rsidRDefault="00AB1730" w:rsidP="00601844">
            <w:pPr>
              <w:autoSpaceDE w:val="0"/>
              <w:autoSpaceDN w:val="0"/>
              <w:adjustRightInd w:val="0"/>
              <w:jc w:val="center"/>
              <w:rPr>
                <w:rFonts w:cs="Times New Roman"/>
              </w:rPr>
            </w:pPr>
            <w:r w:rsidRPr="00EE07E2">
              <w:rPr>
                <w:rFonts w:cs="Times New Roman"/>
              </w:rPr>
              <w:t>30</w:t>
            </w:r>
          </w:p>
          <w:p w14:paraId="4AA8828A" w14:textId="77777777" w:rsidR="00AB1730" w:rsidRPr="00EE07E2" w:rsidRDefault="00AB1730" w:rsidP="00601844">
            <w:pPr>
              <w:autoSpaceDE w:val="0"/>
              <w:autoSpaceDN w:val="0"/>
              <w:adjustRightInd w:val="0"/>
              <w:jc w:val="center"/>
              <w:rPr>
                <w:rFonts w:cs="Times New Roman"/>
              </w:rPr>
            </w:pPr>
          </w:p>
          <w:p w14:paraId="3DA4C738" w14:textId="77777777" w:rsidR="00AB1730" w:rsidRPr="00EE07E2" w:rsidRDefault="00AB1730" w:rsidP="00601844">
            <w:pPr>
              <w:autoSpaceDE w:val="0"/>
              <w:autoSpaceDN w:val="0"/>
              <w:adjustRightInd w:val="0"/>
              <w:jc w:val="center"/>
              <w:rPr>
                <w:rFonts w:cs="Times New Roman"/>
              </w:rPr>
            </w:pPr>
          </w:p>
          <w:p w14:paraId="757B7613" w14:textId="77777777" w:rsidR="00AB1730" w:rsidRPr="00EE07E2" w:rsidRDefault="00AB1730" w:rsidP="00601844">
            <w:pPr>
              <w:autoSpaceDE w:val="0"/>
              <w:autoSpaceDN w:val="0"/>
              <w:adjustRightInd w:val="0"/>
              <w:jc w:val="center"/>
              <w:rPr>
                <w:rFonts w:cs="Times New Roman"/>
              </w:rPr>
            </w:pPr>
          </w:p>
          <w:p w14:paraId="1C6DA2BA" w14:textId="77777777" w:rsidR="00AB1730" w:rsidRPr="00EE07E2" w:rsidRDefault="00AB1730" w:rsidP="00601844">
            <w:pPr>
              <w:autoSpaceDE w:val="0"/>
              <w:autoSpaceDN w:val="0"/>
              <w:adjustRightInd w:val="0"/>
              <w:jc w:val="center"/>
              <w:rPr>
                <w:rFonts w:cs="Times New Roman"/>
              </w:rPr>
            </w:pPr>
            <w:r w:rsidRPr="00EE07E2">
              <w:rPr>
                <w:rFonts w:cs="Times New Roman"/>
              </w:rPr>
              <w:t>10</w:t>
            </w:r>
          </w:p>
          <w:p w14:paraId="35087BBC" w14:textId="77777777" w:rsidR="00AB1730" w:rsidRPr="00EE07E2" w:rsidRDefault="00AB1730" w:rsidP="00601844">
            <w:pPr>
              <w:autoSpaceDE w:val="0"/>
              <w:autoSpaceDN w:val="0"/>
              <w:adjustRightInd w:val="0"/>
              <w:jc w:val="center"/>
              <w:rPr>
                <w:rFonts w:cs="Times New Roman"/>
              </w:rPr>
            </w:pPr>
          </w:p>
          <w:p w14:paraId="217F9DAF" w14:textId="77777777" w:rsidR="00AB1730" w:rsidRPr="00EE07E2" w:rsidRDefault="00AB1730" w:rsidP="00601844">
            <w:pPr>
              <w:autoSpaceDE w:val="0"/>
              <w:autoSpaceDN w:val="0"/>
              <w:adjustRightInd w:val="0"/>
              <w:jc w:val="center"/>
              <w:rPr>
                <w:rFonts w:cs="Times New Roman"/>
                <w:b/>
              </w:rPr>
            </w:pPr>
            <w:r w:rsidRPr="00EE07E2">
              <w:rPr>
                <w:rFonts w:cs="Times New Roman"/>
                <w:b/>
              </w:rPr>
              <w:t>40</w:t>
            </w:r>
          </w:p>
          <w:p w14:paraId="37D119DE" w14:textId="77777777" w:rsidR="00AB1730" w:rsidRPr="00EE07E2" w:rsidRDefault="00AB1730" w:rsidP="00601844">
            <w:pPr>
              <w:autoSpaceDE w:val="0"/>
              <w:autoSpaceDN w:val="0"/>
              <w:adjustRightInd w:val="0"/>
              <w:jc w:val="center"/>
              <w:rPr>
                <w:rFonts w:cs="Times New Roman"/>
              </w:rPr>
            </w:pPr>
            <w:r w:rsidRPr="00EE07E2">
              <w:rPr>
                <w:rFonts w:cs="Times New Roman"/>
              </w:rPr>
              <w:t>1,6</w:t>
            </w:r>
          </w:p>
        </w:tc>
        <w:tc>
          <w:tcPr>
            <w:tcW w:w="736" w:type="dxa"/>
            <w:tcBorders>
              <w:left w:val="nil"/>
            </w:tcBorders>
          </w:tcPr>
          <w:p w14:paraId="6BDA2493" w14:textId="77777777" w:rsidR="00AB1730" w:rsidRPr="00EE07E2" w:rsidRDefault="00AB1730" w:rsidP="00601844">
            <w:pPr>
              <w:autoSpaceDE w:val="0"/>
              <w:autoSpaceDN w:val="0"/>
              <w:adjustRightInd w:val="0"/>
              <w:jc w:val="center"/>
              <w:rPr>
                <w:rFonts w:cs="Times New Roman"/>
              </w:rPr>
            </w:pPr>
            <w:r w:rsidRPr="00EE07E2">
              <w:rPr>
                <w:rFonts w:cs="Times New Roman"/>
              </w:rPr>
              <w:t>12</w:t>
            </w:r>
          </w:p>
          <w:p w14:paraId="2ABA0DD2" w14:textId="77777777" w:rsidR="00AB1730" w:rsidRPr="00EE07E2" w:rsidRDefault="00AB1730" w:rsidP="00601844">
            <w:pPr>
              <w:autoSpaceDE w:val="0"/>
              <w:autoSpaceDN w:val="0"/>
              <w:adjustRightInd w:val="0"/>
              <w:jc w:val="center"/>
              <w:rPr>
                <w:rFonts w:cs="Times New Roman"/>
              </w:rPr>
            </w:pPr>
          </w:p>
          <w:p w14:paraId="3EB0F2DA" w14:textId="77777777" w:rsidR="00AB1730" w:rsidRPr="00EE07E2" w:rsidRDefault="00AB1730" w:rsidP="00601844">
            <w:pPr>
              <w:autoSpaceDE w:val="0"/>
              <w:autoSpaceDN w:val="0"/>
              <w:adjustRightInd w:val="0"/>
              <w:jc w:val="center"/>
              <w:rPr>
                <w:rFonts w:cs="Times New Roman"/>
              </w:rPr>
            </w:pPr>
          </w:p>
          <w:p w14:paraId="25616C90" w14:textId="77777777" w:rsidR="00AB1730" w:rsidRPr="00EE07E2" w:rsidRDefault="00AB1730" w:rsidP="00601844">
            <w:pPr>
              <w:autoSpaceDE w:val="0"/>
              <w:autoSpaceDN w:val="0"/>
              <w:adjustRightInd w:val="0"/>
              <w:jc w:val="center"/>
              <w:rPr>
                <w:rFonts w:cs="Times New Roman"/>
              </w:rPr>
            </w:pPr>
          </w:p>
          <w:p w14:paraId="258EA236" w14:textId="77777777" w:rsidR="00AB1730" w:rsidRPr="00EE07E2" w:rsidRDefault="00AB1730" w:rsidP="00601844">
            <w:pPr>
              <w:autoSpaceDE w:val="0"/>
              <w:autoSpaceDN w:val="0"/>
              <w:adjustRightInd w:val="0"/>
              <w:jc w:val="center"/>
              <w:rPr>
                <w:rFonts w:cs="Times New Roman"/>
              </w:rPr>
            </w:pPr>
            <w:r w:rsidRPr="00EE07E2">
              <w:rPr>
                <w:rFonts w:cs="Times New Roman"/>
              </w:rPr>
              <w:t>28</w:t>
            </w:r>
          </w:p>
          <w:p w14:paraId="6BF1B98C" w14:textId="77777777" w:rsidR="00AB1730" w:rsidRPr="00EE07E2" w:rsidRDefault="00AB1730" w:rsidP="00601844">
            <w:pPr>
              <w:autoSpaceDE w:val="0"/>
              <w:autoSpaceDN w:val="0"/>
              <w:adjustRightInd w:val="0"/>
              <w:jc w:val="center"/>
              <w:rPr>
                <w:rFonts w:cs="Times New Roman"/>
              </w:rPr>
            </w:pPr>
          </w:p>
          <w:p w14:paraId="33681816" w14:textId="77777777" w:rsidR="00AB1730" w:rsidRPr="00EE07E2" w:rsidRDefault="00AB1730" w:rsidP="00601844">
            <w:pPr>
              <w:autoSpaceDE w:val="0"/>
              <w:autoSpaceDN w:val="0"/>
              <w:adjustRightInd w:val="0"/>
              <w:jc w:val="center"/>
              <w:rPr>
                <w:rFonts w:cs="Times New Roman"/>
                <w:b/>
              </w:rPr>
            </w:pPr>
            <w:r w:rsidRPr="00EE07E2">
              <w:rPr>
                <w:rFonts w:cs="Times New Roman"/>
                <w:b/>
              </w:rPr>
              <w:t>40</w:t>
            </w:r>
          </w:p>
          <w:p w14:paraId="3B70D0F2" w14:textId="77777777" w:rsidR="00AB1730" w:rsidRPr="00EE07E2" w:rsidRDefault="00AB1730" w:rsidP="00601844">
            <w:pPr>
              <w:autoSpaceDE w:val="0"/>
              <w:autoSpaceDN w:val="0"/>
              <w:adjustRightInd w:val="0"/>
              <w:jc w:val="center"/>
              <w:rPr>
                <w:rFonts w:cs="Times New Roman"/>
              </w:rPr>
            </w:pPr>
            <w:r w:rsidRPr="00EE07E2">
              <w:rPr>
                <w:rFonts w:cs="Times New Roman"/>
              </w:rPr>
              <w:t>1,6</w:t>
            </w:r>
          </w:p>
        </w:tc>
      </w:tr>
    </w:tbl>
    <w:p w14:paraId="68D4D4EA" w14:textId="77777777" w:rsidR="00D83134" w:rsidRPr="00EE07E2" w:rsidRDefault="00D83134" w:rsidP="00D83134">
      <w:pPr>
        <w:rPr>
          <w:rFonts w:cs="Times New Roman"/>
        </w:rPr>
      </w:pPr>
    </w:p>
    <w:p w14:paraId="47F915F6" w14:textId="77777777" w:rsidR="008173C9" w:rsidRPr="00EE07E2" w:rsidRDefault="008173C9" w:rsidP="008173C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8173C9" w:rsidRPr="00EE07E2" w14:paraId="7B19F7AE" w14:textId="77777777" w:rsidTr="00890594">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CC48FF" w14:textId="77777777" w:rsidR="008173C9" w:rsidRPr="00EE07E2" w:rsidRDefault="008173C9" w:rsidP="00890594">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D19352D" w14:textId="77777777" w:rsidR="008173C9" w:rsidRPr="00EE07E2" w:rsidRDefault="005A4FDB" w:rsidP="00DD356D">
            <w:pPr>
              <w:ind w:right="34"/>
              <w:jc w:val="both"/>
              <w:rPr>
                <w:rFonts w:cs="Times New Roman"/>
              </w:rPr>
            </w:pPr>
            <w:r w:rsidRPr="00EE07E2">
              <w:rPr>
                <w:rFonts w:cs="Times New Roman"/>
              </w:rPr>
              <w:t xml:space="preserve">Wykorzystanie ziół i roślin dziko rosnących do przygotowywania potraw, przystawek i napojów na bazie </w:t>
            </w:r>
            <w:r w:rsidR="00DD356D" w:rsidRPr="00EE07E2">
              <w:rPr>
                <w:rFonts w:cs="Times New Roman"/>
              </w:rPr>
              <w:t>charakterystycznych dla kuchni regionalnych ze szczególnym uwzględnieni</w:t>
            </w:r>
            <w:r w:rsidR="001E5591" w:rsidRPr="00EE07E2">
              <w:rPr>
                <w:rFonts w:cs="Times New Roman"/>
              </w:rPr>
              <w:t>em</w:t>
            </w:r>
            <w:r w:rsidR="00DD356D" w:rsidRPr="00EE07E2">
              <w:rPr>
                <w:rFonts w:cs="Times New Roman"/>
              </w:rPr>
              <w:t xml:space="preserve"> Podkarpacia</w:t>
            </w:r>
            <w:r w:rsidR="00890594" w:rsidRPr="00EE07E2">
              <w:rPr>
                <w:rFonts w:cs="Times New Roman"/>
              </w:rPr>
              <w:t>.</w:t>
            </w:r>
          </w:p>
        </w:tc>
      </w:tr>
      <w:tr w:rsidR="008173C9" w:rsidRPr="00EE07E2" w14:paraId="4CCF2FB7"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3FC3A0" w14:textId="77777777" w:rsidR="008173C9" w:rsidRPr="00EE07E2" w:rsidRDefault="008173C9" w:rsidP="00890594">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w:t>
            </w:r>
            <w:r w:rsidRPr="00EE07E2">
              <w:rPr>
                <w:rFonts w:ascii="Times New Roman" w:hAnsi="Times New Roman"/>
                <w:b/>
                <w:sz w:val="24"/>
                <w:szCs w:val="24"/>
              </w:rPr>
              <w:lastRenderedPageBreak/>
              <w:t xml:space="preserve">kształcenia: </w:t>
            </w:r>
          </w:p>
        </w:tc>
        <w:tc>
          <w:tcPr>
            <w:tcW w:w="3369" w:type="pct"/>
            <w:tcBorders>
              <w:top w:val="single" w:sz="4" w:space="0" w:color="auto"/>
              <w:left w:val="nil"/>
              <w:bottom w:val="single" w:sz="4" w:space="0" w:color="auto"/>
              <w:right w:val="single" w:sz="4" w:space="0" w:color="auto"/>
            </w:tcBorders>
          </w:tcPr>
          <w:p w14:paraId="5F409CE0" w14:textId="77777777" w:rsidR="008173C9" w:rsidRPr="00EE07E2" w:rsidRDefault="00694616" w:rsidP="00890594">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lastRenderedPageBreak/>
              <w:t>ćwiczenia warsztatowe</w:t>
            </w:r>
          </w:p>
        </w:tc>
      </w:tr>
      <w:tr w:rsidR="008C1ABE" w:rsidRPr="00EE07E2" w14:paraId="5A9CEFC5"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66605D" w14:textId="77777777" w:rsidR="008C1ABE" w:rsidRPr="00EE07E2" w:rsidRDefault="008C1ABE" w:rsidP="00890594">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498BA44E" w14:textId="77777777" w:rsidR="008C1ABE" w:rsidRPr="00EE07E2" w:rsidRDefault="008C1ABE" w:rsidP="008C1ABE">
            <w:pPr>
              <w:autoSpaceDE w:val="0"/>
              <w:autoSpaceDN w:val="0"/>
              <w:adjustRightInd w:val="0"/>
              <w:rPr>
                <w:rFonts w:cs="Times New Roman"/>
              </w:rPr>
            </w:pPr>
            <w:r w:rsidRPr="00EE07E2">
              <w:rPr>
                <w:rFonts w:eastAsia="Times New Roman" w:cs="Times New Roman"/>
              </w:rPr>
              <w:t xml:space="preserve">Zaliczenie na podstawie obserwacji studenta podczas zajęć  oraz </w:t>
            </w:r>
            <w:r w:rsidRPr="00EE07E2">
              <w:rPr>
                <w:rFonts w:cs="Times New Roman"/>
              </w:rPr>
              <w:t>przygotowania autorskiego przepisu na potrawę lub przystawkę lub napój z wykorzystaniem ziół lub roślin dziko rosnących oraz jego realizacja</w:t>
            </w:r>
            <w:r w:rsidR="00DD356D" w:rsidRPr="00EE07E2">
              <w:rPr>
                <w:rFonts w:cs="Times New Roman"/>
              </w:rPr>
              <w:t>, inspirowane kuchnią regionalną.</w:t>
            </w:r>
          </w:p>
          <w:p w14:paraId="0D2B19FB" w14:textId="77777777" w:rsidR="008C1ABE" w:rsidRPr="00EE07E2" w:rsidRDefault="008C1ABE" w:rsidP="00890594">
            <w:pPr>
              <w:jc w:val="both"/>
              <w:rPr>
                <w:rFonts w:cs="Times New Roman"/>
              </w:rPr>
            </w:pPr>
          </w:p>
          <w:p w14:paraId="49907D43" w14:textId="77777777" w:rsidR="008C1ABE" w:rsidRPr="00EE07E2" w:rsidRDefault="008C1ABE" w:rsidP="00890594">
            <w:pPr>
              <w:jc w:val="both"/>
              <w:rPr>
                <w:rFonts w:eastAsia="Times New Roman" w:cs="Times New Roman"/>
              </w:rPr>
            </w:pPr>
          </w:p>
          <w:p w14:paraId="47224D54" w14:textId="77777777" w:rsidR="008C1ABE" w:rsidRPr="00EE07E2" w:rsidRDefault="008C1ABE" w:rsidP="00890594">
            <w:pPr>
              <w:jc w:val="both"/>
              <w:rPr>
                <w:rFonts w:cs="Times New Roman"/>
              </w:rPr>
            </w:pPr>
            <w:r w:rsidRPr="00EE07E2">
              <w:rPr>
                <w:rFonts w:eastAsia="Times New Roman" w:cs="Times New Roman"/>
              </w:rPr>
              <w:t xml:space="preserve"> </w:t>
            </w:r>
          </w:p>
          <w:p w14:paraId="09FD6F21" w14:textId="77777777" w:rsidR="008C1ABE" w:rsidRPr="00EE07E2" w:rsidRDefault="008C1ABE" w:rsidP="00890594">
            <w:pPr>
              <w:jc w:val="both"/>
              <w:rPr>
                <w:rFonts w:cs="Times New Roman"/>
              </w:rPr>
            </w:pPr>
          </w:p>
        </w:tc>
      </w:tr>
      <w:tr w:rsidR="008C1ABE" w:rsidRPr="00EE07E2" w14:paraId="33F1720C"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A74DE7" w14:textId="77777777" w:rsidR="008C1ABE" w:rsidRPr="00EE07E2" w:rsidRDefault="008C1ABE" w:rsidP="00890594">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A6481FE" w14:textId="77777777" w:rsidR="008C1ABE" w:rsidRPr="00EE07E2" w:rsidRDefault="008C1ABE" w:rsidP="00890594">
            <w:pPr>
              <w:jc w:val="both"/>
              <w:rPr>
                <w:rFonts w:cs="Times New Roman"/>
              </w:rPr>
            </w:pPr>
            <w:r w:rsidRPr="00EE07E2">
              <w:rPr>
                <w:rFonts w:eastAsia="Times New Roman" w:cs="Times New Roman"/>
              </w:rPr>
              <w:t>Udział w zajęciach na zasadach ogólnych, określonych w regulaminie studiów</w:t>
            </w:r>
          </w:p>
          <w:p w14:paraId="1CDBB668" w14:textId="77777777" w:rsidR="008C1ABE" w:rsidRPr="00EE07E2" w:rsidRDefault="008C1ABE" w:rsidP="00890594">
            <w:pPr>
              <w:jc w:val="both"/>
              <w:rPr>
                <w:rFonts w:cs="Times New Roman"/>
              </w:rPr>
            </w:pPr>
          </w:p>
        </w:tc>
      </w:tr>
      <w:tr w:rsidR="008C1ABE" w:rsidRPr="00EE07E2" w14:paraId="00E2ED17"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B10E06" w14:textId="77777777" w:rsidR="008C1ABE" w:rsidRPr="00EE07E2" w:rsidRDefault="008C1ABE" w:rsidP="00890594">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373E9F3" w14:textId="77777777" w:rsidR="008C1ABE" w:rsidRPr="00EE07E2" w:rsidRDefault="002F68BF" w:rsidP="00890594">
            <w:pPr>
              <w:jc w:val="both"/>
              <w:rPr>
                <w:rFonts w:cs="Times New Roman"/>
              </w:rPr>
            </w:pPr>
            <w:r w:rsidRPr="00EE07E2">
              <w:rPr>
                <w:rFonts w:cs="Times New Roman"/>
              </w:rPr>
              <w:t>Średnia arytmetyczna z poszczególnych ćwiczeń realizowanych przez studentów</w:t>
            </w:r>
            <w:r w:rsidR="00890594" w:rsidRPr="00EE07E2">
              <w:rPr>
                <w:rFonts w:cs="Times New Roman"/>
              </w:rPr>
              <w:t>.</w:t>
            </w:r>
          </w:p>
        </w:tc>
      </w:tr>
      <w:tr w:rsidR="008C1ABE" w:rsidRPr="00EE07E2" w14:paraId="7F6995F8"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AE4EB8" w14:textId="77777777" w:rsidR="008C1ABE" w:rsidRPr="00EE07E2" w:rsidRDefault="008C1ABE" w:rsidP="00890594">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660EA7A2" w14:textId="77777777" w:rsidR="008C1ABE" w:rsidRPr="00EE07E2" w:rsidRDefault="008C1ABE" w:rsidP="00890594">
            <w:pPr>
              <w:rPr>
                <w:rFonts w:cs="Times New Roman"/>
              </w:rPr>
            </w:pPr>
            <w:r w:rsidRPr="00EE07E2">
              <w:rPr>
                <w:rFonts w:cs="Times New Roman"/>
              </w:rPr>
              <w:t>Ustalany indywidualnie.</w:t>
            </w:r>
          </w:p>
          <w:p w14:paraId="5B41DF6F" w14:textId="77777777" w:rsidR="008C1ABE" w:rsidRPr="00EE07E2" w:rsidRDefault="008C1ABE" w:rsidP="00890594">
            <w:pPr>
              <w:jc w:val="both"/>
              <w:rPr>
                <w:rFonts w:cs="Times New Roman"/>
              </w:rPr>
            </w:pPr>
          </w:p>
          <w:p w14:paraId="092584F0" w14:textId="77777777" w:rsidR="008C1ABE" w:rsidRPr="00EE07E2" w:rsidRDefault="008C1ABE" w:rsidP="00890594">
            <w:pPr>
              <w:jc w:val="both"/>
              <w:rPr>
                <w:rFonts w:cs="Times New Roman"/>
              </w:rPr>
            </w:pPr>
          </w:p>
        </w:tc>
      </w:tr>
      <w:tr w:rsidR="008C1ABE" w:rsidRPr="00EE07E2" w14:paraId="16C18D25"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AB406F" w14:textId="77777777" w:rsidR="008C1ABE" w:rsidRPr="00EE07E2" w:rsidRDefault="008C1ABE" w:rsidP="00890594">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4D3A730" w14:textId="77777777" w:rsidR="008C1ABE" w:rsidRPr="00EE07E2" w:rsidRDefault="008C1ABE" w:rsidP="00890594">
            <w:pPr>
              <w:jc w:val="both"/>
              <w:rPr>
                <w:rFonts w:cs="Times New Roman"/>
              </w:rPr>
            </w:pPr>
          </w:p>
        </w:tc>
      </w:tr>
      <w:tr w:rsidR="008C1ABE" w:rsidRPr="00EE07E2" w14:paraId="6B92F85D" w14:textId="77777777" w:rsidTr="00890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507A78" w14:textId="77777777" w:rsidR="008C1ABE" w:rsidRPr="00EE07E2" w:rsidRDefault="008C1ABE" w:rsidP="00890594">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C76FFA6" w14:textId="77777777" w:rsidR="00CF6AF1" w:rsidRPr="00EE07E2" w:rsidRDefault="00CF6AF1" w:rsidP="001C48F4">
            <w:pPr>
              <w:pStyle w:val="Akapitzlist"/>
              <w:numPr>
                <w:ilvl w:val="0"/>
                <w:numId w:val="130"/>
              </w:numPr>
              <w:jc w:val="both"/>
              <w:rPr>
                <w:rFonts w:ascii="Times New Roman" w:hAnsi="Times New Roman"/>
                <w:sz w:val="24"/>
                <w:szCs w:val="24"/>
              </w:rPr>
            </w:pPr>
            <w:r w:rsidRPr="00EE07E2">
              <w:rPr>
                <w:rFonts w:ascii="Times New Roman" w:hAnsi="Times New Roman"/>
                <w:sz w:val="24"/>
                <w:szCs w:val="24"/>
              </w:rPr>
              <w:t>Mikulska K., Roślinna s</w:t>
            </w:r>
            <w:r w:rsidR="00DB7BB4" w:rsidRPr="00EE07E2">
              <w:rPr>
                <w:rFonts w:ascii="Times New Roman" w:hAnsi="Times New Roman"/>
                <w:sz w:val="24"/>
                <w:szCs w:val="24"/>
              </w:rPr>
              <w:t>piżarnia:</w:t>
            </w:r>
            <w:r w:rsidRPr="00EE07E2">
              <w:rPr>
                <w:rFonts w:ascii="Times New Roman" w:hAnsi="Times New Roman"/>
                <w:sz w:val="24"/>
                <w:szCs w:val="24"/>
              </w:rPr>
              <w:t xml:space="preserve"> kiszonki, syropy, konfitury i przyprawy z dzikich roślin, Wyd. Pascal, Bielsko Biała 2025</w:t>
            </w:r>
          </w:p>
          <w:p w14:paraId="1C3A43AC" w14:textId="77777777" w:rsidR="00083646" w:rsidRPr="00EE07E2" w:rsidRDefault="00083646" w:rsidP="001C48F4">
            <w:pPr>
              <w:pStyle w:val="Akapitzlist"/>
              <w:numPr>
                <w:ilvl w:val="0"/>
                <w:numId w:val="130"/>
              </w:numPr>
              <w:jc w:val="both"/>
              <w:rPr>
                <w:rFonts w:ascii="Times New Roman" w:hAnsi="Times New Roman"/>
                <w:sz w:val="24"/>
                <w:szCs w:val="24"/>
              </w:rPr>
            </w:pPr>
            <w:r w:rsidRPr="00EE07E2">
              <w:rPr>
                <w:rFonts w:ascii="Times New Roman" w:hAnsi="Times New Roman"/>
                <w:sz w:val="24"/>
                <w:szCs w:val="24"/>
              </w:rPr>
              <w:t>Kaczmarczyk M., Zioła dla smaku, zdrowia i urody,</w:t>
            </w:r>
            <w:r w:rsidR="00844486" w:rsidRPr="00EE07E2">
              <w:rPr>
                <w:rFonts w:ascii="Times New Roman" w:hAnsi="Times New Roman"/>
                <w:sz w:val="24"/>
                <w:szCs w:val="24"/>
              </w:rPr>
              <w:t xml:space="preserve"> wyd. </w:t>
            </w:r>
            <w:proofErr w:type="spellStart"/>
            <w:r w:rsidR="00844486" w:rsidRPr="00EE07E2">
              <w:rPr>
                <w:rFonts w:ascii="Times New Roman" w:hAnsi="Times New Roman"/>
                <w:sz w:val="24"/>
                <w:szCs w:val="24"/>
              </w:rPr>
              <w:t>Edgard</w:t>
            </w:r>
            <w:proofErr w:type="spellEnd"/>
            <w:r w:rsidR="00844486" w:rsidRPr="00EE07E2">
              <w:rPr>
                <w:rFonts w:ascii="Times New Roman" w:hAnsi="Times New Roman"/>
                <w:sz w:val="24"/>
                <w:szCs w:val="24"/>
              </w:rPr>
              <w:t>, Warszawa 20</w:t>
            </w:r>
            <w:r w:rsidR="009166BA" w:rsidRPr="00EE07E2">
              <w:rPr>
                <w:rFonts w:ascii="Times New Roman" w:hAnsi="Times New Roman"/>
                <w:sz w:val="24"/>
                <w:szCs w:val="24"/>
              </w:rPr>
              <w:t>17</w:t>
            </w:r>
            <w:r w:rsidRPr="00EE07E2">
              <w:rPr>
                <w:rFonts w:ascii="Times New Roman" w:hAnsi="Times New Roman"/>
                <w:sz w:val="24"/>
                <w:szCs w:val="24"/>
              </w:rPr>
              <w:t xml:space="preserve"> </w:t>
            </w:r>
          </w:p>
          <w:p w14:paraId="0242D217" w14:textId="77777777" w:rsidR="008064C1" w:rsidRPr="00EE07E2" w:rsidRDefault="00C8670D" w:rsidP="001C48F4">
            <w:pPr>
              <w:pStyle w:val="Akapitzlist"/>
              <w:numPr>
                <w:ilvl w:val="0"/>
                <w:numId w:val="130"/>
              </w:numPr>
              <w:jc w:val="both"/>
              <w:rPr>
                <w:rFonts w:ascii="Times New Roman" w:hAnsi="Times New Roman"/>
                <w:sz w:val="24"/>
                <w:szCs w:val="24"/>
              </w:rPr>
            </w:pPr>
            <w:proofErr w:type="spellStart"/>
            <w:r w:rsidRPr="00EE07E2">
              <w:rPr>
                <w:rFonts w:ascii="Times New Roman" w:hAnsi="Times New Roman"/>
                <w:sz w:val="24"/>
                <w:szCs w:val="24"/>
              </w:rPr>
              <w:t>Khanefer</w:t>
            </w:r>
            <w:proofErr w:type="spellEnd"/>
            <w:r w:rsidRPr="00EE07E2">
              <w:rPr>
                <w:rFonts w:ascii="Times New Roman" w:hAnsi="Times New Roman"/>
                <w:sz w:val="24"/>
                <w:szCs w:val="24"/>
              </w:rPr>
              <w:t xml:space="preserve"> </w:t>
            </w:r>
            <w:r w:rsidR="008064C1" w:rsidRPr="00EE07E2">
              <w:rPr>
                <w:rFonts w:ascii="Times New Roman" w:hAnsi="Times New Roman"/>
                <w:sz w:val="24"/>
                <w:szCs w:val="24"/>
              </w:rPr>
              <w:t>S</w:t>
            </w:r>
            <w:r w:rsidRPr="00EE07E2">
              <w:rPr>
                <w:rFonts w:ascii="Times New Roman" w:hAnsi="Times New Roman"/>
                <w:sz w:val="24"/>
                <w:szCs w:val="24"/>
              </w:rPr>
              <w:t>.,</w:t>
            </w:r>
            <w:r w:rsidR="008064C1" w:rsidRPr="00EE07E2">
              <w:rPr>
                <w:rFonts w:ascii="Times New Roman" w:hAnsi="Times New Roman"/>
                <w:sz w:val="24"/>
                <w:szCs w:val="24"/>
              </w:rPr>
              <w:t xml:space="preserve"> Szafran, mięta i kardamon: zioła i przyprawy w kuchni, </w:t>
            </w:r>
            <w:proofErr w:type="spellStart"/>
            <w:r w:rsidR="008064C1" w:rsidRPr="00EE07E2">
              <w:rPr>
                <w:rFonts w:ascii="Times New Roman" w:hAnsi="Times New Roman"/>
                <w:sz w:val="24"/>
                <w:szCs w:val="24"/>
              </w:rPr>
              <w:t>Buchman</w:t>
            </w:r>
            <w:proofErr w:type="spellEnd"/>
            <w:r w:rsidR="008064C1" w:rsidRPr="00EE07E2">
              <w:rPr>
                <w:rFonts w:ascii="Times New Roman" w:hAnsi="Times New Roman"/>
                <w:sz w:val="24"/>
                <w:szCs w:val="24"/>
              </w:rPr>
              <w:t xml:space="preserve"> - Grupa Wydawnicza Foksal,  Warszawa 2018</w:t>
            </w:r>
          </w:p>
          <w:p w14:paraId="58825D19" w14:textId="77777777" w:rsidR="00CD7F37" w:rsidRPr="00EE07E2" w:rsidRDefault="00CD7F37" w:rsidP="001C48F4">
            <w:pPr>
              <w:pStyle w:val="Akapitzlist"/>
              <w:numPr>
                <w:ilvl w:val="0"/>
                <w:numId w:val="130"/>
              </w:numPr>
              <w:jc w:val="both"/>
              <w:rPr>
                <w:rFonts w:ascii="Times New Roman" w:hAnsi="Times New Roman"/>
                <w:color w:val="000000"/>
                <w:sz w:val="24"/>
                <w:szCs w:val="24"/>
              </w:rPr>
            </w:pPr>
            <w:proofErr w:type="spellStart"/>
            <w:r w:rsidRPr="00EE07E2">
              <w:rPr>
                <w:rFonts w:ascii="Times New Roman" w:hAnsi="Times New Roman"/>
                <w:sz w:val="24"/>
                <w:szCs w:val="24"/>
              </w:rPr>
              <w:t>Szustakowska</w:t>
            </w:r>
            <w:proofErr w:type="spellEnd"/>
            <w:r w:rsidRPr="00EE07E2">
              <w:rPr>
                <w:rFonts w:ascii="Times New Roman" w:hAnsi="Times New Roman"/>
                <w:sz w:val="24"/>
                <w:szCs w:val="24"/>
              </w:rPr>
              <w:t xml:space="preserve">-Chojnacka M., </w:t>
            </w:r>
            <w:r w:rsidR="00D95D5E" w:rsidRPr="00EE07E2">
              <w:rPr>
                <w:rFonts w:ascii="Times New Roman" w:hAnsi="Times New Roman"/>
                <w:sz w:val="24"/>
                <w:szCs w:val="24"/>
              </w:rPr>
              <w:t>100 roślin w twojej kuchni, Wydawnictwo Lekarskie PZWL, Warszawa 2015.</w:t>
            </w:r>
          </w:p>
          <w:p w14:paraId="1C3A7063" w14:textId="77777777" w:rsidR="008C1ABE" w:rsidRPr="00EE07E2" w:rsidRDefault="002F68BF" w:rsidP="001C48F4">
            <w:pPr>
              <w:pStyle w:val="Akapitzlist"/>
              <w:numPr>
                <w:ilvl w:val="0"/>
                <w:numId w:val="130"/>
              </w:numPr>
              <w:jc w:val="both"/>
              <w:rPr>
                <w:rFonts w:ascii="Times New Roman" w:hAnsi="Times New Roman"/>
                <w:color w:val="000000"/>
                <w:sz w:val="24"/>
                <w:szCs w:val="24"/>
              </w:rPr>
            </w:pPr>
            <w:r w:rsidRPr="00EE07E2">
              <w:rPr>
                <w:rFonts w:ascii="Times New Roman" w:hAnsi="Times New Roman"/>
                <w:color w:val="000000"/>
                <w:sz w:val="24"/>
                <w:szCs w:val="24"/>
              </w:rPr>
              <w:t>Łuczaj Ł., Dzika kuchnia, Wyd. Nasza Księgarnia, Warszawa 2021</w:t>
            </w:r>
          </w:p>
          <w:p w14:paraId="08F64A74" w14:textId="77777777" w:rsidR="009166BA" w:rsidRPr="00EE07E2" w:rsidRDefault="009166BA" w:rsidP="001C48F4">
            <w:pPr>
              <w:pStyle w:val="Akapitzlist"/>
              <w:numPr>
                <w:ilvl w:val="0"/>
                <w:numId w:val="130"/>
              </w:numPr>
              <w:jc w:val="both"/>
              <w:rPr>
                <w:color w:val="000000"/>
                <w:sz w:val="24"/>
                <w:szCs w:val="24"/>
              </w:rPr>
            </w:pPr>
            <w:proofErr w:type="spellStart"/>
            <w:r w:rsidRPr="00EE07E2">
              <w:rPr>
                <w:rFonts w:ascii="Times New Roman" w:hAnsi="Times New Roman"/>
                <w:color w:val="000000"/>
                <w:sz w:val="24"/>
                <w:szCs w:val="24"/>
              </w:rPr>
              <w:t>Machałek</w:t>
            </w:r>
            <w:proofErr w:type="spellEnd"/>
            <w:r w:rsidRPr="00EE07E2">
              <w:rPr>
                <w:rFonts w:ascii="Times New Roman" w:hAnsi="Times New Roman"/>
                <w:color w:val="000000"/>
                <w:sz w:val="24"/>
                <w:szCs w:val="24"/>
              </w:rPr>
              <w:t xml:space="preserve"> P.,  Smak dzikich roślin, Kraków,  Znak Koncept, 2021</w:t>
            </w:r>
          </w:p>
        </w:tc>
      </w:tr>
    </w:tbl>
    <w:p w14:paraId="004EF8C8" w14:textId="77777777" w:rsidR="008173C9" w:rsidRPr="00EE07E2" w:rsidRDefault="008173C9" w:rsidP="008173C9">
      <w:pPr>
        <w:rPr>
          <w:rFonts w:cs="Times New Roman"/>
        </w:rPr>
      </w:pPr>
    </w:p>
    <w:p w14:paraId="70AAC0D5" w14:textId="77777777" w:rsidR="00DC2916" w:rsidRPr="00EE07E2" w:rsidRDefault="00571368">
      <w:pPr>
        <w:widowControl/>
        <w:suppressAutoHyphens w:val="0"/>
        <w:rPr>
          <w:rFonts w:cs="Times New Roman"/>
        </w:rPr>
      </w:pPr>
      <w:r w:rsidRPr="00EE07E2">
        <w:rPr>
          <w:rFonts w:cs="Times New Roman"/>
        </w:rPr>
        <w:br w:type="page"/>
      </w:r>
      <w:bookmarkStart w:id="555" w:name="_Toc34071452"/>
      <w:bookmarkStart w:id="556" w:name="_Toc54544884"/>
      <w:bookmarkEnd w:id="555"/>
      <w:bookmarkEnd w:id="556"/>
    </w:p>
    <w:p w14:paraId="61B4A3B7" w14:textId="77777777" w:rsidR="00571368" w:rsidRPr="00EE07E2" w:rsidRDefault="00277700" w:rsidP="008173C9">
      <w:pPr>
        <w:widowControl/>
        <w:suppressAutoHyphens w:val="0"/>
        <w:rPr>
          <w:rFonts w:cs="Times New Roman"/>
        </w:rPr>
      </w:pPr>
      <w:r w:rsidRPr="00EE07E2">
        <w:rPr>
          <w:rFonts w:cs="Times New Roman"/>
          <w:noProof/>
          <w:lang w:eastAsia="pl-PL" w:bidi="ar-SA"/>
        </w:rPr>
        <w:lastRenderedPageBreak/>
        <w:drawing>
          <wp:inline distT="0" distB="0" distL="0" distR="0" wp14:anchorId="2DA87CB3" wp14:editId="33C4B592">
            <wp:extent cx="2288603" cy="514350"/>
            <wp:effectExtent l="19050" t="0" r="0" b="0"/>
            <wp:docPr id="5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69F980C4" w14:textId="77777777" w:rsidR="00571368" w:rsidRPr="00EE07E2" w:rsidRDefault="00571368" w:rsidP="004812A2">
      <w:pPr>
        <w:pStyle w:val="Nagwek2"/>
        <w:rPr>
          <w:rFonts w:ascii="Times New Roman" w:hAnsi="Times New Roman" w:cs="Times New Roman"/>
          <w:sz w:val="24"/>
          <w:szCs w:val="24"/>
        </w:rPr>
      </w:pPr>
      <w:bookmarkStart w:id="557" w:name="_Toc228884113"/>
      <w:r w:rsidRPr="00EE07E2">
        <w:rPr>
          <w:rFonts w:ascii="Times New Roman" w:hAnsi="Times New Roman" w:cs="Times New Roman"/>
          <w:sz w:val="24"/>
          <w:szCs w:val="24"/>
          <w:lang w:val="en-US"/>
        </w:rPr>
        <w:t>D1.1</w:t>
      </w:r>
      <w:r w:rsidRPr="00EE07E2">
        <w:rPr>
          <w:rFonts w:ascii="Times New Roman" w:hAnsi="Times New Roman" w:cs="Times New Roman"/>
          <w:sz w:val="24"/>
          <w:szCs w:val="24"/>
        </w:rPr>
        <w:t>. Ziołolecznictwo</w:t>
      </w:r>
      <w:bookmarkEnd w:id="557"/>
    </w:p>
    <w:p w14:paraId="23CDBE8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081"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9"/>
        <w:gridCol w:w="6172"/>
      </w:tblGrid>
      <w:tr w:rsidR="00571368" w:rsidRPr="00EE07E2" w14:paraId="3379379E" w14:textId="77777777" w:rsidTr="164AD449">
        <w:trPr>
          <w:trHeight w:val="397"/>
        </w:trPr>
        <w:tc>
          <w:tcPr>
            <w:tcW w:w="2909" w:type="dxa"/>
            <w:shd w:val="clear" w:color="auto" w:fill="D9D9D9" w:themeFill="background1" w:themeFillShade="D9"/>
          </w:tcPr>
          <w:p w14:paraId="2712833B" w14:textId="77777777" w:rsidR="00571368" w:rsidRPr="00EE07E2" w:rsidRDefault="00571368" w:rsidP="003516BE">
            <w:pPr>
              <w:rPr>
                <w:rFonts w:cs="Times New Roman"/>
                <w:b/>
              </w:rPr>
            </w:pPr>
            <w:r w:rsidRPr="00EE07E2">
              <w:rPr>
                <w:rFonts w:cs="Times New Roman"/>
                <w:b/>
              </w:rPr>
              <w:t xml:space="preserve">Nazwa przedmiotu i kod </w:t>
            </w:r>
          </w:p>
          <w:p w14:paraId="0C412788" w14:textId="77777777" w:rsidR="00571368" w:rsidRPr="00EE07E2" w:rsidRDefault="00571368" w:rsidP="003516BE">
            <w:pPr>
              <w:spacing w:after="120"/>
              <w:rPr>
                <w:rFonts w:cs="Times New Roman"/>
                <w:b/>
              </w:rPr>
            </w:pPr>
            <w:r w:rsidRPr="00EE07E2">
              <w:rPr>
                <w:rFonts w:cs="Times New Roman"/>
                <w:b/>
              </w:rPr>
              <w:t>(wg planu studiów):</w:t>
            </w:r>
          </w:p>
        </w:tc>
        <w:tc>
          <w:tcPr>
            <w:tcW w:w="6172" w:type="dxa"/>
            <w:vAlign w:val="center"/>
          </w:tcPr>
          <w:p w14:paraId="3A964F9E" w14:textId="77777777" w:rsidR="00571368" w:rsidRPr="00EE07E2" w:rsidRDefault="00571368" w:rsidP="003516BE">
            <w:pPr>
              <w:spacing w:before="60" w:after="60"/>
              <w:rPr>
                <w:rFonts w:cs="Times New Roman"/>
              </w:rPr>
            </w:pPr>
            <w:r w:rsidRPr="00EE07E2">
              <w:rPr>
                <w:rFonts w:cs="Times New Roman"/>
                <w:b/>
                <w:bCs/>
              </w:rPr>
              <w:t>ZIOŁOLECZNICTWO D1.1</w:t>
            </w:r>
          </w:p>
        </w:tc>
      </w:tr>
      <w:tr w:rsidR="00571368" w:rsidRPr="00EE07E2" w14:paraId="75E30FB1" w14:textId="77777777" w:rsidTr="164AD449">
        <w:trPr>
          <w:trHeight w:val="397"/>
        </w:trPr>
        <w:tc>
          <w:tcPr>
            <w:tcW w:w="2909" w:type="dxa"/>
            <w:shd w:val="clear" w:color="auto" w:fill="D9D9D9" w:themeFill="background1" w:themeFillShade="D9"/>
            <w:vAlign w:val="center"/>
          </w:tcPr>
          <w:p w14:paraId="4C576C5C" w14:textId="77777777" w:rsidR="00571368" w:rsidRPr="00EE07E2" w:rsidRDefault="00571368" w:rsidP="003516BE">
            <w:pPr>
              <w:rPr>
                <w:rFonts w:cs="Times New Roman"/>
                <w:b/>
              </w:rPr>
            </w:pPr>
            <w:r w:rsidRPr="00EE07E2">
              <w:rPr>
                <w:rFonts w:cs="Times New Roman"/>
                <w:b/>
              </w:rPr>
              <w:t>Nazwa przedmiotu (j. ang.):</w:t>
            </w:r>
          </w:p>
        </w:tc>
        <w:tc>
          <w:tcPr>
            <w:tcW w:w="6172" w:type="dxa"/>
            <w:vAlign w:val="center"/>
          </w:tcPr>
          <w:p w14:paraId="50E4D598" w14:textId="77777777" w:rsidR="00571368" w:rsidRPr="00EE07E2" w:rsidRDefault="00571368" w:rsidP="003516BE">
            <w:pPr>
              <w:spacing w:before="60" w:after="60"/>
              <w:rPr>
                <w:rFonts w:cs="Times New Roman"/>
                <w:color w:val="FF0000"/>
                <w:lang w:val="en-US"/>
              </w:rPr>
            </w:pPr>
            <w:proofErr w:type="spellStart"/>
            <w:r w:rsidRPr="00EE07E2">
              <w:rPr>
                <w:rStyle w:val="shorttext"/>
                <w:rFonts w:cs="Times New Roman"/>
              </w:rPr>
              <w:t>Phytotherapy</w:t>
            </w:r>
            <w:proofErr w:type="spellEnd"/>
          </w:p>
        </w:tc>
      </w:tr>
      <w:tr w:rsidR="00571368" w:rsidRPr="00EE07E2" w14:paraId="3BD602CC" w14:textId="77777777" w:rsidTr="164AD449">
        <w:trPr>
          <w:trHeight w:val="397"/>
        </w:trPr>
        <w:tc>
          <w:tcPr>
            <w:tcW w:w="2909" w:type="dxa"/>
            <w:shd w:val="clear" w:color="auto" w:fill="D9D9D9" w:themeFill="background1" w:themeFillShade="D9"/>
            <w:vAlign w:val="center"/>
          </w:tcPr>
          <w:p w14:paraId="22DDF396" w14:textId="77777777" w:rsidR="00571368" w:rsidRPr="00EE07E2" w:rsidRDefault="00571368" w:rsidP="003516BE">
            <w:pPr>
              <w:rPr>
                <w:rFonts w:cs="Times New Roman"/>
                <w:b/>
              </w:rPr>
            </w:pPr>
            <w:r w:rsidRPr="00EE07E2">
              <w:rPr>
                <w:rFonts w:cs="Times New Roman"/>
                <w:b/>
              </w:rPr>
              <w:t>Kierunek studiów:</w:t>
            </w:r>
          </w:p>
        </w:tc>
        <w:tc>
          <w:tcPr>
            <w:tcW w:w="6172" w:type="dxa"/>
            <w:vAlign w:val="center"/>
          </w:tcPr>
          <w:p w14:paraId="37D685C1"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273607D3" w14:textId="77777777" w:rsidTr="164AD449">
        <w:trPr>
          <w:trHeight w:val="397"/>
        </w:trPr>
        <w:tc>
          <w:tcPr>
            <w:tcW w:w="2909" w:type="dxa"/>
            <w:shd w:val="clear" w:color="auto" w:fill="D9D9D9" w:themeFill="background1" w:themeFillShade="D9"/>
            <w:vAlign w:val="center"/>
          </w:tcPr>
          <w:p w14:paraId="1C36231B" w14:textId="77777777" w:rsidR="00571368" w:rsidRPr="00EE07E2" w:rsidRDefault="00571368" w:rsidP="003516BE">
            <w:pPr>
              <w:rPr>
                <w:rFonts w:cs="Times New Roman"/>
                <w:b/>
              </w:rPr>
            </w:pPr>
            <w:r w:rsidRPr="00EE07E2">
              <w:rPr>
                <w:rFonts w:cs="Times New Roman"/>
                <w:b/>
              </w:rPr>
              <w:t>Poziom studiów:</w:t>
            </w:r>
          </w:p>
        </w:tc>
        <w:tc>
          <w:tcPr>
            <w:tcW w:w="6172" w:type="dxa"/>
            <w:vAlign w:val="center"/>
          </w:tcPr>
          <w:p w14:paraId="63ED71DD"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7E579C85" w14:textId="77777777" w:rsidTr="164AD449">
        <w:trPr>
          <w:trHeight w:val="397"/>
        </w:trPr>
        <w:tc>
          <w:tcPr>
            <w:tcW w:w="2909" w:type="dxa"/>
            <w:shd w:val="clear" w:color="auto" w:fill="D9D9D9" w:themeFill="background1" w:themeFillShade="D9"/>
            <w:vAlign w:val="center"/>
          </w:tcPr>
          <w:p w14:paraId="5ED6E9A4" w14:textId="77777777" w:rsidR="00571368" w:rsidRPr="00EE07E2" w:rsidRDefault="00571368" w:rsidP="003516BE">
            <w:pPr>
              <w:rPr>
                <w:rFonts w:cs="Times New Roman"/>
                <w:b/>
              </w:rPr>
            </w:pPr>
            <w:r w:rsidRPr="00EE07E2">
              <w:rPr>
                <w:rFonts w:cs="Times New Roman"/>
                <w:b/>
              </w:rPr>
              <w:t>Profil:</w:t>
            </w:r>
          </w:p>
        </w:tc>
        <w:tc>
          <w:tcPr>
            <w:tcW w:w="6172" w:type="dxa"/>
          </w:tcPr>
          <w:p w14:paraId="75CE170F"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5CD16DCD" w14:textId="77777777" w:rsidTr="164AD449">
        <w:trPr>
          <w:trHeight w:val="397"/>
        </w:trPr>
        <w:tc>
          <w:tcPr>
            <w:tcW w:w="2909" w:type="dxa"/>
            <w:shd w:val="clear" w:color="auto" w:fill="D9D9D9" w:themeFill="background1" w:themeFillShade="D9"/>
            <w:vAlign w:val="center"/>
          </w:tcPr>
          <w:p w14:paraId="021CA71C" w14:textId="77777777" w:rsidR="00571368" w:rsidRPr="00EE07E2" w:rsidRDefault="00571368" w:rsidP="003516BE">
            <w:pPr>
              <w:rPr>
                <w:rFonts w:cs="Times New Roman"/>
                <w:b/>
              </w:rPr>
            </w:pPr>
            <w:r w:rsidRPr="00EE07E2">
              <w:rPr>
                <w:rFonts w:cs="Times New Roman"/>
                <w:b/>
              </w:rPr>
              <w:t>Forma studiów:</w:t>
            </w:r>
          </w:p>
        </w:tc>
        <w:tc>
          <w:tcPr>
            <w:tcW w:w="6172" w:type="dxa"/>
            <w:vAlign w:val="center"/>
          </w:tcPr>
          <w:p w14:paraId="20439C57"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66E46A37" w14:textId="77777777" w:rsidTr="164AD449">
        <w:trPr>
          <w:trHeight w:val="397"/>
        </w:trPr>
        <w:tc>
          <w:tcPr>
            <w:tcW w:w="2909" w:type="dxa"/>
            <w:shd w:val="clear" w:color="auto" w:fill="D9D9D9" w:themeFill="background1" w:themeFillShade="D9"/>
            <w:vAlign w:val="center"/>
          </w:tcPr>
          <w:p w14:paraId="696E4B27" w14:textId="77777777" w:rsidR="00571368" w:rsidRPr="00EE07E2" w:rsidRDefault="00571368" w:rsidP="003516BE">
            <w:pPr>
              <w:rPr>
                <w:rFonts w:cs="Times New Roman"/>
                <w:b/>
              </w:rPr>
            </w:pPr>
            <w:r w:rsidRPr="00EE07E2">
              <w:rPr>
                <w:rFonts w:cs="Times New Roman"/>
                <w:b/>
              </w:rPr>
              <w:t>Punkty ECTS:</w:t>
            </w:r>
          </w:p>
        </w:tc>
        <w:tc>
          <w:tcPr>
            <w:tcW w:w="6172" w:type="dxa"/>
            <w:vAlign w:val="center"/>
          </w:tcPr>
          <w:p w14:paraId="474616C5" w14:textId="77777777" w:rsidR="00571368" w:rsidRPr="00EE07E2" w:rsidRDefault="001E5591" w:rsidP="003516BE">
            <w:pPr>
              <w:spacing w:before="60" w:after="60"/>
              <w:rPr>
                <w:rFonts w:cs="Times New Roman"/>
              </w:rPr>
            </w:pPr>
            <w:r w:rsidRPr="00EE07E2">
              <w:rPr>
                <w:rFonts w:cs="Times New Roman"/>
              </w:rPr>
              <w:t>5</w:t>
            </w:r>
          </w:p>
        </w:tc>
      </w:tr>
      <w:tr w:rsidR="00571368" w:rsidRPr="00EE07E2" w14:paraId="524DE14E" w14:textId="77777777" w:rsidTr="164AD449">
        <w:trPr>
          <w:trHeight w:val="397"/>
        </w:trPr>
        <w:tc>
          <w:tcPr>
            <w:tcW w:w="2909" w:type="dxa"/>
            <w:shd w:val="clear" w:color="auto" w:fill="D9D9D9" w:themeFill="background1" w:themeFillShade="D9"/>
            <w:vAlign w:val="center"/>
          </w:tcPr>
          <w:p w14:paraId="63CBBA56" w14:textId="77777777" w:rsidR="00571368" w:rsidRPr="00EE07E2" w:rsidRDefault="00571368" w:rsidP="003516BE">
            <w:pPr>
              <w:rPr>
                <w:rFonts w:cs="Times New Roman"/>
                <w:b/>
              </w:rPr>
            </w:pPr>
            <w:r w:rsidRPr="00EE07E2">
              <w:rPr>
                <w:rFonts w:cs="Times New Roman"/>
                <w:b/>
              </w:rPr>
              <w:t>Język wykładowy:</w:t>
            </w:r>
          </w:p>
        </w:tc>
        <w:tc>
          <w:tcPr>
            <w:tcW w:w="6172" w:type="dxa"/>
            <w:vAlign w:val="center"/>
          </w:tcPr>
          <w:p w14:paraId="19B866D6"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1E901D0" w14:textId="77777777" w:rsidTr="164AD449">
        <w:trPr>
          <w:trHeight w:val="397"/>
        </w:trPr>
        <w:tc>
          <w:tcPr>
            <w:tcW w:w="2909" w:type="dxa"/>
            <w:shd w:val="clear" w:color="auto" w:fill="D9D9D9" w:themeFill="background1" w:themeFillShade="D9"/>
            <w:vAlign w:val="center"/>
          </w:tcPr>
          <w:p w14:paraId="10C944B5" w14:textId="77777777" w:rsidR="00571368" w:rsidRPr="00EE07E2" w:rsidRDefault="00571368" w:rsidP="003516BE">
            <w:pPr>
              <w:rPr>
                <w:rFonts w:cs="Times New Roman"/>
                <w:b/>
              </w:rPr>
            </w:pPr>
            <w:r w:rsidRPr="00EE07E2">
              <w:rPr>
                <w:rFonts w:cs="Times New Roman"/>
                <w:b/>
              </w:rPr>
              <w:t>Rok akademicki:</w:t>
            </w:r>
          </w:p>
        </w:tc>
        <w:tc>
          <w:tcPr>
            <w:tcW w:w="6172" w:type="dxa"/>
            <w:vAlign w:val="center"/>
          </w:tcPr>
          <w:p w14:paraId="145D7F4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05F45C1" w14:textId="77777777" w:rsidTr="164AD449">
        <w:trPr>
          <w:trHeight w:val="397"/>
        </w:trPr>
        <w:tc>
          <w:tcPr>
            <w:tcW w:w="2909" w:type="dxa"/>
            <w:shd w:val="clear" w:color="auto" w:fill="D9D9D9" w:themeFill="background1" w:themeFillShade="D9"/>
            <w:vAlign w:val="center"/>
          </w:tcPr>
          <w:p w14:paraId="42F770CA" w14:textId="77777777" w:rsidR="00571368" w:rsidRPr="00EE07E2" w:rsidRDefault="00571368" w:rsidP="003516BE">
            <w:pPr>
              <w:rPr>
                <w:rFonts w:cs="Times New Roman"/>
                <w:b/>
              </w:rPr>
            </w:pPr>
            <w:r w:rsidRPr="00EE07E2">
              <w:rPr>
                <w:rFonts w:cs="Times New Roman"/>
                <w:b/>
              </w:rPr>
              <w:t>Semestr:</w:t>
            </w:r>
          </w:p>
        </w:tc>
        <w:tc>
          <w:tcPr>
            <w:tcW w:w="6172" w:type="dxa"/>
            <w:vAlign w:val="center"/>
          </w:tcPr>
          <w:p w14:paraId="29AEC243"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5E59E065" w14:textId="77777777" w:rsidTr="164AD449">
        <w:trPr>
          <w:trHeight w:val="397"/>
        </w:trPr>
        <w:tc>
          <w:tcPr>
            <w:tcW w:w="2909" w:type="dxa"/>
            <w:shd w:val="clear" w:color="auto" w:fill="D9D9D9" w:themeFill="background1" w:themeFillShade="D9"/>
            <w:vAlign w:val="center"/>
          </w:tcPr>
          <w:p w14:paraId="5203C68B" w14:textId="77777777" w:rsidR="00571368" w:rsidRPr="00EE07E2" w:rsidRDefault="00571368" w:rsidP="003516BE">
            <w:pPr>
              <w:rPr>
                <w:rFonts w:cs="Times New Roman"/>
                <w:b/>
              </w:rPr>
            </w:pPr>
            <w:r w:rsidRPr="00EE07E2">
              <w:rPr>
                <w:rFonts w:cs="Times New Roman"/>
                <w:b/>
              </w:rPr>
              <w:t>Koordynator przedmiotu:</w:t>
            </w:r>
          </w:p>
        </w:tc>
        <w:tc>
          <w:tcPr>
            <w:tcW w:w="6172" w:type="dxa"/>
            <w:vAlign w:val="center"/>
          </w:tcPr>
          <w:p w14:paraId="75E49CA2" w14:textId="2E63D05A" w:rsidR="00571368" w:rsidRPr="00EE07E2" w:rsidRDefault="164AD449" w:rsidP="003516BE">
            <w:pPr>
              <w:spacing w:before="60" w:after="60"/>
              <w:rPr>
                <w:rFonts w:cs="Times New Roman"/>
              </w:rPr>
            </w:pPr>
            <w:r w:rsidRPr="00EE07E2">
              <w:rPr>
                <w:rFonts w:cs="Times New Roman"/>
              </w:rPr>
              <w:t>Prof.</w:t>
            </w:r>
            <w:r w:rsidR="005B6712" w:rsidRPr="00EE07E2">
              <w:rPr>
                <w:rFonts w:cs="Times New Roman"/>
              </w:rPr>
              <w:t xml:space="preserve"> </w:t>
            </w:r>
            <w:r w:rsidRPr="00EE07E2">
              <w:rPr>
                <w:rFonts w:cs="Times New Roman"/>
              </w:rPr>
              <w:t>dr hab.</w:t>
            </w:r>
            <w:r w:rsidR="005B6712" w:rsidRPr="00EE07E2">
              <w:rPr>
                <w:rFonts w:cs="Times New Roman"/>
              </w:rPr>
              <w:t xml:space="preserve"> </w:t>
            </w:r>
            <w:r w:rsidRPr="00EE07E2">
              <w:rPr>
                <w:rFonts w:cs="Times New Roman"/>
              </w:rPr>
              <w:t>n.</w:t>
            </w:r>
            <w:r w:rsidR="005B6712" w:rsidRPr="00EE07E2">
              <w:rPr>
                <w:rFonts w:cs="Times New Roman"/>
              </w:rPr>
              <w:t xml:space="preserve"> </w:t>
            </w:r>
            <w:r w:rsidRPr="00EE07E2">
              <w:rPr>
                <w:rFonts w:cs="Times New Roman"/>
              </w:rPr>
              <w:t xml:space="preserve">med. i </w:t>
            </w:r>
            <w:proofErr w:type="spellStart"/>
            <w:r w:rsidRPr="00EE07E2">
              <w:rPr>
                <w:rFonts w:cs="Times New Roman"/>
              </w:rPr>
              <w:t>n.o</w:t>
            </w:r>
            <w:proofErr w:type="spellEnd"/>
            <w:r w:rsidRPr="00EE07E2">
              <w:rPr>
                <w:rFonts w:cs="Times New Roman"/>
              </w:rPr>
              <w:t xml:space="preserve"> </w:t>
            </w:r>
            <w:proofErr w:type="spellStart"/>
            <w:r w:rsidRPr="00EE07E2">
              <w:rPr>
                <w:rFonts w:cs="Times New Roman"/>
              </w:rPr>
              <w:t>zdr</w:t>
            </w:r>
            <w:proofErr w:type="spellEnd"/>
            <w:r w:rsidRPr="00EE07E2">
              <w:rPr>
                <w:rFonts w:cs="Times New Roman"/>
              </w:rPr>
              <w:t>. Ilona Kaczmarczyk-Żebrowska</w:t>
            </w:r>
          </w:p>
        </w:tc>
      </w:tr>
    </w:tbl>
    <w:p w14:paraId="3902721C"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016"/>
        <w:gridCol w:w="261"/>
        <w:gridCol w:w="788"/>
        <w:gridCol w:w="736"/>
      </w:tblGrid>
      <w:tr w:rsidR="00571368" w:rsidRPr="00EE07E2" w14:paraId="17AEBC2B" w14:textId="77777777" w:rsidTr="164AD449">
        <w:tc>
          <w:tcPr>
            <w:tcW w:w="9180" w:type="dxa"/>
            <w:gridSpan w:val="8"/>
            <w:tcBorders>
              <w:bottom w:val="single" w:sz="4" w:space="0" w:color="auto"/>
            </w:tcBorders>
            <w:shd w:val="clear" w:color="auto" w:fill="D9D9D9" w:themeFill="background1" w:themeFillShade="D9"/>
          </w:tcPr>
          <w:p w14:paraId="2DE079D5"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286EDC00" w14:textId="77777777" w:rsidTr="164AD449">
        <w:tc>
          <w:tcPr>
            <w:tcW w:w="9180" w:type="dxa"/>
            <w:gridSpan w:val="8"/>
            <w:tcBorders>
              <w:bottom w:val="single" w:sz="4" w:space="0" w:color="auto"/>
            </w:tcBorders>
          </w:tcPr>
          <w:p w14:paraId="257584A8" w14:textId="77777777" w:rsidR="00571368" w:rsidRPr="00EE07E2" w:rsidRDefault="00571368" w:rsidP="003516BE">
            <w:pPr>
              <w:spacing w:before="60" w:after="60"/>
              <w:jc w:val="both"/>
              <w:rPr>
                <w:rFonts w:cs="Times New Roman"/>
              </w:rPr>
            </w:pPr>
            <w:r w:rsidRPr="00EE07E2">
              <w:rPr>
                <w:rFonts w:cs="Times New Roman"/>
              </w:rPr>
              <w:t>Rozwój i znaczenie ziołolecznictwa w medycynie oraz znaczenie roślin zielarskich w leczeniu poszczególnych jednostek chorobowych, skutki stosowania preparatów zielarskich i efekty uboczne, wskazania i przeciwwskazania do ich stosowania.</w:t>
            </w:r>
          </w:p>
        </w:tc>
      </w:tr>
      <w:tr w:rsidR="00571368" w:rsidRPr="00EE07E2" w14:paraId="52643BBB" w14:textId="77777777" w:rsidTr="164AD449">
        <w:tc>
          <w:tcPr>
            <w:tcW w:w="2977" w:type="dxa"/>
            <w:gridSpan w:val="2"/>
            <w:tcBorders>
              <w:bottom w:val="single" w:sz="4" w:space="0" w:color="auto"/>
              <w:right w:val="nil"/>
            </w:tcBorders>
            <w:shd w:val="clear" w:color="auto" w:fill="D9D9D9" w:themeFill="background1" w:themeFillShade="D9"/>
          </w:tcPr>
          <w:p w14:paraId="3FFAC3F7"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23CBE03" w14:textId="77777777" w:rsidR="00571368" w:rsidRPr="00EE07E2" w:rsidRDefault="00571368" w:rsidP="003516BE">
            <w:pPr>
              <w:spacing w:before="60" w:after="60"/>
              <w:rPr>
                <w:rFonts w:cs="Times New Roman"/>
              </w:rPr>
            </w:pPr>
            <w:r w:rsidRPr="00EE07E2">
              <w:rPr>
                <w:rFonts w:cs="Times New Roman"/>
              </w:rPr>
              <w:t>s. stacjonarne – wykłady 30, ćwiczenia warsztatowe 30 h</w:t>
            </w:r>
          </w:p>
          <w:p w14:paraId="3F52466B" w14:textId="77777777" w:rsidR="00571368" w:rsidRPr="00EE07E2" w:rsidRDefault="00571368" w:rsidP="00583AE5">
            <w:pPr>
              <w:spacing w:before="60" w:after="60"/>
              <w:rPr>
                <w:rFonts w:cs="Times New Roman"/>
              </w:rPr>
            </w:pPr>
            <w:r w:rsidRPr="00EE07E2">
              <w:rPr>
                <w:rFonts w:cs="Times New Roman"/>
              </w:rPr>
              <w:t>s. niestacjonarne – wykła</w:t>
            </w:r>
            <w:r w:rsidR="003829EB" w:rsidRPr="00EE07E2">
              <w:rPr>
                <w:rFonts w:cs="Times New Roman"/>
              </w:rPr>
              <w:t>dy 12</w:t>
            </w:r>
            <w:r w:rsidR="00583AE5" w:rsidRPr="00EE07E2">
              <w:rPr>
                <w:rFonts w:cs="Times New Roman"/>
              </w:rPr>
              <w:t xml:space="preserve"> h, ćwiczenia warsztatowe 15</w:t>
            </w:r>
            <w:r w:rsidRPr="00EE07E2">
              <w:rPr>
                <w:rFonts w:cs="Times New Roman"/>
              </w:rPr>
              <w:t xml:space="preserve"> h</w:t>
            </w:r>
          </w:p>
        </w:tc>
      </w:tr>
      <w:tr w:rsidR="00571368" w:rsidRPr="00EE07E2" w14:paraId="3EF47863"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6A544BFF"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A5837CA" w14:textId="77777777" w:rsidTr="164AD449">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43BB4661"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287DDF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15B27B2"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10E9EC7"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78EDEAD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99FE816"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5612504" w14:textId="77777777" w:rsidR="00571368" w:rsidRPr="00EE07E2" w:rsidRDefault="00571368" w:rsidP="003516BE">
            <w:pPr>
              <w:rPr>
                <w:rFonts w:cs="Times New Roman"/>
              </w:rPr>
            </w:pPr>
          </w:p>
          <w:p w14:paraId="7AD5BBC1" w14:textId="77777777" w:rsidR="00571368" w:rsidRPr="00EE07E2" w:rsidRDefault="00571368" w:rsidP="003516BE">
            <w:pPr>
              <w:rPr>
                <w:rFonts w:cs="Times New Roman"/>
                <w:b/>
                <w:bCs/>
              </w:rPr>
            </w:pPr>
            <w:r w:rsidRPr="00EE07E2">
              <w:rPr>
                <w:rFonts w:cs="Times New Roman"/>
              </w:rPr>
              <w:t>D1.1_W04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490C8E1" w14:textId="77777777" w:rsidR="00571368" w:rsidRPr="00EE07E2" w:rsidRDefault="00571368" w:rsidP="003516BE">
            <w:pPr>
              <w:jc w:val="both"/>
              <w:rPr>
                <w:rFonts w:cs="Times New Roman"/>
              </w:rPr>
            </w:pPr>
            <w:r w:rsidRPr="00EE07E2">
              <w:rPr>
                <w:rFonts w:cs="Times New Roman"/>
              </w:rPr>
              <w:t>Zna historię zielarstwa oraz współczesnych uwarunkowań jego rozwoju.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17763FC" w14:textId="77777777" w:rsidR="00571368" w:rsidRPr="00EE07E2" w:rsidRDefault="00571368" w:rsidP="003516BE">
            <w:pPr>
              <w:jc w:val="center"/>
              <w:rPr>
                <w:rFonts w:cs="Times New Roman"/>
              </w:rPr>
            </w:pPr>
            <w:r w:rsidRPr="00EE07E2">
              <w:rPr>
                <w:rFonts w:cs="Times New Roman"/>
              </w:rPr>
              <w:t>K_W04</w:t>
            </w:r>
          </w:p>
          <w:p w14:paraId="0C43AB51" w14:textId="77777777" w:rsidR="00571368" w:rsidRPr="00EE07E2" w:rsidRDefault="00571368" w:rsidP="003516BE">
            <w:pPr>
              <w:jc w:val="center"/>
              <w:rPr>
                <w:rFonts w:cs="Times New Roman"/>
              </w:rPr>
            </w:pPr>
            <w:r w:rsidRPr="00EE07E2">
              <w:rPr>
                <w:rFonts w:cs="Times New Roman"/>
              </w:rPr>
              <w:t>K_W06</w:t>
            </w:r>
          </w:p>
          <w:p w14:paraId="1B100424" w14:textId="77777777" w:rsidR="00571368" w:rsidRPr="00EE07E2" w:rsidRDefault="00571368" w:rsidP="003516BE">
            <w:pPr>
              <w:jc w:val="center"/>
              <w:rPr>
                <w:rFonts w:cs="Times New Roman"/>
              </w:rPr>
            </w:pPr>
            <w:r w:rsidRPr="00EE07E2">
              <w:rPr>
                <w:rFonts w:cs="Times New Roman"/>
              </w:rPr>
              <w:t>K_W08</w:t>
            </w:r>
          </w:p>
          <w:p w14:paraId="507B9804" w14:textId="77777777" w:rsidR="00571368" w:rsidRPr="00EE07E2" w:rsidRDefault="00571368" w:rsidP="003516BE">
            <w:pPr>
              <w:jc w:val="center"/>
              <w:rPr>
                <w:rFonts w:cs="Times New Roman"/>
                <w:color w:val="FF0000"/>
              </w:rPr>
            </w:pPr>
          </w:p>
          <w:p w14:paraId="3083C179"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49A207A3" w14:textId="77777777" w:rsidR="00571368" w:rsidRPr="00EE07E2" w:rsidRDefault="00571368" w:rsidP="003516BE">
            <w:pPr>
              <w:spacing w:line="276" w:lineRule="auto"/>
              <w:jc w:val="center"/>
              <w:rPr>
                <w:rFonts w:cs="Times New Roman"/>
                <w:color w:val="FF0000"/>
              </w:rPr>
            </w:pPr>
            <w:r w:rsidRPr="00EE07E2">
              <w:rPr>
                <w:rFonts w:cs="Times New Roman"/>
              </w:rPr>
              <w:t>W</w:t>
            </w:r>
          </w:p>
        </w:tc>
        <w:tc>
          <w:tcPr>
            <w:tcW w:w="1785" w:type="dxa"/>
            <w:gridSpan w:val="3"/>
            <w:vMerge w:val="restart"/>
            <w:tcBorders>
              <w:top w:val="single" w:sz="8" w:space="0" w:color="auto"/>
              <w:left w:val="single" w:sz="4" w:space="0" w:color="auto"/>
            </w:tcBorders>
            <w:vAlign w:val="center"/>
          </w:tcPr>
          <w:p w14:paraId="680BD965" w14:textId="77777777" w:rsidR="00571368" w:rsidRPr="00EE07E2" w:rsidRDefault="164AD449" w:rsidP="003516BE">
            <w:pPr>
              <w:spacing w:line="276" w:lineRule="auto"/>
              <w:jc w:val="center"/>
              <w:rPr>
                <w:rFonts w:cs="Times New Roman"/>
                <w:color w:val="FF0000"/>
              </w:rPr>
            </w:pPr>
            <w:r w:rsidRPr="00EE07E2">
              <w:rPr>
                <w:rFonts w:cs="Times New Roman"/>
              </w:rPr>
              <w:t>Pisemny sprawdzian zbiorczy w warunkach ograniczonego czasu</w:t>
            </w:r>
          </w:p>
        </w:tc>
      </w:tr>
      <w:tr w:rsidR="00571368" w:rsidRPr="00EE07E2" w14:paraId="4CF229EF"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76975926" w14:textId="77777777" w:rsidR="00571368" w:rsidRPr="00EE07E2" w:rsidRDefault="00571368" w:rsidP="003516BE">
            <w:pPr>
              <w:rPr>
                <w:rFonts w:cs="Times New Roman"/>
              </w:rPr>
            </w:pPr>
          </w:p>
          <w:p w14:paraId="2743F9BF" w14:textId="77777777" w:rsidR="00571368" w:rsidRPr="00EE07E2" w:rsidRDefault="00571368" w:rsidP="003516BE">
            <w:pPr>
              <w:rPr>
                <w:rFonts w:cs="Times New Roman"/>
              </w:rPr>
            </w:pPr>
            <w:r w:rsidRPr="00EE07E2">
              <w:rPr>
                <w:rFonts w:cs="Times New Roman"/>
              </w:rPr>
              <w:t>D1.1_W06</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5D0E070" w14:textId="77777777" w:rsidR="00571368" w:rsidRPr="00EE07E2" w:rsidRDefault="00571368" w:rsidP="003516BE">
            <w:pPr>
              <w:jc w:val="both"/>
              <w:rPr>
                <w:rFonts w:cs="Times New Roman"/>
              </w:rPr>
            </w:pPr>
            <w:r w:rsidRPr="00EE07E2">
              <w:rPr>
                <w:rFonts w:cs="Times New Roman"/>
              </w:rPr>
              <w:t xml:space="preserve">Zna właściwości i zastosowanie roślin zielarskich uprawowych i dzikorosnących. </w:t>
            </w:r>
          </w:p>
        </w:tc>
        <w:tc>
          <w:tcPr>
            <w:tcW w:w="1134" w:type="dxa"/>
            <w:vMerge/>
            <w:vAlign w:val="center"/>
          </w:tcPr>
          <w:p w14:paraId="693F1089" w14:textId="77777777" w:rsidR="00571368" w:rsidRPr="00EE07E2" w:rsidRDefault="00571368" w:rsidP="003516BE">
            <w:pPr>
              <w:jc w:val="center"/>
              <w:rPr>
                <w:rFonts w:cs="Times New Roman"/>
              </w:rPr>
            </w:pPr>
          </w:p>
        </w:tc>
        <w:tc>
          <w:tcPr>
            <w:tcW w:w="1016" w:type="dxa"/>
            <w:vMerge/>
            <w:vAlign w:val="center"/>
          </w:tcPr>
          <w:p w14:paraId="336A4EAF"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10594D2B" w14:textId="77777777" w:rsidR="00571368" w:rsidRPr="00EE07E2" w:rsidRDefault="00571368" w:rsidP="003516BE">
            <w:pPr>
              <w:spacing w:line="276" w:lineRule="auto"/>
              <w:jc w:val="center"/>
              <w:rPr>
                <w:rFonts w:cs="Times New Roman"/>
                <w:color w:val="FF0000"/>
              </w:rPr>
            </w:pPr>
          </w:p>
        </w:tc>
      </w:tr>
      <w:tr w:rsidR="00571368" w:rsidRPr="00EE07E2" w14:paraId="097E42FD"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13FA253" w14:textId="77777777" w:rsidR="00571368" w:rsidRPr="00EE07E2" w:rsidRDefault="00571368" w:rsidP="003516BE">
            <w:pPr>
              <w:rPr>
                <w:rFonts w:cs="Times New Roman"/>
                <w:color w:val="FF0000"/>
              </w:rPr>
            </w:pPr>
            <w:r w:rsidRPr="00EE07E2">
              <w:rPr>
                <w:rFonts w:cs="Times New Roman"/>
              </w:rPr>
              <w:t>D1.1_W07</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142FE3B" w14:textId="77777777" w:rsidR="00571368" w:rsidRPr="00EE07E2" w:rsidRDefault="00571368" w:rsidP="003516BE">
            <w:pPr>
              <w:jc w:val="both"/>
              <w:rPr>
                <w:rFonts w:cs="Times New Roman"/>
              </w:rPr>
            </w:pPr>
            <w:r w:rsidRPr="00EE07E2">
              <w:rPr>
                <w:rFonts w:cs="Times New Roman"/>
              </w:rPr>
              <w:t xml:space="preserve">Zna podstawowe techniki zbioru, konserwacji i przechowywania surowców zielarskich. </w:t>
            </w:r>
          </w:p>
        </w:tc>
        <w:tc>
          <w:tcPr>
            <w:tcW w:w="1134" w:type="dxa"/>
            <w:vMerge/>
            <w:vAlign w:val="center"/>
          </w:tcPr>
          <w:p w14:paraId="021FDA21" w14:textId="77777777" w:rsidR="00571368" w:rsidRPr="00EE07E2" w:rsidRDefault="00571368" w:rsidP="003516BE">
            <w:pPr>
              <w:jc w:val="center"/>
              <w:rPr>
                <w:rFonts w:cs="Times New Roman"/>
                <w:color w:val="FF0000"/>
              </w:rPr>
            </w:pPr>
          </w:p>
        </w:tc>
        <w:tc>
          <w:tcPr>
            <w:tcW w:w="1016" w:type="dxa"/>
            <w:vMerge/>
            <w:vAlign w:val="center"/>
          </w:tcPr>
          <w:p w14:paraId="1AFFE7E9"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66709E85" w14:textId="77777777" w:rsidR="00571368" w:rsidRPr="00EE07E2" w:rsidRDefault="00571368" w:rsidP="003516BE">
            <w:pPr>
              <w:spacing w:line="276" w:lineRule="auto"/>
              <w:jc w:val="center"/>
              <w:rPr>
                <w:rFonts w:cs="Times New Roman"/>
                <w:color w:val="FF0000"/>
              </w:rPr>
            </w:pPr>
          </w:p>
        </w:tc>
      </w:tr>
      <w:tr w:rsidR="00571368" w:rsidRPr="00EE07E2" w14:paraId="108E1763"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4BDCA240" w14:textId="77777777" w:rsidR="00571368" w:rsidRPr="00EE07E2" w:rsidRDefault="00571368" w:rsidP="003516BE">
            <w:pPr>
              <w:spacing w:after="90"/>
              <w:rPr>
                <w:rFonts w:cs="Times New Roman"/>
                <w:color w:val="FF0000"/>
              </w:rPr>
            </w:pPr>
            <w:r w:rsidRPr="00EE07E2">
              <w:rPr>
                <w:rFonts w:cs="Times New Roman"/>
              </w:rPr>
              <w:lastRenderedPageBreak/>
              <w:t>D1.1_U01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494FE2" w14:textId="77777777" w:rsidR="00571368" w:rsidRPr="00EE07E2" w:rsidRDefault="00571368" w:rsidP="003516BE">
            <w:pPr>
              <w:jc w:val="both"/>
              <w:rPr>
                <w:rFonts w:cs="Times New Roman"/>
                <w:color w:val="FF0000"/>
              </w:rPr>
            </w:pPr>
            <w:r w:rsidRPr="00EE07E2">
              <w:rPr>
                <w:rFonts w:cs="Times New Roman"/>
              </w:rPr>
              <w:t>Potrafi wyszukiwać, analizować i stosuje informacje pochodzące z różnych źródeł dotyczące ziołolecznictwa.</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98A7AC1" w14:textId="77777777" w:rsidR="00571368" w:rsidRPr="00EE07E2" w:rsidRDefault="00571368" w:rsidP="003516BE">
            <w:pPr>
              <w:jc w:val="center"/>
              <w:rPr>
                <w:rFonts w:cs="Times New Roman"/>
              </w:rPr>
            </w:pPr>
            <w:r w:rsidRPr="00EE07E2">
              <w:rPr>
                <w:rFonts w:cs="Times New Roman"/>
              </w:rPr>
              <w:t>K_U01</w:t>
            </w:r>
          </w:p>
          <w:p w14:paraId="7093F5EF" w14:textId="77777777" w:rsidR="00571368" w:rsidRPr="00EE07E2" w:rsidRDefault="00571368" w:rsidP="003516BE">
            <w:pPr>
              <w:jc w:val="center"/>
              <w:rPr>
                <w:rFonts w:cs="Times New Roman"/>
                <w:color w:val="FF0000"/>
              </w:rPr>
            </w:pPr>
            <w:r w:rsidRPr="00EE07E2">
              <w:rPr>
                <w:rFonts w:cs="Times New Roman"/>
              </w:rPr>
              <w:t>K_U11</w:t>
            </w:r>
          </w:p>
        </w:tc>
        <w:tc>
          <w:tcPr>
            <w:tcW w:w="1016" w:type="dxa"/>
            <w:vMerge w:val="restart"/>
            <w:tcBorders>
              <w:top w:val="single" w:sz="8" w:space="0" w:color="auto"/>
              <w:left w:val="single" w:sz="4" w:space="0" w:color="auto"/>
              <w:right w:val="single" w:sz="4" w:space="0" w:color="auto"/>
            </w:tcBorders>
            <w:vAlign w:val="center"/>
          </w:tcPr>
          <w:p w14:paraId="774EB806" w14:textId="77777777" w:rsidR="00571368" w:rsidRPr="00EE07E2" w:rsidRDefault="00571368" w:rsidP="003516BE">
            <w:pPr>
              <w:spacing w:line="276" w:lineRule="auto"/>
              <w:jc w:val="center"/>
              <w:rPr>
                <w:rFonts w:cs="Times New Roman"/>
                <w:color w:val="FF0000"/>
              </w:rPr>
            </w:pPr>
            <w:r w:rsidRPr="00EE07E2">
              <w:rPr>
                <w:rFonts w:cs="Times New Roman"/>
              </w:rPr>
              <w:t>W</w:t>
            </w:r>
          </w:p>
        </w:tc>
        <w:tc>
          <w:tcPr>
            <w:tcW w:w="1785" w:type="dxa"/>
            <w:gridSpan w:val="3"/>
            <w:vMerge w:val="restart"/>
            <w:tcBorders>
              <w:top w:val="single" w:sz="8" w:space="0" w:color="auto"/>
              <w:left w:val="single" w:sz="4" w:space="0" w:color="auto"/>
            </w:tcBorders>
            <w:vAlign w:val="center"/>
          </w:tcPr>
          <w:p w14:paraId="21F6B518" w14:textId="77777777" w:rsidR="00571368" w:rsidRPr="00EE07E2" w:rsidRDefault="164AD449" w:rsidP="164AD449">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Sprawdzian</w:t>
            </w:r>
          </w:p>
        </w:tc>
      </w:tr>
      <w:tr w:rsidR="00571368" w:rsidRPr="00EE07E2" w14:paraId="4A6B0722"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3623F740" w14:textId="77777777" w:rsidR="00571368" w:rsidRPr="00EE07E2" w:rsidRDefault="00571368" w:rsidP="003516BE">
            <w:pPr>
              <w:spacing w:after="90"/>
              <w:rPr>
                <w:rFonts w:cs="Times New Roman"/>
                <w:color w:val="FF0000"/>
              </w:rPr>
            </w:pPr>
            <w:r w:rsidRPr="00EE07E2">
              <w:rPr>
                <w:rFonts w:cs="Times New Roman"/>
              </w:rPr>
              <w:t>D1.1_U11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CD11444" w14:textId="77777777" w:rsidR="00571368" w:rsidRPr="00EE07E2" w:rsidRDefault="00571368" w:rsidP="003516BE">
            <w:pPr>
              <w:jc w:val="both"/>
              <w:rPr>
                <w:rFonts w:cs="Times New Roman"/>
                <w:color w:val="FF0000"/>
              </w:rPr>
            </w:pPr>
            <w:r w:rsidRPr="00EE07E2">
              <w:rPr>
                <w:rFonts w:cs="Times New Roman"/>
              </w:rPr>
              <w:t>Potrafi analizować rolę i znaczenie roślinnych suplementów diety w diecie człowieka.</w:t>
            </w:r>
          </w:p>
        </w:tc>
        <w:tc>
          <w:tcPr>
            <w:tcW w:w="1134" w:type="dxa"/>
            <w:vMerge/>
            <w:vAlign w:val="center"/>
          </w:tcPr>
          <w:p w14:paraId="1C032928" w14:textId="77777777" w:rsidR="00571368" w:rsidRPr="00EE07E2" w:rsidRDefault="00571368" w:rsidP="003516BE">
            <w:pPr>
              <w:jc w:val="center"/>
              <w:rPr>
                <w:rFonts w:cs="Times New Roman"/>
                <w:color w:val="FF0000"/>
              </w:rPr>
            </w:pPr>
          </w:p>
        </w:tc>
        <w:tc>
          <w:tcPr>
            <w:tcW w:w="1016" w:type="dxa"/>
            <w:vMerge/>
            <w:vAlign w:val="center"/>
          </w:tcPr>
          <w:p w14:paraId="404E9CB4" w14:textId="77777777" w:rsidR="00571368" w:rsidRPr="00EE07E2" w:rsidRDefault="00571368" w:rsidP="003516BE">
            <w:pPr>
              <w:jc w:val="center"/>
              <w:rPr>
                <w:rFonts w:cs="Times New Roman"/>
                <w:color w:val="FF0000"/>
              </w:rPr>
            </w:pPr>
          </w:p>
        </w:tc>
        <w:tc>
          <w:tcPr>
            <w:tcW w:w="1785" w:type="dxa"/>
            <w:gridSpan w:val="3"/>
            <w:vMerge/>
            <w:vAlign w:val="center"/>
          </w:tcPr>
          <w:p w14:paraId="22DE6F92" w14:textId="77777777" w:rsidR="00571368" w:rsidRPr="00EE07E2" w:rsidRDefault="00571368" w:rsidP="003516BE">
            <w:pPr>
              <w:jc w:val="center"/>
              <w:rPr>
                <w:rFonts w:cs="Times New Roman"/>
                <w:color w:val="FF0000"/>
              </w:rPr>
            </w:pPr>
          </w:p>
        </w:tc>
      </w:tr>
      <w:tr w:rsidR="00571368" w:rsidRPr="00EE07E2" w14:paraId="020D3AA6" w14:textId="77777777" w:rsidTr="164AD449">
        <w:tc>
          <w:tcPr>
            <w:tcW w:w="1418" w:type="dxa"/>
            <w:tcBorders>
              <w:top w:val="single" w:sz="8" w:space="0" w:color="auto"/>
              <w:bottom w:val="single" w:sz="8" w:space="0" w:color="auto"/>
              <w:right w:val="single" w:sz="4" w:space="0" w:color="auto"/>
            </w:tcBorders>
            <w:shd w:val="clear" w:color="auto" w:fill="FFFFFF" w:themeFill="background1"/>
            <w:vAlign w:val="center"/>
          </w:tcPr>
          <w:p w14:paraId="06FD8E0E" w14:textId="77777777" w:rsidR="00571368" w:rsidRPr="00EE07E2" w:rsidRDefault="00571368" w:rsidP="003516BE">
            <w:pPr>
              <w:spacing w:after="90"/>
              <w:rPr>
                <w:rFonts w:cs="Times New Roman"/>
                <w:color w:val="FF0000"/>
              </w:rPr>
            </w:pPr>
            <w:r w:rsidRPr="00EE07E2">
              <w:rPr>
                <w:rFonts w:cs="Times New Roman"/>
              </w:rPr>
              <w:t xml:space="preserve"> D1.1_K02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83F5560" w14:textId="77777777" w:rsidR="00571368" w:rsidRPr="00EE07E2" w:rsidRDefault="00571368" w:rsidP="003516BE">
            <w:pPr>
              <w:pStyle w:val="Akapitzlist"/>
              <w:spacing w:after="0" w:line="240" w:lineRule="auto"/>
              <w:ind w:left="0"/>
              <w:jc w:val="both"/>
              <w:rPr>
                <w:rFonts w:ascii="Times New Roman" w:hAnsi="Times New Roman"/>
                <w:color w:val="FF0000"/>
                <w:sz w:val="24"/>
                <w:szCs w:val="24"/>
              </w:rPr>
            </w:pPr>
            <w:r w:rsidRPr="00EE07E2">
              <w:rPr>
                <w:rFonts w:ascii="Times New Roman" w:hAnsi="Times New Roman"/>
                <w:sz w:val="24"/>
                <w:szCs w:val="24"/>
              </w:rPr>
              <w:t>Jest gotów krytycznie podchodzić do posiadanej wiedzy oraz zasięgać opinie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0BB16BF" w14:textId="77777777" w:rsidR="00571368" w:rsidRPr="00EE07E2" w:rsidRDefault="00571368" w:rsidP="003516BE">
            <w:pPr>
              <w:jc w:val="center"/>
              <w:rPr>
                <w:rFonts w:cs="Times New Roman"/>
              </w:rPr>
            </w:pPr>
            <w:r w:rsidRPr="00EE07E2">
              <w:rPr>
                <w:rFonts w:cs="Times New Roman"/>
              </w:rPr>
              <w:t>K_K03</w:t>
            </w:r>
          </w:p>
          <w:p w14:paraId="6464732D" w14:textId="77777777" w:rsidR="00571368" w:rsidRPr="00EE07E2" w:rsidRDefault="00571368" w:rsidP="003516BE">
            <w:pPr>
              <w:jc w:val="center"/>
              <w:rPr>
                <w:rFonts w:cs="Times New Roman"/>
              </w:rPr>
            </w:pPr>
            <w:r w:rsidRPr="00EE07E2">
              <w:rPr>
                <w:rFonts w:cs="Times New Roman"/>
              </w:rPr>
              <w:t>K_K05</w:t>
            </w:r>
          </w:p>
          <w:p w14:paraId="7CA384B9" w14:textId="77777777" w:rsidR="00571368" w:rsidRPr="00EE07E2" w:rsidRDefault="00571368" w:rsidP="003516BE">
            <w:pPr>
              <w:rPr>
                <w:rFonts w:cs="Times New Roman"/>
              </w:rPr>
            </w:pPr>
          </w:p>
          <w:p w14:paraId="2827A552"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13FDF4DD" w14:textId="77777777" w:rsidR="00571368" w:rsidRPr="00EE07E2" w:rsidRDefault="00571368" w:rsidP="003516BE">
            <w:pPr>
              <w:spacing w:line="276" w:lineRule="auto"/>
              <w:jc w:val="center"/>
              <w:rPr>
                <w:rFonts w:cs="Times New Roman"/>
                <w:color w:val="FF0000"/>
              </w:rPr>
            </w:pPr>
            <w:r w:rsidRPr="00EE07E2">
              <w:rPr>
                <w:rFonts w:cs="Times New Roman"/>
              </w:rPr>
              <w:t>W</w:t>
            </w:r>
          </w:p>
        </w:tc>
        <w:tc>
          <w:tcPr>
            <w:tcW w:w="1785" w:type="dxa"/>
            <w:gridSpan w:val="3"/>
            <w:vMerge w:val="restart"/>
            <w:tcBorders>
              <w:top w:val="single" w:sz="8" w:space="0" w:color="auto"/>
              <w:left w:val="single" w:sz="4" w:space="0" w:color="auto"/>
            </w:tcBorders>
            <w:vAlign w:val="center"/>
          </w:tcPr>
          <w:p w14:paraId="10A76CFF" w14:textId="77777777" w:rsidR="00571368" w:rsidRPr="00EE07E2" w:rsidRDefault="00571368" w:rsidP="003516BE">
            <w:pPr>
              <w:spacing w:line="276" w:lineRule="auto"/>
              <w:jc w:val="center"/>
              <w:rPr>
                <w:rFonts w:cs="Times New Roman"/>
                <w:color w:val="FF0000"/>
              </w:rPr>
            </w:pPr>
            <w:r w:rsidRPr="00EE07E2">
              <w:rPr>
                <w:rFonts w:cs="Times New Roman"/>
              </w:rPr>
              <w:t xml:space="preserve">Ocena aktywności podczas </w:t>
            </w:r>
            <w:r w:rsidR="00E43AA2" w:rsidRPr="00EE07E2">
              <w:rPr>
                <w:rFonts w:cs="Times New Roman"/>
              </w:rPr>
              <w:t>ćwiczeń</w:t>
            </w:r>
          </w:p>
        </w:tc>
      </w:tr>
      <w:tr w:rsidR="00571368" w:rsidRPr="00EE07E2" w14:paraId="27DE29A6" w14:textId="77777777" w:rsidTr="164AD449">
        <w:tc>
          <w:tcPr>
            <w:tcW w:w="1418" w:type="dxa"/>
            <w:tcBorders>
              <w:top w:val="single" w:sz="8" w:space="0" w:color="auto"/>
              <w:bottom w:val="single" w:sz="8" w:space="0" w:color="auto"/>
              <w:right w:val="single" w:sz="4" w:space="0" w:color="auto"/>
            </w:tcBorders>
            <w:shd w:val="clear" w:color="auto" w:fill="FFFFFF" w:themeFill="background1"/>
          </w:tcPr>
          <w:p w14:paraId="508F94C5" w14:textId="77777777" w:rsidR="00571368" w:rsidRPr="00EE07E2" w:rsidRDefault="00571368" w:rsidP="003516BE">
            <w:pPr>
              <w:jc w:val="both"/>
              <w:rPr>
                <w:rFonts w:cs="Times New Roman"/>
              </w:rPr>
            </w:pPr>
            <w:r w:rsidRPr="00EE07E2">
              <w:rPr>
                <w:rFonts w:cs="Times New Roman"/>
              </w:rPr>
              <w:t>D1.1_K05</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F4B38B0" w14:textId="77777777" w:rsidR="00571368" w:rsidRPr="00EE07E2" w:rsidRDefault="00571368" w:rsidP="003516BE">
            <w:pPr>
              <w:spacing w:before="60" w:after="60"/>
              <w:jc w:val="both"/>
              <w:rPr>
                <w:rFonts w:cs="Times New Roman"/>
              </w:rPr>
            </w:pPr>
            <w:r w:rsidRPr="00EE07E2">
              <w:rPr>
                <w:rFonts w:cs="Times New Roman"/>
              </w:rPr>
              <w:t>Jest gotów ciągle podnosić kwalifikacje zawodowe.</w:t>
            </w:r>
          </w:p>
        </w:tc>
        <w:tc>
          <w:tcPr>
            <w:tcW w:w="1134" w:type="dxa"/>
            <w:vMerge/>
            <w:vAlign w:val="center"/>
          </w:tcPr>
          <w:p w14:paraId="73CA90BA" w14:textId="77777777" w:rsidR="00571368" w:rsidRPr="00EE07E2" w:rsidRDefault="00571368" w:rsidP="003516BE">
            <w:pPr>
              <w:jc w:val="center"/>
              <w:rPr>
                <w:rFonts w:cs="Times New Roman"/>
                <w:color w:val="FF0000"/>
              </w:rPr>
            </w:pPr>
          </w:p>
        </w:tc>
        <w:tc>
          <w:tcPr>
            <w:tcW w:w="1016" w:type="dxa"/>
            <w:vMerge/>
            <w:vAlign w:val="center"/>
          </w:tcPr>
          <w:p w14:paraId="3D1F12C7" w14:textId="77777777" w:rsidR="00571368" w:rsidRPr="00EE07E2" w:rsidRDefault="00571368" w:rsidP="003516BE">
            <w:pPr>
              <w:jc w:val="center"/>
              <w:rPr>
                <w:rFonts w:cs="Times New Roman"/>
                <w:color w:val="FF0000"/>
              </w:rPr>
            </w:pPr>
          </w:p>
        </w:tc>
        <w:tc>
          <w:tcPr>
            <w:tcW w:w="1785" w:type="dxa"/>
            <w:gridSpan w:val="3"/>
            <w:vMerge/>
            <w:vAlign w:val="center"/>
          </w:tcPr>
          <w:p w14:paraId="6C2022A6" w14:textId="77777777" w:rsidR="00571368" w:rsidRPr="00EE07E2" w:rsidRDefault="00571368" w:rsidP="003516BE">
            <w:pPr>
              <w:jc w:val="center"/>
              <w:rPr>
                <w:rFonts w:cs="Times New Roman"/>
                <w:color w:val="FF0000"/>
              </w:rPr>
            </w:pPr>
          </w:p>
        </w:tc>
      </w:tr>
      <w:tr w:rsidR="00571368" w:rsidRPr="00EE07E2" w14:paraId="02DA464D" w14:textId="77777777" w:rsidTr="164AD449">
        <w:tc>
          <w:tcPr>
            <w:tcW w:w="9180" w:type="dxa"/>
            <w:gridSpan w:val="8"/>
            <w:shd w:val="clear" w:color="auto" w:fill="D9D9D9" w:themeFill="background1" w:themeFillShade="D9"/>
          </w:tcPr>
          <w:p w14:paraId="10F09C26"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79A32548" w14:textId="77777777" w:rsidR="00571368" w:rsidRPr="00EE07E2" w:rsidRDefault="00571368" w:rsidP="003516BE">
            <w:pPr>
              <w:spacing w:before="60" w:after="60"/>
              <w:jc w:val="center"/>
              <w:rPr>
                <w:rFonts w:cs="Times New Roman"/>
                <w:b/>
              </w:rPr>
            </w:pPr>
          </w:p>
        </w:tc>
      </w:tr>
      <w:tr w:rsidR="00571368" w:rsidRPr="00EE07E2" w14:paraId="7B20041A" w14:textId="77777777" w:rsidTr="164AD449">
        <w:trPr>
          <w:trHeight w:val="1630"/>
        </w:trPr>
        <w:tc>
          <w:tcPr>
            <w:tcW w:w="2977" w:type="dxa"/>
            <w:gridSpan w:val="2"/>
            <w:tcBorders>
              <w:right w:val="nil"/>
            </w:tcBorders>
            <w:shd w:val="clear" w:color="auto" w:fill="D9D9D9" w:themeFill="background1" w:themeFillShade="D9"/>
          </w:tcPr>
          <w:p w14:paraId="0AC7B74A"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2ACF5805" w14:textId="77777777" w:rsidR="00571368" w:rsidRPr="00EE07E2" w:rsidRDefault="001E5591" w:rsidP="003516BE">
            <w:pPr>
              <w:rPr>
                <w:rFonts w:cs="Times New Roman"/>
              </w:rPr>
            </w:pPr>
            <w:r w:rsidRPr="00EE07E2">
              <w:rPr>
                <w:rFonts w:cs="Times New Roman"/>
              </w:rPr>
              <w:t>5</w:t>
            </w:r>
          </w:p>
        </w:tc>
        <w:tc>
          <w:tcPr>
            <w:tcW w:w="788" w:type="dxa"/>
            <w:tcBorders>
              <w:left w:val="nil"/>
            </w:tcBorders>
            <w:textDirection w:val="btLr"/>
          </w:tcPr>
          <w:p w14:paraId="6F7082E2"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A5A0935"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48D0D229" w14:textId="77777777" w:rsidTr="164AD449">
        <w:tc>
          <w:tcPr>
            <w:tcW w:w="2977" w:type="dxa"/>
            <w:gridSpan w:val="2"/>
            <w:tcBorders>
              <w:right w:val="nil"/>
            </w:tcBorders>
            <w:shd w:val="clear" w:color="auto" w:fill="D9D9D9" w:themeFill="background1" w:themeFillShade="D9"/>
          </w:tcPr>
          <w:p w14:paraId="164A4F16"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3BC8B95D" w14:textId="77777777" w:rsidR="00571368" w:rsidRPr="00EE07E2" w:rsidRDefault="00571368" w:rsidP="003516BE">
            <w:pPr>
              <w:rPr>
                <w:rFonts w:cs="Times New Roman"/>
              </w:rPr>
            </w:pPr>
            <w:r w:rsidRPr="00EE07E2">
              <w:rPr>
                <w:rFonts w:cs="Times New Roman"/>
              </w:rPr>
              <w:t>Wykłady</w:t>
            </w:r>
          </w:p>
          <w:p w14:paraId="1E7BEB5F" w14:textId="77777777" w:rsidR="00571368" w:rsidRPr="00EE07E2" w:rsidRDefault="00571368" w:rsidP="003516BE">
            <w:pPr>
              <w:rPr>
                <w:rFonts w:cs="Times New Roman"/>
              </w:rPr>
            </w:pPr>
            <w:r w:rsidRPr="00EE07E2">
              <w:rPr>
                <w:rFonts w:cs="Times New Roman"/>
              </w:rPr>
              <w:t>Ćwiczenia</w:t>
            </w:r>
            <w:r w:rsidR="00E54786" w:rsidRPr="00EE07E2">
              <w:rPr>
                <w:rFonts w:cs="Times New Roman"/>
              </w:rPr>
              <w:t xml:space="preserve"> warsztatowe</w:t>
            </w:r>
          </w:p>
          <w:p w14:paraId="13015309" w14:textId="77777777" w:rsidR="00571368" w:rsidRPr="00EE07E2" w:rsidRDefault="00571368" w:rsidP="003516BE">
            <w:pPr>
              <w:rPr>
                <w:rFonts w:cs="Times New Roman"/>
                <w:b/>
              </w:rPr>
            </w:pPr>
          </w:p>
          <w:p w14:paraId="34DB4A99" w14:textId="77777777" w:rsidR="00571368" w:rsidRPr="00EE07E2" w:rsidRDefault="00571368" w:rsidP="003516BE">
            <w:pPr>
              <w:rPr>
                <w:rFonts w:cs="Times New Roman"/>
              </w:rPr>
            </w:pPr>
            <w:r w:rsidRPr="00EE07E2">
              <w:rPr>
                <w:rFonts w:cs="Times New Roman"/>
                <w:b/>
              </w:rPr>
              <w:t>w sumie:</w:t>
            </w:r>
          </w:p>
          <w:p w14:paraId="5BC9B09D"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6389597D" w14:textId="77777777" w:rsidR="00571368" w:rsidRPr="00EE07E2" w:rsidRDefault="00571368" w:rsidP="003516BE">
            <w:pPr>
              <w:jc w:val="center"/>
              <w:rPr>
                <w:rFonts w:cs="Times New Roman"/>
              </w:rPr>
            </w:pPr>
            <w:r w:rsidRPr="00EE07E2">
              <w:rPr>
                <w:rFonts w:cs="Times New Roman"/>
              </w:rPr>
              <w:t>30</w:t>
            </w:r>
          </w:p>
          <w:p w14:paraId="273B042D" w14:textId="77777777" w:rsidR="00571368" w:rsidRPr="00EE07E2" w:rsidRDefault="00571368" w:rsidP="003516BE">
            <w:pPr>
              <w:jc w:val="center"/>
              <w:rPr>
                <w:rFonts w:cs="Times New Roman"/>
                <w:bCs/>
              </w:rPr>
            </w:pPr>
            <w:r w:rsidRPr="00EE07E2">
              <w:rPr>
                <w:rFonts w:cs="Times New Roman"/>
                <w:bCs/>
              </w:rPr>
              <w:t>30</w:t>
            </w:r>
          </w:p>
          <w:p w14:paraId="1E1BFE2D" w14:textId="77777777" w:rsidR="00571368" w:rsidRPr="00EE07E2" w:rsidRDefault="00571368" w:rsidP="003516BE">
            <w:pPr>
              <w:jc w:val="center"/>
              <w:rPr>
                <w:rFonts w:cs="Times New Roman"/>
                <w:b/>
                <w:bCs/>
              </w:rPr>
            </w:pPr>
          </w:p>
          <w:p w14:paraId="32F2D74B" w14:textId="77777777" w:rsidR="00571368" w:rsidRPr="00EE07E2" w:rsidRDefault="00571368" w:rsidP="003516BE">
            <w:pPr>
              <w:jc w:val="center"/>
              <w:rPr>
                <w:rFonts w:cs="Times New Roman"/>
                <w:b/>
                <w:bCs/>
              </w:rPr>
            </w:pPr>
            <w:r w:rsidRPr="00EE07E2">
              <w:rPr>
                <w:rFonts w:cs="Times New Roman"/>
                <w:b/>
                <w:bCs/>
              </w:rPr>
              <w:t>60</w:t>
            </w:r>
          </w:p>
          <w:p w14:paraId="293A3502" w14:textId="77777777" w:rsidR="00571368" w:rsidRPr="00EE07E2" w:rsidRDefault="00571368" w:rsidP="003516BE">
            <w:pPr>
              <w:jc w:val="center"/>
              <w:rPr>
                <w:rFonts w:cs="Times New Roman"/>
                <w:color w:val="FF0000"/>
              </w:rPr>
            </w:pPr>
            <w:r w:rsidRPr="00EE07E2">
              <w:rPr>
                <w:rFonts w:cs="Times New Roman"/>
              </w:rPr>
              <w:t>2,</w:t>
            </w:r>
            <w:r w:rsidR="009A6EB8" w:rsidRPr="00EE07E2">
              <w:rPr>
                <w:rFonts w:cs="Times New Roman"/>
              </w:rPr>
              <w:t>4</w:t>
            </w:r>
          </w:p>
        </w:tc>
        <w:tc>
          <w:tcPr>
            <w:tcW w:w="736" w:type="dxa"/>
            <w:tcBorders>
              <w:left w:val="nil"/>
            </w:tcBorders>
          </w:tcPr>
          <w:p w14:paraId="3910629F" w14:textId="77777777" w:rsidR="00571368" w:rsidRPr="00EE07E2" w:rsidRDefault="003829EB" w:rsidP="003516BE">
            <w:pPr>
              <w:jc w:val="center"/>
              <w:rPr>
                <w:rFonts w:cs="Times New Roman"/>
              </w:rPr>
            </w:pPr>
            <w:r w:rsidRPr="00EE07E2">
              <w:rPr>
                <w:rFonts w:cs="Times New Roman"/>
              </w:rPr>
              <w:t>12</w:t>
            </w:r>
          </w:p>
          <w:p w14:paraId="44A43FE2" w14:textId="77777777" w:rsidR="00571368" w:rsidRPr="00EE07E2" w:rsidRDefault="00571368" w:rsidP="003516BE">
            <w:pPr>
              <w:jc w:val="center"/>
              <w:rPr>
                <w:rFonts w:cs="Times New Roman"/>
              </w:rPr>
            </w:pPr>
            <w:r w:rsidRPr="00EE07E2">
              <w:rPr>
                <w:rFonts w:cs="Times New Roman"/>
              </w:rPr>
              <w:t>15</w:t>
            </w:r>
          </w:p>
          <w:p w14:paraId="6C339DEF" w14:textId="77777777" w:rsidR="00571368" w:rsidRPr="00EE07E2" w:rsidRDefault="00571368" w:rsidP="003516BE">
            <w:pPr>
              <w:jc w:val="center"/>
              <w:rPr>
                <w:rFonts w:cs="Times New Roman"/>
                <w:b/>
              </w:rPr>
            </w:pPr>
          </w:p>
          <w:p w14:paraId="133EDC0D" w14:textId="77777777" w:rsidR="00571368" w:rsidRPr="00EE07E2" w:rsidRDefault="003829EB" w:rsidP="003516BE">
            <w:pPr>
              <w:jc w:val="center"/>
              <w:rPr>
                <w:rFonts w:cs="Times New Roman"/>
                <w:b/>
                <w:bCs/>
              </w:rPr>
            </w:pPr>
            <w:r w:rsidRPr="00EE07E2">
              <w:rPr>
                <w:rFonts w:cs="Times New Roman"/>
                <w:b/>
                <w:bCs/>
              </w:rPr>
              <w:t>27</w:t>
            </w:r>
          </w:p>
          <w:p w14:paraId="6D8CACDF" w14:textId="77777777" w:rsidR="00571368" w:rsidRPr="00EE07E2" w:rsidRDefault="00571368" w:rsidP="003516BE">
            <w:pPr>
              <w:jc w:val="center"/>
              <w:rPr>
                <w:rFonts w:cs="Times New Roman"/>
                <w:color w:val="FF0000"/>
              </w:rPr>
            </w:pPr>
            <w:r w:rsidRPr="00EE07E2">
              <w:rPr>
                <w:rFonts w:cs="Times New Roman"/>
              </w:rPr>
              <w:t>1,</w:t>
            </w:r>
            <w:r w:rsidR="003829EB" w:rsidRPr="00EE07E2">
              <w:rPr>
                <w:rFonts w:cs="Times New Roman"/>
              </w:rPr>
              <w:t>1</w:t>
            </w:r>
          </w:p>
        </w:tc>
      </w:tr>
      <w:tr w:rsidR="00571368" w:rsidRPr="00EE07E2" w14:paraId="40136137" w14:textId="77777777" w:rsidTr="164AD449">
        <w:tc>
          <w:tcPr>
            <w:tcW w:w="2977" w:type="dxa"/>
            <w:gridSpan w:val="2"/>
            <w:tcBorders>
              <w:right w:val="nil"/>
            </w:tcBorders>
            <w:shd w:val="clear" w:color="auto" w:fill="D9D9D9" w:themeFill="background1" w:themeFillShade="D9"/>
          </w:tcPr>
          <w:p w14:paraId="0E1B3F25"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46523686" w14:textId="77777777" w:rsidR="00571368" w:rsidRPr="00EE07E2" w:rsidRDefault="00571368" w:rsidP="003516BE">
            <w:pPr>
              <w:rPr>
                <w:rFonts w:cs="Times New Roman"/>
              </w:rPr>
            </w:pPr>
            <w:r w:rsidRPr="00EE07E2">
              <w:rPr>
                <w:rFonts w:cs="Times New Roman"/>
              </w:rPr>
              <w:t xml:space="preserve">Przygotowanie do </w:t>
            </w:r>
            <w:r w:rsidR="00E43AA2" w:rsidRPr="00EE07E2">
              <w:rPr>
                <w:rFonts w:cs="Times New Roman"/>
              </w:rPr>
              <w:t>sprawdzianów</w:t>
            </w:r>
          </w:p>
          <w:p w14:paraId="5B02827A" w14:textId="77777777" w:rsidR="00571368" w:rsidRPr="00EE07E2" w:rsidRDefault="00571368" w:rsidP="003516BE">
            <w:pPr>
              <w:jc w:val="both"/>
              <w:rPr>
                <w:rFonts w:cs="Times New Roman"/>
                <w:b/>
              </w:rPr>
            </w:pPr>
          </w:p>
          <w:p w14:paraId="0A546D52" w14:textId="77777777" w:rsidR="00571368" w:rsidRPr="00EE07E2" w:rsidRDefault="00571368" w:rsidP="003516BE">
            <w:pPr>
              <w:jc w:val="both"/>
              <w:rPr>
                <w:rFonts w:cs="Times New Roman"/>
              </w:rPr>
            </w:pPr>
            <w:r w:rsidRPr="00EE07E2">
              <w:rPr>
                <w:rFonts w:cs="Times New Roman"/>
                <w:b/>
                <w:bCs/>
              </w:rPr>
              <w:t xml:space="preserve">w sumie: </w:t>
            </w:r>
          </w:p>
          <w:p w14:paraId="63F2A4F3" w14:textId="77777777" w:rsidR="00571368" w:rsidRPr="00EE07E2" w:rsidRDefault="00571368" w:rsidP="003516BE">
            <w:pPr>
              <w:jc w:val="both"/>
              <w:rPr>
                <w:rFonts w:cs="Times New Roman"/>
              </w:rPr>
            </w:pPr>
            <w:r w:rsidRPr="00EE07E2">
              <w:rPr>
                <w:rFonts w:cs="Times New Roman"/>
              </w:rPr>
              <w:t>ECTS</w:t>
            </w:r>
          </w:p>
        </w:tc>
        <w:tc>
          <w:tcPr>
            <w:tcW w:w="788" w:type="dxa"/>
            <w:tcBorders>
              <w:left w:val="nil"/>
            </w:tcBorders>
          </w:tcPr>
          <w:p w14:paraId="6EAEE706" w14:textId="77777777" w:rsidR="00571368" w:rsidRPr="00EE07E2" w:rsidRDefault="001E5591" w:rsidP="003516BE">
            <w:pPr>
              <w:jc w:val="center"/>
              <w:rPr>
                <w:rFonts w:cs="Times New Roman"/>
              </w:rPr>
            </w:pPr>
            <w:r w:rsidRPr="00EE07E2">
              <w:rPr>
                <w:rFonts w:cs="Times New Roman"/>
              </w:rPr>
              <w:t>65</w:t>
            </w:r>
          </w:p>
          <w:p w14:paraId="46E1CED6" w14:textId="77777777" w:rsidR="00966ED2" w:rsidRPr="00EE07E2" w:rsidRDefault="00966ED2" w:rsidP="003516BE">
            <w:pPr>
              <w:jc w:val="center"/>
              <w:rPr>
                <w:rFonts w:cs="Times New Roman"/>
                <w:b/>
                <w:bCs/>
              </w:rPr>
            </w:pPr>
          </w:p>
          <w:p w14:paraId="5FC8B2BE" w14:textId="77777777" w:rsidR="00571368" w:rsidRPr="00EE07E2" w:rsidRDefault="001E5591" w:rsidP="003516BE">
            <w:pPr>
              <w:jc w:val="center"/>
              <w:rPr>
                <w:rFonts w:cs="Times New Roman"/>
                <w:b/>
                <w:bCs/>
              </w:rPr>
            </w:pPr>
            <w:r w:rsidRPr="00EE07E2">
              <w:rPr>
                <w:rFonts w:cs="Times New Roman"/>
                <w:b/>
                <w:bCs/>
              </w:rPr>
              <w:t>65</w:t>
            </w:r>
          </w:p>
          <w:p w14:paraId="317E1C69" w14:textId="77777777" w:rsidR="00571368" w:rsidRPr="00EE07E2" w:rsidRDefault="001E5591" w:rsidP="003516BE">
            <w:pPr>
              <w:jc w:val="center"/>
              <w:rPr>
                <w:rFonts w:cs="Times New Roman"/>
              </w:rPr>
            </w:pPr>
            <w:r w:rsidRPr="00EE07E2">
              <w:rPr>
                <w:rFonts w:cs="Times New Roman"/>
              </w:rPr>
              <w:t>2,6</w:t>
            </w:r>
          </w:p>
        </w:tc>
        <w:tc>
          <w:tcPr>
            <w:tcW w:w="736" w:type="dxa"/>
            <w:tcBorders>
              <w:left w:val="nil"/>
            </w:tcBorders>
          </w:tcPr>
          <w:p w14:paraId="4E14A583" w14:textId="77777777" w:rsidR="00571368" w:rsidRPr="00EE07E2" w:rsidRDefault="003829EB" w:rsidP="003516BE">
            <w:pPr>
              <w:jc w:val="center"/>
              <w:rPr>
                <w:rFonts w:cs="Times New Roman"/>
              </w:rPr>
            </w:pPr>
            <w:r w:rsidRPr="00EE07E2">
              <w:rPr>
                <w:rFonts w:cs="Times New Roman"/>
              </w:rPr>
              <w:t>98</w:t>
            </w:r>
          </w:p>
          <w:p w14:paraId="091E635E" w14:textId="77777777" w:rsidR="00DF6E80" w:rsidRPr="00EE07E2" w:rsidRDefault="00DF6E80" w:rsidP="003516BE">
            <w:pPr>
              <w:jc w:val="center"/>
              <w:rPr>
                <w:rFonts w:cs="Times New Roman"/>
                <w:b/>
                <w:bCs/>
              </w:rPr>
            </w:pPr>
          </w:p>
          <w:p w14:paraId="6DD6B947" w14:textId="77777777" w:rsidR="00571368" w:rsidRPr="00EE07E2" w:rsidRDefault="003829EB" w:rsidP="003516BE">
            <w:pPr>
              <w:jc w:val="center"/>
              <w:rPr>
                <w:rFonts w:cs="Times New Roman"/>
                <w:b/>
                <w:bCs/>
              </w:rPr>
            </w:pPr>
            <w:r w:rsidRPr="00EE07E2">
              <w:rPr>
                <w:rFonts w:cs="Times New Roman"/>
                <w:b/>
                <w:bCs/>
              </w:rPr>
              <w:t>98</w:t>
            </w:r>
          </w:p>
          <w:p w14:paraId="618ED878" w14:textId="77777777" w:rsidR="00571368" w:rsidRPr="00EE07E2" w:rsidRDefault="001E5591" w:rsidP="003516BE">
            <w:pPr>
              <w:jc w:val="center"/>
              <w:rPr>
                <w:rFonts w:cs="Times New Roman"/>
              </w:rPr>
            </w:pPr>
            <w:r w:rsidRPr="00EE07E2">
              <w:rPr>
                <w:rFonts w:cs="Times New Roman"/>
              </w:rPr>
              <w:t>3,</w:t>
            </w:r>
            <w:r w:rsidR="003829EB" w:rsidRPr="00EE07E2">
              <w:rPr>
                <w:rFonts w:cs="Times New Roman"/>
              </w:rPr>
              <w:t>9</w:t>
            </w:r>
          </w:p>
        </w:tc>
      </w:tr>
      <w:tr w:rsidR="00571368" w:rsidRPr="00EE07E2" w14:paraId="06590B89" w14:textId="77777777" w:rsidTr="164AD449">
        <w:tc>
          <w:tcPr>
            <w:tcW w:w="2977" w:type="dxa"/>
            <w:gridSpan w:val="2"/>
            <w:tcBorders>
              <w:right w:val="nil"/>
            </w:tcBorders>
            <w:shd w:val="clear" w:color="auto" w:fill="D9D9D9" w:themeFill="background1" w:themeFillShade="D9"/>
          </w:tcPr>
          <w:p w14:paraId="42854ADB"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0E957F2A" w14:textId="77777777" w:rsidR="00E54786" w:rsidRPr="00EE07E2" w:rsidRDefault="00E54786" w:rsidP="00E54786">
            <w:pPr>
              <w:rPr>
                <w:rFonts w:cs="Times New Roman"/>
              </w:rPr>
            </w:pPr>
            <w:r w:rsidRPr="00EE07E2">
              <w:rPr>
                <w:rFonts w:cs="Times New Roman"/>
              </w:rPr>
              <w:t>Ćwiczenia</w:t>
            </w:r>
          </w:p>
          <w:p w14:paraId="183C2C4D" w14:textId="77777777" w:rsidR="0012055F" w:rsidRPr="00EE07E2" w:rsidRDefault="0012055F" w:rsidP="003516BE">
            <w:pPr>
              <w:jc w:val="both"/>
              <w:rPr>
                <w:rFonts w:cs="Times New Roman"/>
                <w:b/>
              </w:rPr>
            </w:pPr>
          </w:p>
          <w:p w14:paraId="577C48BC" w14:textId="77777777" w:rsidR="00571368" w:rsidRPr="00EE07E2" w:rsidRDefault="00571368" w:rsidP="003516BE">
            <w:pPr>
              <w:jc w:val="both"/>
              <w:rPr>
                <w:rFonts w:cs="Times New Roman"/>
              </w:rPr>
            </w:pPr>
            <w:r w:rsidRPr="00EE07E2">
              <w:rPr>
                <w:rFonts w:cs="Times New Roman"/>
                <w:b/>
                <w:bCs/>
              </w:rPr>
              <w:t xml:space="preserve">w sumie: </w:t>
            </w:r>
          </w:p>
          <w:p w14:paraId="55FF2811"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38B0F0DD" w14:textId="77777777" w:rsidR="00571368" w:rsidRPr="00EE07E2" w:rsidRDefault="00E54786" w:rsidP="003516BE">
            <w:pPr>
              <w:jc w:val="center"/>
              <w:rPr>
                <w:rFonts w:cs="Times New Roman"/>
              </w:rPr>
            </w:pPr>
            <w:r w:rsidRPr="00EE07E2">
              <w:rPr>
                <w:rFonts w:cs="Times New Roman"/>
              </w:rPr>
              <w:t>30</w:t>
            </w:r>
          </w:p>
          <w:p w14:paraId="77151C35" w14:textId="77777777" w:rsidR="001E1805" w:rsidRPr="00EE07E2" w:rsidRDefault="001E1805" w:rsidP="003516BE">
            <w:pPr>
              <w:jc w:val="center"/>
              <w:rPr>
                <w:rFonts w:cs="Times New Roman"/>
                <w:b/>
              </w:rPr>
            </w:pPr>
          </w:p>
          <w:p w14:paraId="7FE819DB" w14:textId="77777777" w:rsidR="00E54786" w:rsidRPr="00EE07E2" w:rsidRDefault="007267DE" w:rsidP="003516BE">
            <w:pPr>
              <w:jc w:val="center"/>
              <w:rPr>
                <w:rFonts w:cs="Times New Roman"/>
                <w:b/>
              </w:rPr>
            </w:pPr>
            <w:r w:rsidRPr="00EE07E2">
              <w:rPr>
                <w:rFonts w:cs="Times New Roman"/>
                <w:b/>
              </w:rPr>
              <w:t>3</w:t>
            </w:r>
            <w:r w:rsidR="00E54786" w:rsidRPr="00EE07E2">
              <w:rPr>
                <w:rFonts w:cs="Times New Roman"/>
                <w:b/>
              </w:rPr>
              <w:t>0</w:t>
            </w:r>
          </w:p>
          <w:p w14:paraId="0634E976" w14:textId="77777777" w:rsidR="00E54786" w:rsidRPr="00EE07E2" w:rsidRDefault="00C338E2" w:rsidP="00E54786">
            <w:pPr>
              <w:jc w:val="center"/>
              <w:rPr>
                <w:rFonts w:cs="Times New Roman"/>
              </w:rPr>
            </w:pPr>
            <w:r w:rsidRPr="00EE07E2">
              <w:rPr>
                <w:rFonts w:cs="Times New Roman"/>
              </w:rPr>
              <w:t>1,2</w:t>
            </w:r>
          </w:p>
        </w:tc>
        <w:tc>
          <w:tcPr>
            <w:tcW w:w="736" w:type="dxa"/>
            <w:tcBorders>
              <w:left w:val="nil"/>
            </w:tcBorders>
          </w:tcPr>
          <w:p w14:paraId="36ED13EF" w14:textId="77777777" w:rsidR="00571368" w:rsidRPr="00EE07E2" w:rsidRDefault="00E54786" w:rsidP="003516BE">
            <w:pPr>
              <w:jc w:val="center"/>
              <w:rPr>
                <w:rFonts w:cs="Times New Roman"/>
              </w:rPr>
            </w:pPr>
            <w:r w:rsidRPr="00EE07E2">
              <w:rPr>
                <w:rFonts w:cs="Times New Roman"/>
              </w:rPr>
              <w:t>15</w:t>
            </w:r>
          </w:p>
          <w:p w14:paraId="402276EA" w14:textId="77777777" w:rsidR="001E1805" w:rsidRPr="00EE07E2" w:rsidRDefault="001E1805" w:rsidP="003516BE">
            <w:pPr>
              <w:jc w:val="center"/>
              <w:rPr>
                <w:rFonts w:cs="Times New Roman"/>
              </w:rPr>
            </w:pPr>
          </w:p>
          <w:p w14:paraId="0538C69A" w14:textId="77777777" w:rsidR="00E54786" w:rsidRPr="00EE07E2" w:rsidRDefault="007267DE" w:rsidP="003516BE">
            <w:pPr>
              <w:jc w:val="center"/>
              <w:rPr>
                <w:rFonts w:cs="Times New Roman"/>
                <w:b/>
              </w:rPr>
            </w:pPr>
            <w:r w:rsidRPr="00EE07E2">
              <w:rPr>
                <w:rFonts w:cs="Times New Roman"/>
                <w:b/>
              </w:rPr>
              <w:t>1</w:t>
            </w:r>
            <w:r w:rsidR="001E1805" w:rsidRPr="00EE07E2">
              <w:rPr>
                <w:rFonts w:cs="Times New Roman"/>
                <w:b/>
              </w:rPr>
              <w:t>5</w:t>
            </w:r>
          </w:p>
          <w:p w14:paraId="6E27C262" w14:textId="77777777" w:rsidR="00E54786" w:rsidRPr="00EE07E2" w:rsidRDefault="002B2AB2" w:rsidP="003516BE">
            <w:pPr>
              <w:jc w:val="center"/>
              <w:rPr>
                <w:rFonts w:cs="Times New Roman"/>
              </w:rPr>
            </w:pPr>
            <w:r w:rsidRPr="00EE07E2">
              <w:rPr>
                <w:rFonts w:cs="Times New Roman"/>
              </w:rPr>
              <w:t>0,6</w:t>
            </w:r>
          </w:p>
        </w:tc>
      </w:tr>
    </w:tbl>
    <w:p w14:paraId="211C49D5"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6"/>
        <w:gridCol w:w="6190"/>
      </w:tblGrid>
      <w:tr w:rsidR="00571368" w:rsidRPr="00EE07E2" w14:paraId="16D0B95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4939A8"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left w:val="nil"/>
              <w:bottom w:val="single" w:sz="4" w:space="0" w:color="auto"/>
            </w:tcBorders>
          </w:tcPr>
          <w:p w14:paraId="7535D498" w14:textId="77777777" w:rsidR="00571368" w:rsidRPr="00EE07E2" w:rsidRDefault="00571368" w:rsidP="003516BE">
            <w:pPr>
              <w:rPr>
                <w:rFonts w:cs="Times New Roman"/>
                <w:b/>
                <w:bCs/>
              </w:rPr>
            </w:pPr>
          </w:p>
          <w:p w14:paraId="2D29C102" w14:textId="77777777" w:rsidR="00571368" w:rsidRPr="00EE07E2" w:rsidRDefault="00571368" w:rsidP="006B281F">
            <w:pPr>
              <w:pStyle w:val="Akapitzlist"/>
              <w:numPr>
                <w:ilvl w:val="0"/>
                <w:numId w:val="99"/>
              </w:numPr>
              <w:spacing w:after="0" w:line="240" w:lineRule="auto"/>
              <w:ind w:left="262" w:hanging="305"/>
              <w:rPr>
                <w:rFonts w:ascii="Times New Roman" w:hAnsi="Times New Roman"/>
                <w:sz w:val="24"/>
                <w:szCs w:val="24"/>
              </w:rPr>
            </w:pPr>
            <w:r w:rsidRPr="00EE07E2">
              <w:rPr>
                <w:rFonts w:ascii="Times New Roman" w:hAnsi="Times New Roman"/>
                <w:sz w:val="24"/>
                <w:szCs w:val="24"/>
              </w:rPr>
              <w:t>Historia ziołolecznictwa.</w:t>
            </w:r>
          </w:p>
          <w:p w14:paraId="35DE31E2" w14:textId="77777777" w:rsidR="00571368" w:rsidRPr="00EE07E2" w:rsidRDefault="00571368" w:rsidP="006B281F">
            <w:pPr>
              <w:pStyle w:val="Akapitzlist"/>
              <w:numPr>
                <w:ilvl w:val="0"/>
                <w:numId w:val="99"/>
              </w:numPr>
              <w:spacing w:after="0" w:line="240" w:lineRule="auto"/>
              <w:ind w:left="262" w:hanging="283"/>
              <w:rPr>
                <w:rFonts w:ascii="Times New Roman" w:hAnsi="Times New Roman"/>
                <w:sz w:val="24"/>
                <w:szCs w:val="24"/>
              </w:rPr>
            </w:pPr>
            <w:r w:rsidRPr="00EE07E2">
              <w:rPr>
                <w:rFonts w:ascii="Times New Roman" w:hAnsi="Times New Roman"/>
                <w:sz w:val="24"/>
                <w:szCs w:val="24"/>
              </w:rPr>
              <w:t xml:space="preserve"> Znaczenie ziołolecznictwa w medycynie.</w:t>
            </w:r>
          </w:p>
          <w:p w14:paraId="282C81DF"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Ziołolecznictwo/fitoterapia w świetle regulacji Unii Europejskiej i Polski.</w:t>
            </w:r>
          </w:p>
          <w:p w14:paraId="4E7F0886"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zaburzeniach układu nerwowego.</w:t>
            </w:r>
          </w:p>
          <w:p w14:paraId="7A76E593"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lastRenderedPageBreak/>
              <w:t>Zastosowanie roślin leczniczych w schorzeniach układu pokarmowego.</w:t>
            </w:r>
          </w:p>
          <w:p w14:paraId="3E5243FF"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schorzeniach układu sercowo-naczyniowego.</w:t>
            </w:r>
          </w:p>
          <w:p w14:paraId="75075065"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zaburzeniach metabolicznych.</w:t>
            </w:r>
          </w:p>
          <w:p w14:paraId="34A42CD3"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schorzeniach reumatycznych i w problemach dermatologicznych.</w:t>
            </w:r>
          </w:p>
          <w:p w14:paraId="1958777E"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 xml:space="preserve">Zastosowanie roślin leczniczych przeziębieniu i w schorzeniach układu oddechowego. </w:t>
            </w:r>
          </w:p>
          <w:p w14:paraId="71ECD245"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 xml:space="preserve">Zastosowanie roślin leczniczych o działaniu immunostymulującym. </w:t>
            </w:r>
          </w:p>
          <w:p w14:paraId="254B956F"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schorzeniach układu moczowego.</w:t>
            </w:r>
          </w:p>
          <w:p w14:paraId="5FB07A3F"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schorzeniach ginekologicznych.</w:t>
            </w:r>
          </w:p>
          <w:p w14:paraId="104EA233"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okresie menopauzy i andropauzy.</w:t>
            </w:r>
          </w:p>
          <w:p w14:paraId="33B133CD"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 xml:space="preserve">Zastosowanie roślin leczniczych o działaniu </w:t>
            </w:r>
            <w:proofErr w:type="spellStart"/>
            <w:r w:rsidRPr="00EE07E2">
              <w:rPr>
                <w:rFonts w:ascii="Times New Roman" w:hAnsi="Times New Roman"/>
                <w:sz w:val="24"/>
                <w:szCs w:val="24"/>
              </w:rPr>
              <w:t>adaptogennym</w:t>
            </w:r>
            <w:proofErr w:type="spellEnd"/>
            <w:r w:rsidRPr="00EE07E2">
              <w:rPr>
                <w:rFonts w:ascii="Times New Roman" w:hAnsi="Times New Roman"/>
                <w:sz w:val="24"/>
                <w:szCs w:val="24"/>
              </w:rPr>
              <w:t>.</w:t>
            </w:r>
          </w:p>
          <w:p w14:paraId="301D1EEF"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Zastosowanie roślin leczniczych w schorzeniach narządu wzroku.</w:t>
            </w:r>
          </w:p>
          <w:p w14:paraId="68387A08"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Przeciwwskazania do stosowania roślin leczniczych u kobiet w ciąży, w okresie laktacji oraz u dzieci.</w:t>
            </w:r>
          </w:p>
          <w:p w14:paraId="59AE827C" w14:textId="77777777" w:rsidR="00571368" w:rsidRPr="00EE07E2" w:rsidRDefault="00571368" w:rsidP="006B281F">
            <w:pPr>
              <w:pStyle w:val="Akapitzlist"/>
              <w:numPr>
                <w:ilvl w:val="0"/>
                <w:numId w:val="99"/>
              </w:numPr>
              <w:spacing w:after="0" w:line="240" w:lineRule="auto"/>
              <w:ind w:left="317"/>
              <w:rPr>
                <w:rFonts w:ascii="Times New Roman" w:hAnsi="Times New Roman"/>
                <w:sz w:val="24"/>
                <w:szCs w:val="24"/>
              </w:rPr>
            </w:pPr>
            <w:r w:rsidRPr="00EE07E2">
              <w:rPr>
                <w:rFonts w:ascii="Times New Roman" w:hAnsi="Times New Roman"/>
                <w:sz w:val="24"/>
                <w:szCs w:val="24"/>
              </w:rPr>
              <w:t xml:space="preserve">Ziołolecznictwo </w:t>
            </w:r>
            <w:proofErr w:type="spellStart"/>
            <w:r w:rsidRPr="00EE07E2">
              <w:rPr>
                <w:rFonts w:ascii="Times New Roman" w:hAnsi="Times New Roman"/>
                <w:sz w:val="24"/>
                <w:szCs w:val="24"/>
              </w:rPr>
              <w:t>ajurwedyjskie</w:t>
            </w:r>
            <w:proofErr w:type="spellEnd"/>
            <w:r w:rsidRPr="00EE07E2">
              <w:rPr>
                <w:rFonts w:ascii="Times New Roman" w:hAnsi="Times New Roman"/>
                <w:sz w:val="24"/>
                <w:szCs w:val="24"/>
              </w:rPr>
              <w:t xml:space="preserve"> i Tradycyjnej Medycyny Chińskiej.</w:t>
            </w:r>
          </w:p>
        </w:tc>
      </w:tr>
      <w:tr w:rsidR="00571368" w:rsidRPr="00EE07E2" w14:paraId="3CBA9A3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6441AF"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0138BE0E" w14:textId="77777777" w:rsidR="00571368" w:rsidRPr="00EE07E2" w:rsidRDefault="164AD449" w:rsidP="164AD449">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informacyjny w przekazie słownym i wizualnym.</w:t>
            </w:r>
          </w:p>
          <w:p w14:paraId="78DFCCA4" w14:textId="77777777" w:rsidR="00571368" w:rsidRPr="00EE07E2" w:rsidRDefault="164AD449" w:rsidP="164AD449">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Ćwiczenia warsztatowe.</w:t>
            </w:r>
          </w:p>
        </w:tc>
      </w:tr>
      <w:tr w:rsidR="00571368" w:rsidRPr="00EE07E2" w14:paraId="78B98E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BA8E30"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8EDA459" w14:textId="77777777" w:rsidR="00571368" w:rsidRPr="00EE07E2" w:rsidRDefault="164AD449" w:rsidP="164AD449">
            <w:pPr>
              <w:jc w:val="both"/>
              <w:rPr>
                <w:rFonts w:cs="Times New Roman"/>
              </w:rPr>
            </w:pPr>
            <w:r w:rsidRPr="00EE07E2">
              <w:rPr>
                <w:rFonts w:cs="Times New Roman"/>
              </w:rPr>
              <w:t>Zaliczenie poszczególnych treści z ćwiczeń.</w:t>
            </w:r>
          </w:p>
          <w:p w14:paraId="2FC6CD2A"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716FFEC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8EB24E"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5A5B08DD" w14:textId="77777777" w:rsidR="00571368" w:rsidRPr="00EE07E2" w:rsidRDefault="164AD449" w:rsidP="164AD449">
            <w:pPr>
              <w:jc w:val="both"/>
              <w:rPr>
                <w:rFonts w:cs="Times New Roman"/>
              </w:rPr>
            </w:pPr>
            <w:r w:rsidRPr="00EE07E2">
              <w:rPr>
                <w:rFonts w:cs="Times New Roman"/>
              </w:rPr>
              <w:t>Obecność na zajęciach 80%.</w:t>
            </w:r>
          </w:p>
        </w:tc>
      </w:tr>
      <w:tr w:rsidR="00571368" w:rsidRPr="00EE07E2" w14:paraId="636E0D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8DB3DD"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73A1F7F" w14:textId="77777777" w:rsidR="00571368" w:rsidRPr="00EE07E2" w:rsidRDefault="164AD449" w:rsidP="164AD449">
            <w:pPr>
              <w:jc w:val="both"/>
              <w:rPr>
                <w:rFonts w:cs="Times New Roman"/>
              </w:rPr>
            </w:pPr>
            <w:r w:rsidRPr="00EE07E2">
              <w:rPr>
                <w:rFonts w:cs="Times New Roman"/>
              </w:rPr>
              <w:t>Ocena ze sprawdzianu zbiorczego zaliczającego przedmiot - 80%</w:t>
            </w:r>
          </w:p>
          <w:p w14:paraId="5BD70880" w14:textId="77777777" w:rsidR="00571368" w:rsidRPr="00EE07E2" w:rsidRDefault="164AD449" w:rsidP="164AD449">
            <w:pPr>
              <w:ind w:right="939"/>
              <w:jc w:val="both"/>
              <w:rPr>
                <w:rFonts w:cs="Times New Roman"/>
              </w:rPr>
            </w:pPr>
            <w:r w:rsidRPr="00EE07E2">
              <w:rPr>
                <w:rFonts w:cs="Times New Roman"/>
              </w:rPr>
              <w:t>Oceny ze sprawdzianów i aktywności - 20%</w:t>
            </w:r>
          </w:p>
        </w:tc>
      </w:tr>
      <w:tr w:rsidR="00571368" w:rsidRPr="00EE07E2" w14:paraId="605A649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00DF8B7"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30B3770" w14:textId="77777777" w:rsidR="00571368" w:rsidRPr="00EE07E2" w:rsidRDefault="164AD449" w:rsidP="164AD449">
            <w:pPr>
              <w:jc w:val="both"/>
              <w:rPr>
                <w:rFonts w:cs="Times New Roman"/>
              </w:rPr>
            </w:pPr>
            <w:r w:rsidRPr="00EE07E2">
              <w:rPr>
                <w:rFonts w:cs="Times New Roman"/>
              </w:rPr>
              <w:t>Ustalany indywidualnie.</w:t>
            </w:r>
          </w:p>
        </w:tc>
      </w:tr>
      <w:tr w:rsidR="00571368" w:rsidRPr="00EE07E2" w14:paraId="662D256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D17802"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CF5A0F8" w14:textId="77777777" w:rsidR="00571368" w:rsidRPr="00EE07E2" w:rsidRDefault="00571368" w:rsidP="003516BE">
            <w:pPr>
              <w:jc w:val="both"/>
              <w:rPr>
                <w:rFonts w:cs="Times New Roman"/>
              </w:rPr>
            </w:pPr>
            <w:r w:rsidRPr="00EE07E2">
              <w:rPr>
                <w:rFonts w:cs="Times New Roman"/>
                <w:bCs/>
              </w:rPr>
              <w:t>Chemia organiczna, biochemia, fitochemia, botanika, farmakognozja.</w:t>
            </w:r>
          </w:p>
        </w:tc>
      </w:tr>
      <w:tr w:rsidR="00571368" w:rsidRPr="00EE07E2" w14:paraId="3868533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01D6E8"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A9E7C56" w14:textId="77777777" w:rsidR="00571368" w:rsidRPr="00EE07E2" w:rsidRDefault="00571368"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 xml:space="preserve">S. </w:t>
            </w:r>
            <w:proofErr w:type="spellStart"/>
            <w:r w:rsidRPr="00EE07E2">
              <w:rPr>
                <w:rFonts w:ascii="Times New Roman" w:hAnsi="Times New Roman"/>
                <w:sz w:val="24"/>
                <w:szCs w:val="24"/>
              </w:rPr>
              <w:t>Kohlmünzer</w:t>
            </w:r>
            <w:proofErr w:type="spellEnd"/>
            <w:r w:rsidRPr="00EE07E2">
              <w:rPr>
                <w:rFonts w:ascii="Times New Roman" w:hAnsi="Times New Roman"/>
                <w:sz w:val="24"/>
                <w:szCs w:val="24"/>
              </w:rPr>
              <w:t>: Farmakognozja, PZWL, Warszawa 2017</w:t>
            </w:r>
          </w:p>
          <w:p w14:paraId="2D14EB66" w14:textId="77777777" w:rsidR="00DB7BB4" w:rsidRPr="00EE07E2" w:rsidRDefault="00571368"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E. Lamer-</w:t>
            </w:r>
            <w:proofErr w:type="spellStart"/>
            <w:r w:rsidRPr="00EE07E2">
              <w:rPr>
                <w:rFonts w:ascii="Times New Roman" w:hAnsi="Times New Roman"/>
                <w:sz w:val="24"/>
                <w:szCs w:val="24"/>
              </w:rPr>
              <w:t>Zarawska</w:t>
            </w:r>
            <w:proofErr w:type="spellEnd"/>
            <w:r w:rsidRPr="00EE07E2">
              <w:rPr>
                <w:rFonts w:ascii="Times New Roman" w:hAnsi="Times New Roman"/>
                <w:sz w:val="24"/>
                <w:szCs w:val="24"/>
              </w:rPr>
              <w:t xml:space="preserve">, B. Kowal-Gierczak, J. </w:t>
            </w:r>
            <w:proofErr w:type="spellStart"/>
            <w:r w:rsidRPr="00EE07E2">
              <w:rPr>
                <w:rFonts w:ascii="Times New Roman" w:hAnsi="Times New Roman"/>
                <w:sz w:val="24"/>
                <w:szCs w:val="24"/>
              </w:rPr>
              <w:t>Niedworok</w:t>
            </w:r>
            <w:proofErr w:type="spellEnd"/>
            <w:r w:rsidRPr="00EE07E2">
              <w:rPr>
                <w:rFonts w:ascii="Times New Roman" w:hAnsi="Times New Roman"/>
                <w:sz w:val="24"/>
                <w:szCs w:val="24"/>
              </w:rPr>
              <w:t>: Fitoterapia i leki roślinne, PZWL, Warszawa 2014 i starsze</w:t>
            </w:r>
          </w:p>
          <w:p w14:paraId="16978126" w14:textId="77777777" w:rsidR="00DB7BB4" w:rsidRPr="00EE07E2" w:rsidRDefault="00571368"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Kaczmarczyk-Sedlak, A. Ciołkowski: Zioła w medycynie. Choroby układu pokarmowego, PZWL, Warszawa 2017</w:t>
            </w:r>
          </w:p>
          <w:p w14:paraId="4D424128" w14:textId="77777777" w:rsidR="00DB7BB4" w:rsidRPr="00EE07E2" w:rsidRDefault="164AD449"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 xml:space="preserve">Kaczmarczyk-Sedlak, A. Ciołkowski: </w:t>
            </w:r>
            <w:r w:rsidRPr="00EE07E2">
              <w:rPr>
                <w:rFonts w:ascii="Times New Roman" w:hAnsi="Times New Roman"/>
                <w:iCs/>
                <w:sz w:val="24"/>
                <w:szCs w:val="24"/>
              </w:rPr>
              <w:t>Zioła w medycynie. Choroby układu oddechowego</w:t>
            </w:r>
            <w:r w:rsidRPr="00EE07E2">
              <w:rPr>
                <w:rFonts w:ascii="Times New Roman" w:hAnsi="Times New Roman"/>
                <w:sz w:val="24"/>
                <w:szCs w:val="24"/>
              </w:rPr>
              <w:t>, PZWL, Warszawa 2018</w:t>
            </w:r>
          </w:p>
          <w:p w14:paraId="01CA77C6" w14:textId="77777777" w:rsidR="00DB7BB4" w:rsidRPr="00EE07E2" w:rsidRDefault="164AD449"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 xml:space="preserve">Kaczmarczyk-Sedlak, A. Ciołkowski: </w:t>
            </w:r>
            <w:r w:rsidRPr="00EE07E2">
              <w:rPr>
                <w:rFonts w:ascii="Times New Roman" w:hAnsi="Times New Roman"/>
                <w:iCs/>
                <w:sz w:val="24"/>
                <w:szCs w:val="24"/>
              </w:rPr>
              <w:t>Zioła w medycynie. Choroby układu krążenia</w:t>
            </w:r>
            <w:r w:rsidRPr="00EE07E2">
              <w:rPr>
                <w:rFonts w:ascii="Times New Roman" w:hAnsi="Times New Roman"/>
                <w:sz w:val="24"/>
                <w:szCs w:val="24"/>
              </w:rPr>
              <w:t>, PZWL, Warszawa 2019</w:t>
            </w:r>
          </w:p>
          <w:p w14:paraId="4F618B0B" w14:textId="77777777" w:rsidR="00DB7BB4" w:rsidRPr="00EE07E2" w:rsidRDefault="164AD449"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 xml:space="preserve">Kaczmarczyk-Sedlak, A. Ciołkowski: </w:t>
            </w:r>
            <w:r w:rsidRPr="00EE07E2">
              <w:rPr>
                <w:rFonts w:ascii="Times New Roman" w:hAnsi="Times New Roman"/>
                <w:iCs/>
                <w:sz w:val="24"/>
                <w:szCs w:val="24"/>
              </w:rPr>
              <w:t>Zioła w medycynie. Choroby skóry, włosów i paznokci, Tom 1 i 2</w:t>
            </w:r>
            <w:r w:rsidRPr="00EE07E2">
              <w:rPr>
                <w:rFonts w:ascii="Times New Roman" w:hAnsi="Times New Roman"/>
                <w:sz w:val="24"/>
                <w:szCs w:val="24"/>
              </w:rPr>
              <w:t>, PZWL, Warszawa 2020</w:t>
            </w:r>
          </w:p>
          <w:p w14:paraId="6C2013F7" w14:textId="77777777" w:rsidR="007F2D97" w:rsidRPr="00EE07E2" w:rsidRDefault="164AD449" w:rsidP="007F2D97">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sz w:val="24"/>
                <w:szCs w:val="24"/>
              </w:rPr>
              <w:t xml:space="preserve">Kaczmarczyk-Sedlak, A. Ciołkowski: </w:t>
            </w:r>
            <w:r w:rsidRPr="00EE07E2">
              <w:rPr>
                <w:rFonts w:ascii="Times New Roman" w:hAnsi="Times New Roman"/>
                <w:iCs/>
                <w:sz w:val="24"/>
                <w:szCs w:val="24"/>
              </w:rPr>
              <w:t>Zioła w medycynie. Choroby układu ruchu</w:t>
            </w:r>
            <w:r w:rsidRPr="00EE07E2">
              <w:rPr>
                <w:rFonts w:ascii="Times New Roman" w:hAnsi="Times New Roman"/>
                <w:sz w:val="24"/>
                <w:szCs w:val="24"/>
              </w:rPr>
              <w:t>, PZWL, Warszawa, 2021</w:t>
            </w:r>
          </w:p>
          <w:p w14:paraId="25AADBF3" w14:textId="77777777" w:rsidR="00DB7BB4" w:rsidRPr="00EE07E2" w:rsidRDefault="00DB7BB4" w:rsidP="007F2D97">
            <w:pPr>
              <w:pStyle w:val="Akapitzlist"/>
              <w:numPr>
                <w:ilvl w:val="0"/>
                <w:numId w:val="138"/>
              </w:numPr>
              <w:spacing w:line="240" w:lineRule="auto"/>
              <w:jc w:val="both"/>
              <w:rPr>
                <w:rFonts w:ascii="Times New Roman" w:hAnsi="Times New Roman"/>
                <w:sz w:val="24"/>
                <w:szCs w:val="24"/>
              </w:rPr>
            </w:pPr>
            <w:proofErr w:type="spellStart"/>
            <w:r w:rsidRPr="00EE07E2">
              <w:rPr>
                <w:rFonts w:ascii="Times New Roman" w:hAnsi="Times New Roman"/>
                <w:iCs/>
                <w:sz w:val="24"/>
                <w:szCs w:val="24"/>
              </w:rPr>
              <w:t>Pastok</w:t>
            </w:r>
            <w:proofErr w:type="spellEnd"/>
            <w:r w:rsidR="007F2D97" w:rsidRPr="00EE07E2">
              <w:rPr>
                <w:rFonts w:ascii="Times New Roman" w:hAnsi="Times New Roman"/>
                <w:iCs/>
                <w:sz w:val="24"/>
                <w:szCs w:val="24"/>
              </w:rPr>
              <w:t xml:space="preserve"> P.,</w:t>
            </w:r>
            <w:r w:rsidRPr="00EE07E2">
              <w:rPr>
                <w:rFonts w:ascii="Times New Roman" w:hAnsi="Times New Roman"/>
                <w:iCs/>
                <w:sz w:val="24"/>
                <w:szCs w:val="24"/>
              </w:rPr>
              <w:t xml:space="preserve"> Kompendium leków naturalnych: zioła pojedyncze, mieszanki ziołowe, wyciągi ziołowe, leki ziołowe złożone, leki homeopatyczne, Wyd. </w:t>
            </w:r>
            <w:proofErr w:type="spellStart"/>
            <w:r w:rsidRPr="00EE07E2">
              <w:rPr>
                <w:rFonts w:ascii="Times New Roman" w:hAnsi="Times New Roman"/>
                <w:iCs/>
                <w:sz w:val="24"/>
                <w:szCs w:val="24"/>
              </w:rPr>
              <w:t>Medy</w:t>
            </w:r>
            <w:proofErr w:type="spellEnd"/>
            <w:r w:rsidRPr="00EE07E2">
              <w:rPr>
                <w:rFonts w:ascii="Times New Roman" w:hAnsi="Times New Roman"/>
                <w:iCs/>
                <w:sz w:val="24"/>
                <w:szCs w:val="24"/>
              </w:rPr>
              <w:t>, Warszawa 2000</w:t>
            </w:r>
          </w:p>
          <w:p w14:paraId="26C4BE70" w14:textId="77777777" w:rsidR="000B1761" w:rsidRPr="00EE07E2" w:rsidRDefault="000B1761" w:rsidP="00DB7BB4">
            <w:pPr>
              <w:pStyle w:val="Akapitzlist"/>
              <w:numPr>
                <w:ilvl w:val="0"/>
                <w:numId w:val="138"/>
              </w:numPr>
              <w:spacing w:line="240" w:lineRule="auto"/>
              <w:jc w:val="both"/>
              <w:rPr>
                <w:rFonts w:ascii="Times New Roman" w:hAnsi="Times New Roman"/>
                <w:iCs/>
                <w:sz w:val="24"/>
                <w:szCs w:val="24"/>
              </w:rPr>
            </w:pPr>
            <w:r w:rsidRPr="00EE07E2">
              <w:rPr>
                <w:rFonts w:ascii="Times New Roman" w:hAnsi="Times New Roman"/>
                <w:iCs/>
                <w:sz w:val="24"/>
                <w:szCs w:val="24"/>
              </w:rPr>
              <w:t xml:space="preserve">Wasilewska G., Polskie zioła lecznicze i uzdrawiające,  Wydawnictwo RM, Warszawa 2015 </w:t>
            </w:r>
          </w:p>
          <w:p w14:paraId="64CA9B43" w14:textId="77777777" w:rsidR="007F2D97" w:rsidRPr="00EE07E2" w:rsidRDefault="007F2D97" w:rsidP="00DB7BB4">
            <w:pPr>
              <w:pStyle w:val="Akapitzlist"/>
              <w:numPr>
                <w:ilvl w:val="0"/>
                <w:numId w:val="138"/>
              </w:numPr>
              <w:spacing w:line="240" w:lineRule="auto"/>
              <w:jc w:val="both"/>
              <w:rPr>
                <w:rFonts w:ascii="Times New Roman" w:hAnsi="Times New Roman"/>
                <w:iCs/>
                <w:sz w:val="24"/>
                <w:szCs w:val="24"/>
              </w:rPr>
            </w:pPr>
            <w:proofErr w:type="spellStart"/>
            <w:r w:rsidRPr="00EE07E2">
              <w:rPr>
                <w:rFonts w:ascii="Times New Roman" w:hAnsi="Times New Roman"/>
                <w:iCs/>
                <w:sz w:val="24"/>
                <w:szCs w:val="24"/>
              </w:rPr>
              <w:t>Buhner</w:t>
            </w:r>
            <w:proofErr w:type="spellEnd"/>
            <w:r w:rsidRPr="00EE07E2">
              <w:rPr>
                <w:rFonts w:ascii="Times New Roman" w:hAnsi="Times New Roman"/>
                <w:iCs/>
                <w:sz w:val="24"/>
                <w:szCs w:val="24"/>
              </w:rPr>
              <w:t xml:space="preserve"> S. H., Antybiotyki ziołowe: naturalna alternatywa dla leczenia lekoopornych infekcji, Wydawnictwo Biały Wiatr 2019</w:t>
            </w:r>
          </w:p>
          <w:p w14:paraId="4BB34B9B" w14:textId="77777777" w:rsidR="00571368" w:rsidRPr="00EE07E2" w:rsidRDefault="00571368" w:rsidP="00DB7BB4">
            <w:pPr>
              <w:pStyle w:val="Akapitzlist"/>
              <w:numPr>
                <w:ilvl w:val="0"/>
                <w:numId w:val="138"/>
              </w:numPr>
              <w:spacing w:line="240" w:lineRule="auto"/>
              <w:jc w:val="both"/>
              <w:rPr>
                <w:rFonts w:ascii="Times New Roman" w:hAnsi="Times New Roman"/>
                <w:sz w:val="24"/>
                <w:szCs w:val="24"/>
              </w:rPr>
            </w:pPr>
            <w:r w:rsidRPr="00EE07E2">
              <w:rPr>
                <w:rFonts w:ascii="Times New Roman" w:hAnsi="Times New Roman"/>
                <w:iCs/>
                <w:sz w:val="24"/>
                <w:szCs w:val="24"/>
              </w:rPr>
              <w:t>Wybrane przez osobę prowadzącą zajęcia artykuły</w:t>
            </w:r>
            <w:r w:rsidRPr="00EE07E2">
              <w:rPr>
                <w:rFonts w:ascii="Times New Roman" w:hAnsi="Times New Roman"/>
                <w:sz w:val="24"/>
                <w:szCs w:val="24"/>
              </w:rPr>
              <w:t xml:space="preserve"> naukowe z literatury fachowej.</w:t>
            </w:r>
          </w:p>
        </w:tc>
      </w:tr>
    </w:tbl>
    <w:p w14:paraId="154D8A5A" w14:textId="77777777" w:rsidR="00571368" w:rsidRPr="00EE07E2" w:rsidRDefault="00571368" w:rsidP="00571368">
      <w:pPr>
        <w:rPr>
          <w:rFonts w:cs="Times New Roman"/>
        </w:rPr>
      </w:pPr>
    </w:p>
    <w:p w14:paraId="5AC14D99" w14:textId="77777777" w:rsidR="00571368" w:rsidRPr="00EE07E2" w:rsidRDefault="00571368" w:rsidP="00571368">
      <w:pPr>
        <w:autoSpaceDE w:val="0"/>
        <w:autoSpaceDN w:val="0"/>
        <w:adjustRightInd w:val="0"/>
        <w:jc w:val="both"/>
        <w:rPr>
          <w:rFonts w:eastAsia="Batang" w:cs="Times New Roman"/>
          <w:b/>
        </w:rPr>
      </w:pPr>
    </w:p>
    <w:p w14:paraId="44CADB8C" w14:textId="77777777" w:rsidR="00571368" w:rsidRPr="00EE07E2" w:rsidRDefault="00571368" w:rsidP="00571368">
      <w:pPr>
        <w:rPr>
          <w:rFonts w:cs="Times New Roman"/>
        </w:rPr>
      </w:pPr>
      <w:r w:rsidRPr="00EE07E2">
        <w:rPr>
          <w:rFonts w:cs="Times New Roman"/>
        </w:rPr>
        <w:br w:type="page"/>
      </w:r>
    </w:p>
    <w:p w14:paraId="35555217" w14:textId="77777777" w:rsidR="00277700" w:rsidRPr="00EE07E2" w:rsidRDefault="00277700" w:rsidP="004812A2">
      <w:pPr>
        <w:pStyle w:val="Nagwek2"/>
        <w:rPr>
          <w:rFonts w:ascii="Times New Roman" w:hAnsi="Times New Roman" w:cs="Times New Roman"/>
          <w:sz w:val="24"/>
          <w:szCs w:val="24"/>
        </w:rPr>
      </w:pPr>
      <w:bookmarkStart w:id="558" w:name="_Toc136980764"/>
      <w:bookmarkStart w:id="559" w:name="_Toc167793309"/>
      <w:bookmarkStart w:id="560" w:name="_Toc34071481"/>
      <w:bookmarkStart w:id="561" w:name="_Toc54544916"/>
      <w:r w:rsidRPr="00EE07E2">
        <w:rPr>
          <w:rFonts w:ascii="Times New Roman" w:hAnsi="Times New Roman" w:cs="Times New Roman"/>
          <w:noProof/>
          <w:sz w:val="24"/>
          <w:szCs w:val="24"/>
          <w:lang w:eastAsia="pl-PL" w:bidi="ar-SA"/>
        </w:rPr>
        <w:lastRenderedPageBreak/>
        <w:drawing>
          <wp:inline distT="0" distB="0" distL="0" distR="0" wp14:anchorId="1C767403" wp14:editId="074D65FE">
            <wp:extent cx="2288603" cy="514350"/>
            <wp:effectExtent l="19050" t="0" r="0" b="0"/>
            <wp:docPr id="6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558"/>
      <w:bookmarkEnd w:id="559"/>
    </w:p>
    <w:p w14:paraId="253B1A18" w14:textId="77777777" w:rsidR="00571368" w:rsidRPr="00EE07E2" w:rsidRDefault="00571368" w:rsidP="004812A2">
      <w:pPr>
        <w:pStyle w:val="Nagwek2"/>
        <w:rPr>
          <w:rFonts w:ascii="Times New Roman" w:hAnsi="Times New Roman" w:cs="Times New Roman"/>
          <w:sz w:val="24"/>
          <w:szCs w:val="24"/>
        </w:rPr>
      </w:pPr>
      <w:bookmarkStart w:id="562" w:name="_Toc228884114"/>
      <w:r w:rsidRPr="00EE07E2">
        <w:rPr>
          <w:rFonts w:ascii="Times New Roman" w:hAnsi="Times New Roman" w:cs="Times New Roman"/>
          <w:sz w:val="24"/>
          <w:szCs w:val="24"/>
        </w:rPr>
        <w:t>D1.2. Lek roślinny</w:t>
      </w:r>
      <w:bookmarkEnd w:id="560"/>
      <w:bookmarkEnd w:id="561"/>
      <w:bookmarkEnd w:id="562"/>
    </w:p>
    <w:p w14:paraId="6764C71C"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079"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21"/>
        <w:gridCol w:w="6158"/>
      </w:tblGrid>
      <w:tr w:rsidR="00571368" w:rsidRPr="00EE07E2" w14:paraId="361DD06E" w14:textId="77777777" w:rsidTr="164AD449">
        <w:trPr>
          <w:trHeight w:val="397"/>
        </w:trPr>
        <w:tc>
          <w:tcPr>
            <w:tcW w:w="2921" w:type="dxa"/>
            <w:shd w:val="clear" w:color="auto" w:fill="D9D9D9" w:themeFill="background1" w:themeFillShade="D9"/>
          </w:tcPr>
          <w:p w14:paraId="20376673" w14:textId="77777777" w:rsidR="00571368" w:rsidRPr="00EE07E2" w:rsidRDefault="00571368" w:rsidP="003516BE">
            <w:pPr>
              <w:rPr>
                <w:rFonts w:cs="Times New Roman"/>
                <w:b/>
              </w:rPr>
            </w:pPr>
            <w:r w:rsidRPr="00EE07E2">
              <w:rPr>
                <w:rFonts w:cs="Times New Roman"/>
                <w:b/>
              </w:rPr>
              <w:t xml:space="preserve">Nazwa przedmiotu i kod </w:t>
            </w:r>
          </w:p>
          <w:p w14:paraId="08620520" w14:textId="77777777" w:rsidR="00571368" w:rsidRPr="00EE07E2" w:rsidRDefault="00571368" w:rsidP="003516BE">
            <w:pPr>
              <w:spacing w:after="120"/>
              <w:rPr>
                <w:rFonts w:cs="Times New Roman"/>
                <w:b/>
              </w:rPr>
            </w:pPr>
            <w:r w:rsidRPr="00EE07E2">
              <w:rPr>
                <w:rFonts w:cs="Times New Roman"/>
                <w:b/>
              </w:rPr>
              <w:t>(wg planu studiów):</w:t>
            </w:r>
          </w:p>
        </w:tc>
        <w:tc>
          <w:tcPr>
            <w:tcW w:w="6158" w:type="dxa"/>
            <w:vAlign w:val="center"/>
          </w:tcPr>
          <w:p w14:paraId="336B4AB5" w14:textId="77777777" w:rsidR="00571368" w:rsidRPr="00EE07E2" w:rsidRDefault="00571368" w:rsidP="003516BE">
            <w:pPr>
              <w:spacing w:before="60" w:after="60"/>
              <w:rPr>
                <w:rFonts w:cs="Times New Roman"/>
              </w:rPr>
            </w:pPr>
            <w:r w:rsidRPr="00EE07E2">
              <w:rPr>
                <w:rFonts w:cs="Times New Roman"/>
                <w:b/>
                <w:bCs/>
              </w:rPr>
              <w:t>LEK ROŚLINNY D1.2</w:t>
            </w:r>
          </w:p>
        </w:tc>
      </w:tr>
      <w:tr w:rsidR="00571368" w:rsidRPr="00EE07E2" w14:paraId="6B2E975B" w14:textId="77777777" w:rsidTr="164AD449">
        <w:trPr>
          <w:trHeight w:val="397"/>
        </w:trPr>
        <w:tc>
          <w:tcPr>
            <w:tcW w:w="2921" w:type="dxa"/>
            <w:shd w:val="clear" w:color="auto" w:fill="D9D9D9" w:themeFill="background1" w:themeFillShade="D9"/>
            <w:vAlign w:val="center"/>
          </w:tcPr>
          <w:p w14:paraId="30D1DB29" w14:textId="77777777" w:rsidR="00571368" w:rsidRPr="00EE07E2" w:rsidRDefault="00571368" w:rsidP="003516BE">
            <w:pPr>
              <w:rPr>
                <w:rFonts w:cs="Times New Roman"/>
                <w:b/>
              </w:rPr>
            </w:pPr>
            <w:r w:rsidRPr="00EE07E2">
              <w:rPr>
                <w:rFonts w:cs="Times New Roman"/>
                <w:b/>
              </w:rPr>
              <w:t>Nazwa przedmiotu (j. ang.):</w:t>
            </w:r>
          </w:p>
        </w:tc>
        <w:tc>
          <w:tcPr>
            <w:tcW w:w="6158" w:type="dxa"/>
            <w:vAlign w:val="center"/>
          </w:tcPr>
          <w:p w14:paraId="7DD18D81" w14:textId="77777777" w:rsidR="00571368" w:rsidRPr="00EE07E2" w:rsidRDefault="00571368" w:rsidP="003516BE">
            <w:pPr>
              <w:spacing w:before="60" w:after="60"/>
              <w:rPr>
                <w:rFonts w:cs="Times New Roman"/>
                <w:lang w:val="en-US"/>
              </w:rPr>
            </w:pPr>
            <w:proofErr w:type="spellStart"/>
            <w:r w:rsidRPr="00EE07E2">
              <w:rPr>
                <w:rStyle w:val="shorttext"/>
                <w:rFonts w:cs="Times New Roman"/>
              </w:rPr>
              <w:t>Herbal</w:t>
            </w:r>
            <w:proofErr w:type="spellEnd"/>
            <w:r w:rsidRPr="00EE07E2">
              <w:rPr>
                <w:rStyle w:val="shorttext"/>
                <w:rFonts w:cs="Times New Roman"/>
              </w:rPr>
              <w:t xml:space="preserve"> </w:t>
            </w:r>
            <w:proofErr w:type="spellStart"/>
            <w:r w:rsidRPr="00EE07E2">
              <w:rPr>
                <w:rStyle w:val="shorttext"/>
                <w:rFonts w:cs="Times New Roman"/>
              </w:rPr>
              <w:t>drug</w:t>
            </w:r>
            <w:proofErr w:type="spellEnd"/>
          </w:p>
        </w:tc>
      </w:tr>
      <w:tr w:rsidR="00571368" w:rsidRPr="00EE07E2" w14:paraId="38566CEA" w14:textId="77777777" w:rsidTr="164AD449">
        <w:trPr>
          <w:trHeight w:val="397"/>
        </w:trPr>
        <w:tc>
          <w:tcPr>
            <w:tcW w:w="2921" w:type="dxa"/>
            <w:shd w:val="clear" w:color="auto" w:fill="D9D9D9" w:themeFill="background1" w:themeFillShade="D9"/>
            <w:vAlign w:val="center"/>
          </w:tcPr>
          <w:p w14:paraId="757163E2" w14:textId="77777777" w:rsidR="00571368" w:rsidRPr="00EE07E2" w:rsidRDefault="00571368" w:rsidP="003516BE">
            <w:pPr>
              <w:rPr>
                <w:rFonts w:cs="Times New Roman"/>
                <w:b/>
              </w:rPr>
            </w:pPr>
            <w:r w:rsidRPr="00EE07E2">
              <w:rPr>
                <w:rFonts w:cs="Times New Roman"/>
                <w:b/>
              </w:rPr>
              <w:t>Kierunek studiów:</w:t>
            </w:r>
          </w:p>
        </w:tc>
        <w:tc>
          <w:tcPr>
            <w:tcW w:w="6158" w:type="dxa"/>
            <w:vAlign w:val="center"/>
          </w:tcPr>
          <w:p w14:paraId="1A11CF9D"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42023589" w14:textId="77777777" w:rsidTr="164AD449">
        <w:trPr>
          <w:trHeight w:val="397"/>
        </w:trPr>
        <w:tc>
          <w:tcPr>
            <w:tcW w:w="2921" w:type="dxa"/>
            <w:shd w:val="clear" w:color="auto" w:fill="D9D9D9" w:themeFill="background1" w:themeFillShade="D9"/>
            <w:vAlign w:val="center"/>
          </w:tcPr>
          <w:p w14:paraId="669D0D4B" w14:textId="77777777" w:rsidR="00571368" w:rsidRPr="00EE07E2" w:rsidRDefault="00571368" w:rsidP="003516BE">
            <w:pPr>
              <w:rPr>
                <w:rFonts w:cs="Times New Roman"/>
                <w:b/>
              </w:rPr>
            </w:pPr>
            <w:r w:rsidRPr="00EE07E2">
              <w:rPr>
                <w:rFonts w:cs="Times New Roman"/>
                <w:b/>
              </w:rPr>
              <w:t>Poziom studiów:</w:t>
            </w:r>
          </w:p>
        </w:tc>
        <w:tc>
          <w:tcPr>
            <w:tcW w:w="6158" w:type="dxa"/>
            <w:vAlign w:val="center"/>
          </w:tcPr>
          <w:p w14:paraId="3213F09B"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55A728CD" w14:textId="77777777" w:rsidTr="164AD449">
        <w:trPr>
          <w:trHeight w:val="397"/>
        </w:trPr>
        <w:tc>
          <w:tcPr>
            <w:tcW w:w="2921" w:type="dxa"/>
            <w:shd w:val="clear" w:color="auto" w:fill="D9D9D9" w:themeFill="background1" w:themeFillShade="D9"/>
            <w:vAlign w:val="center"/>
          </w:tcPr>
          <w:p w14:paraId="69CCB0B1" w14:textId="77777777" w:rsidR="00571368" w:rsidRPr="00EE07E2" w:rsidRDefault="00571368" w:rsidP="003516BE">
            <w:pPr>
              <w:rPr>
                <w:rFonts w:cs="Times New Roman"/>
                <w:b/>
              </w:rPr>
            </w:pPr>
            <w:r w:rsidRPr="00EE07E2">
              <w:rPr>
                <w:rFonts w:cs="Times New Roman"/>
                <w:b/>
              </w:rPr>
              <w:t>Profil:</w:t>
            </w:r>
          </w:p>
        </w:tc>
        <w:tc>
          <w:tcPr>
            <w:tcW w:w="6158" w:type="dxa"/>
          </w:tcPr>
          <w:p w14:paraId="6CA37407"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52A09BBA" w14:textId="77777777" w:rsidTr="164AD449">
        <w:trPr>
          <w:trHeight w:val="397"/>
        </w:trPr>
        <w:tc>
          <w:tcPr>
            <w:tcW w:w="2921" w:type="dxa"/>
            <w:shd w:val="clear" w:color="auto" w:fill="D9D9D9" w:themeFill="background1" w:themeFillShade="D9"/>
            <w:vAlign w:val="center"/>
          </w:tcPr>
          <w:p w14:paraId="08D52ED9" w14:textId="77777777" w:rsidR="00571368" w:rsidRPr="00EE07E2" w:rsidRDefault="00571368" w:rsidP="003516BE">
            <w:pPr>
              <w:rPr>
                <w:rFonts w:cs="Times New Roman"/>
                <w:b/>
              </w:rPr>
            </w:pPr>
            <w:r w:rsidRPr="00EE07E2">
              <w:rPr>
                <w:rFonts w:cs="Times New Roman"/>
                <w:b/>
              </w:rPr>
              <w:t>Forma studiów:</w:t>
            </w:r>
          </w:p>
        </w:tc>
        <w:tc>
          <w:tcPr>
            <w:tcW w:w="6158" w:type="dxa"/>
            <w:vAlign w:val="center"/>
          </w:tcPr>
          <w:p w14:paraId="7572DD4C"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28121779" w14:textId="77777777" w:rsidTr="164AD449">
        <w:trPr>
          <w:trHeight w:val="397"/>
        </w:trPr>
        <w:tc>
          <w:tcPr>
            <w:tcW w:w="2921" w:type="dxa"/>
            <w:shd w:val="clear" w:color="auto" w:fill="D9D9D9" w:themeFill="background1" w:themeFillShade="D9"/>
            <w:vAlign w:val="center"/>
          </w:tcPr>
          <w:p w14:paraId="768316CB" w14:textId="77777777" w:rsidR="00571368" w:rsidRPr="00EE07E2" w:rsidRDefault="00571368" w:rsidP="003516BE">
            <w:pPr>
              <w:rPr>
                <w:rFonts w:cs="Times New Roman"/>
                <w:b/>
              </w:rPr>
            </w:pPr>
            <w:r w:rsidRPr="00EE07E2">
              <w:rPr>
                <w:rFonts w:cs="Times New Roman"/>
                <w:b/>
              </w:rPr>
              <w:t>Punkty ECTS:</w:t>
            </w:r>
          </w:p>
        </w:tc>
        <w:tc>
          <w:tcPr>
            <w:tcW w:w="6158" w:type="dxa"/>
            <w:vAlign w:val="center"/>
          </w:tcPr>
          <w:p w14:paraId="1E0E5CFD" w14:textId="77777777" w:rsidR="00571368" w:rsidRPr="00EE07E2" w:rsidRDefault="00472881" w:rsidP="003516BE">
            <w:pPr>
              <w:spacing w:before="60" w:after="60"/>
              <w:rPr>
                <w:rFonts w:cs="Times New Roman"/>
              </w:rPr>
            </w:pPr>
            <w:r w:rsidRPr="00EE07E2">
              <w:rPr>
                <w:rFonts w:cs="Times New Roman"/>
              </w:rPr>
              <w:t>3</w:t>
            </w:r>
            <w:r w:rsidR="00571368" w:rsidRPr="00EE07E2">
              <w:rPr>
                <w:rFonts w:cs="Times New Roman"/>
              </w:rPr>
              <w:t xml:space="preserve"> ECTS</w:t>
            </w:r>
          </w:p>
        </w:tc>
      </w:tr>
      <w:tr w:rsidR="00571368" w:rsidRPr="00EE07E2" w14:paraId="0280A8A8" w14:textId="77777777" w:rsidTr="164AD449">
        <w:trPr>
          <w:trHeight w:val="397"/>
        </w:trPr>
        <w:tc>
          <w:tcPr>
            <w:tcW w:w="2921" w:type="dxa"/>
            <w:shd w:val="clear" w:color="auto" w:fill="D9D9D9" w:themeFill="background1" w:themeFillShade="D9"/>
            <w:vAlign w:val="center"/>
          </w:tcPr>
          <w:p w14:paraId="591B5452" w14:textId="77777777" w:rsidR="00571368" w:rsidRPr="00EE07E2" w:rsidRDefault="00571368" w:rsidP="003516BE">
            <w:pPr>
              <w:rPr>
                <w:rFonts w:cs="Times New Roman"/>
                <w:b/>
              </w:rPr>
            </w:pPr>
            <w:r w:rsidRPr="00EE07E2">
              <w:rPr>
                <w:rFonts w:cs="Times New Roman"/>
                <w:b/>
              </w:rPr>
              <w:t>Język wykładowy:</w:t>
            </w:r>
          </w:p>
        </w:tc>
        <w:tc>
          <w:tcPr>
            <w:tcW w:w="6158" w:type="dxa"/>
            <w:vAlign w:val="center"/>
          </w:tcPr>
          <w:p w14:paraId="087EC60D"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64E296F4" w14:textId="77777777" w:rsidTr="164AD449">
        <w:trPr>
          <w:trHeight w:val="397"/>
        </w:trPr>
        <w:tc>
          <w:tcPr>
            <w:tcW w:w="2921" w:type="dxa"/>
            <w:shd w:val="clear" w:color="auto" w:fill="D9D9D9" w:themeFill="background1" w:themeFillShade="D9"/>
            <w:vAlign w:val="center"/>
          </w:tcPr>
          <w:p w14:paraId="1CD2F6E5" w14:textId="77777777" w:rsidR="00571368" w:rsidRPr="00EE07E2" w:rsidRDefault="00571368" w:rsidP="003516BE">
            <w:pPr>
              <w:rPr>
                <w:rFonts w:cs="Times New Roman"/>
                <w:b/>
              </w:rPr>
            </w:pPr>
            <w:r w:rsidRPr="00EE07E2">
              <w:rPr>
                <w:rFonts w:cs="Times New Roman"/>
                <w:b/>
              </w:rPr>
              <w:t>Rok akademicki:</w:t>
            </w:r>
          </w:p>
        </w:tc>
        <w:tc>
          <w:tcPr>
            <w:tcW w:w="6158" w:type="dxa"/>
            <w:vAlign w:val="center"/>
          </w:tcPr>
          <w:p w14:paraId="64567C11"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AEF09A5" w14:textId="77777777" w:rsidTr="164AD449">
        <w:trPr>
          <w:trHeight w:val="397"/>
        </w:trPr>
        <w:tc>
          <w:tcPr>
            <w:tcW w:w="2921" w:type="dxa"/>
            <w:shd w:val="clear" w:color="auto" w:fill="D9D9D9" w:themeFill="background1" w:themeFillShade="D9"/>
            <w:vAlign w:val="center"/>
          </w:tcPr>
          <w:p w14:paraId="63C5F55E" w14:textId="77777777" w:rsidR="00571368" w:rsidRPr="00EE07E2" w:rsidRDefault="00571368" w:rsidP="003516BE">
            <w:pPr>
              <w:rPr>
                <w:rFonts w:cs="Times New Roman"/>
                <w:b/>
              </w:rPr>
            </w:pPr>
            <w:r w:rsidRPr="00EE07E2">
              <w:rPr>
                <w:rFonts w:cs="Times New Roman"/>
                <w:b/>
              </w:rPr>
              <w:t>Semestr:</w:t>
            </w:r>
          </w:p>
        </w:tc>
        <w:tc>
          <w:tcPr>
            <w:tcW w:w="6158" w:type="dxa"/>
            <w:vAlign w:val="center"/>
          </w:tcPr>
          <w:p w14:paraId="3C62F21D" w14:textId="77777777" w:rsidR="00571368" w:rsidRPr="00EE07E2" w:rsidRDefault="00571368" w:rsidP="003516BE">
            <w:pPr>
              <w:spacing w:before="60" w:after="60"/>
              <w:rPr>
                <w:rFonts w:cs="Times New Roman"/>
              </w:rPr>
            </w:pPr>
            <w:r w:rsidRPr="00EE07E2">
              <w:rPr>
                <w:rFonts w:cs="Times New Roman"/>
              </w:rPr>
              <w:t>6</w:t>
            </w:r>
          </w:p>
        </w:tc>
      </w:tr>
      <w:tr w:rsidR="005B6712" w:rsidRPr="00EE07E2" w14:paraId="759D76DB" w14:textId="77777777" w:rsidTr="164AD449">
        <w:trPr>
          <w:trHeight w:val="397"/>
        </w:trPr>
        <w:tc>
          <w:tcPr>
            <w:tcW w:w="2921" w:type="dxa"/>
            <w:shd w:val="clear" w:color="auto" w:fill="D9D9D9" w:themeFill="background1" w:themeFillShade="D9"/>
            <w:vAlign w:val="center"/>
          </w:tcPr>
          <w:p w14:paraId="7F51C0E0" w14:textId="77777777" w:rsidR="005B6712" w:rsidRPr="00EE07E2" w:rsidRDefault="005B6712" w:rsidP="005B6712">
            <w:pPr>
              <w:rPr>
                <w:rFonts w:cs="Times New Roman"/>
                <w:b/>
              </w:rPr>
            </w:pPr>
            <w:r w:rsidRPr="00EE07E2">
              <w:rPr>
                <w:rFonts w:cs="Times New Roman"/>
                <w:b/>
              </w:rPr>
              <w:t>Koordynator przedmiotu:</w:t>
            </w:r>
          </w:p>
        </w:tc>
        <w:tc>
          <w:tcPr>
            <w:tcW w:w="6158" w:type="dxa"/>
            <w:vAlign w:val="center"/>
          </w:tcPr>
          <w:p w14:paraId="7E614B94" w14:textId="751AF2ED" w:rsidR="005B6712" w:rsidRPr="00EE07E2" w:rsidRDefault="005B6712" w:rsidP="00A76727">
            <w:pPr>
              <w:spacing w:before="60" w:after="60"/>
              <w:jc w:val="both"/>
              <w:rPr>
                <w:rFonts w:cs="Times New Roman"/>
              </w:rPr>
            </w:pPr>
            <w:r w:rsidRPr="00EE07E2">
              <w:rPr>
                <w:rFonts w:cs="Times New Roman"/>
              </w:rPr>
              <w:t xml:space="preserve">Prof. dr hab. n. med. i </w:t>
            </w:r>
            <w:proofErr w:type="spellStart"/>
            <w:r w:rsidRPr="00EE07E2">
              <w:rPr>
                <w:rFonts w:cs="Times New Roman"/>
              </w:rPr>
              <w:t>n.o</w:t>
            </w:r>
            <w:proofErr w:type="spellEnd"/>
            <w:r w:rsidRPr="00EE07E2">
              <w:rPr>
                <w:rFonts w:cs="Times New Roman"/>
              </w:rPr>
              <w:t xml:space="preserve"> </w:t>
            </w:r>
            <w:proofErr w:type="spellStart"/>
            <w:r w:rsidRPr="00EE07E2">
              <w:rPr>
                <w:rFonts w:cs="Times New Roman"/>
              </w:rPr>
              <w:t>zdr</w:t>
            </w:r>
            <w:proofErr w:type="spellEnd"/>
            <w:r w:rsidRPr="00EE07E2">
              <w:rPr>
                <w:rFonts w:cs="Times New Roman"/>
              </w:rPr>
              <w:t>. Ilona Kaczmarczyk-Żebrowska</w:t>
            </w:r>
          </w:p>
        </w:tc>
      </w:tr>
    </w:tbl>
    <w:p w14:paraId="34E5A6C5"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016"/>
        <w:gridCol w:w="261"/>
        <w:gridCol w:w="788"/>
        <w:gridCol w:w="736"/>
      </w:tblGrid>
      <w:tr w:rsidR="00571368" w:rsidRPr="00EE07E2" w14:paraId="316CC0F9" w14:textId="77777777" w:rsidTr="164AD449">
        <w:tc>
          <w:tcPr>
            <w:tcW w:w="9180" w:type="dxa"/>
            <w:gridSpan w:val="8"/>
            <w:tcBorders>
              <w:bottom w:val="single" w:sz="4" w:space="0" w:color="auto"/>
            </w:tcBorders>
            <w:shd w:val="clear" w:color="auto" w:fill="D9D9D9" w:themeFill="background1" w:themeFillShade="D9"/>
          </w:tcPr>
          <w:p w14:paraId="693BAD1B"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3579DD2" w14:textId="77777777" w:rsidTr="164AD449">
        <w:tc>
          <w:tcPr>
            <w:tcW w:w="9180" w:type="dxa"/>
            <w:gridSpan w:val="8"/>
            <w:tcBorders>
              <w:bottom w:val="single" w:sz="4" w:space="0" w:color="auto"/>
            </w:tcBorders>
          </w:tcPr>
          <w:p w14:paraId="3433D3F8" w14:textId="77777777" w:rsidR="00571368" w:rsidRPr="00EE07E2" w:rsidRDefault="00571368" w:rsidP="003516BE">
            <w:pPr>
              <w:spacing w:before="60" w:after="60"/>
              <w:jc w:val="both"/>
              <w:rPr>
                <w:rFonts w:cs="Times New Roman"/>
              </w:rPr>
            </w:pPr>
            <w:r w:rsidRPr="00EE07E2">
              <w:rPr>
                <w:rFonts w:cs="Times New Roman"/>
              </w:rPr>
              <w:t>Podstawy z fitoterapii różnych schorzeń, mechanizmy działania substancji roślinnych, ich działania niepożądane, przeciwwskazani oraz interakcje z innymi lekami. Zasady projektowania leków roślinnych, metody ich wytwarzania, kryteria oceny jakości oraz zasady wprowadzania na rynek.</w:t>
            </w:r>
          </w:p>
        </w:tc>
      </w:tr>
      <w:tr w:rsidR="00571368" w:rsidRPr="00EE07E2" w14:paraId="1619CB3F" w14:textId="77777777" w:rsidTr="164AD449">
        <w:tc>
          <w:tcPr>
            <w:tcW w:w="2977" w:type="dxa"/>
            <w:gridSpan w:val="2"/>
            <w:tcBorders>
              <w:bottom w:val="single" w:sz="4" w:space="0" w:color="auto"/>
              <w:right w:val="nil"/>
            </w:tcBorders>
            <w:shd w:val="clear" w:color="auto" w:fill="D9D9D9" w:themeFill="background1" w:themeFillShade="D9"/>
          </w:tcPr>
          <w:p w14:paraId="134E5B22"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00AD2A9" w14:textId="77777777" w:rsidR="00571368" w:rsidRPr="00EE07E2" w:rsidRDefault="00571368" w:rsidP="003516BE">
            <w:pPr>
              <w:spacing w:before="60" w:after="60"/>
              <w:rPr>
                <w:rFonts w:cs="Times New Roman"/>
              </w:rPr>
            </w:pPr>
            <w:r w:rsidRPr="00EE07E2">
              <w:rPr>
                <w:rFonts w:cs="Times New Roman"/>
              </w:rPr>
              <w:t>s. stacjonarne – wykłady 15 h, ćw. projektowe 30 h</w:t>
            </w:r>
          </w:p>
          <w:p w14:paraId="7A4076C8" w14:textId="77777777" w:rsidR="00571368" w:rsidRPr="00EE07E2" w:rsidRDefault="00571368" w:rsidP="003516BE">
            <w:pPr>
              <w:spacing w:before="60" w:after="60"/>
              <w:rPr>
                <w:rFonts w:cs="Times New Roman"/>
                <w:color w:val="FF0000"/>
              </w:rPr>
            </w:pPr>
            <w:r w:rsidRPr="00EE07E2">
              <w:rPr>
                <w:rFonts w:cs="Times New Roman"/>
              </w:rPr>
              <w:t xml:space="preserve">s. niestacjonarne </w:t>
            </w:r>
            <w:r w:rsidR="00C85AC4" w:rsidRPr="00EE07E2">
              <w:rPr>
                <w:rFonts w:cs="Times New Roman"/>
              </w:rPr>
              <w:t>– wykłady 8 h, ćw. projektowe 12</w:t>
            </w:r>
            <w:r w:rsidRPr="00EE07E2">
              <w:rPr>
                <w:rFonts w:cs="Times New Roman"/>
              </w:rPr>
              <w:t xml:space="preserve"> h</w:t>
            </w:r>
          </w:p>
        </w:tc>
      </w:tr>
      <w:tr w:rsidR="00571368" w:rsidRPr="00EE07E2" w14:paraId="19408E8F"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696FBA3"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6E451D3" w14:textId="77777777" w:rsidTr="164AD449">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5CA9BE9E"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70295DA"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93BBFF6"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4400C4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68238CFA"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8822733"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7023E0EB" w14:textId="77777777" w:rsidR="00571368" w:rsidRPr="00EE07E2" w:rsidRDefault="00571368" w:rsidP="003516BE">
            <w:pPr>
              <w:rPr>
                <w:rFonts w:cs="Times New Roman"/>
              </w:rPr>
            </w:pPr>
            <w:r w:rsidRPr="00EE07E2">
              <w:rPr>
                <w:rFonts w:cs="Times New Roman"/>
              </w:rPr>
              <w:t>D1.2_W01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788C56" w14:textId="77777777" w:rsidR="00571368" w:rsidRPr="00EE07E2" w:rsidRDefault="00571368" w:rsidP="003516BE">
            <w:pPr>
              <w:jc w:val="both"/>
              <w:rPr>
                <w:rFonts w:cs="Times New Roman"/>
                <w:color w:val="FF0000"/>
              </w:rPr>
            </w:pPr>
            <w:r w:rsidRPr="00EE07E2">
              <w:rPr>
                <w:rFonts w:cs="Times New Roman"/>
              </w:rPr>
              <w:t>Zna i rozumie mechanizmy działania leków roślinnych, ich działań niepożądanych i przeciwwskazań.</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4AAC878C" w14:textId="77777777" w:rsidR="00571368" w:rsidRPr="00EE07E2" w:rsidRDefault="00571368" w:rsidP="003516BE">
            <w:pPr>
              <w:jc w:val="center"/>
              <w:rPr>
                <w:rFonts w:cs="Times New Roman"/>
              </w:rPr>
            </w:pPr>
            <w:r w:rsidRPr="00EE07E2">
              <w:rPr>
                <w:rFonts w:cs="Times New Roman"/>
              </w:rPr>
              <w:t>K_W06</w:t>
            </w:r>
          </w:p>
          <w:p w14:paraId="57D8EA90" w14:textId="77777777" w:rsidR="00571368" w:rsidRPr="00EE07E2" w:rsidRDefault="00571368" w:rsidP="003516BE">
            <w:pPr>
              <w:jc w:val="center"/>
              <w:rPr>
                <w:rFonts w:cs="Times New Roman"/>
              </w:rPr>
            </w:pPr>
            <w:r w:rsidRPr="00EE07E2">
              <w:rPr>
                <w:rFonts w:cs="Times New Roman"/>
              </w:rPr>
              <w:t>K_W08</w:t>
            </w:r>
          </w:p>
          <w:p w14:paraId="37AB74F3" w14:textId="77777777" w:rsidR="00571368" w:rsidRPr="00EE07E2" w:rsidRDefault="00571368" w:rsidP="003516BE">
            <w:pPr>
              <w:jc w:val="center"/>
              <w:rPr>
                <w:rFonts w:cs="Times New Roman"/>
              </w:rPr>
            </w:pPr>
            <w:r w:rsidRPr="00EE07E2">
              <w:rPr>
                <w:rFonts w:cs="Times New Roman"/>
              </w:rPr>
              <w:t>K_W10</w:t>
            </w:r>
          </w:p>
          <w:p w14:paraId="47B25190" w14:textId="77777777" w:rsidR="00571368" w:rsidRPr="00EE07E2" w:rsidRDefault="00571368" w:rsidP="003516BE">
            <w:pP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1EEFDF80" w14:textId="77777777" w:rsidR="00571368" w:rsidRPr="00EE07E2" w:rsidRDefault="00571368" w:rsidP="003516BE">
            <w:pPr>
              <w:spacing w:line="276" w:lineRule="auto"/>
              <w:jc w:val="center"/>
              <w:rPr>
                <w:rFonts w:cs="Times New Roman"/>
              </w:rPr>
            </w:pPr>
            <w:r w:rsidRPr="00EE07E2">
              <w:rPr>
                <w:rFonts w:cs="Times New Roman"/>
              </w:rPr>
              <w:t>W</w:t>
            </w:r>
          </w:p>
          <w:p w14:paraId="735DF156" w14:textId="77777777" w:rsidR="00571368" w:rsidRPr="00EE07E2" w:rsidRDefault="00571368" w:rsidP="003516BE">
            <w:pPr>
              <w:spacing w:line="276" w:lineRule="auto"/>
              <w:jc w:val="center"/>
              <w:rPr>
                <w:rFonts w:cs="Times New Roman"/>
                <w:color w:val="FF0000"/>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76006727" w14:textId="77777777" w:rsidR="00571368" w:rsidRPr="00EE07E2" w:rsidRDefault="164AD449" w:rsidP="003516BE">
            <w:pPr>
              <w:spacing w:line="276" w:lineRule="auto"/>
              <w:jc w:val="center"/>
              <w:rPr>
                <w:rFonts w:cs="Times New Roman"/>
                <w:color w:val="FF0000"/>
              </w:rPr>
            </w:pPr>
            <w:r w:rsidRPr="00EE07E2">
              <w:rPr>
                <w:rFonts w:cs="Times New Roman"/>
              </w:rPr>
              <w:t>Pisemny egzamin w warunkach ograniczonego czasu.</w:t>
            </w:r>
          </w:p>
        </w:tc>
      </w:tr>
      <w:tr w:rsidR="00571368" w:rsidRPr="00EE07E2" w14:paraId="0D8FD55B"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042695E4" w14:textId="77777777" w:rsidR="00571368" w:rsidRPr="00EE07E2" w:rsidRDefault="00571368" w:rsidP="003516BE">
            <w:pPr>
              <w:rPr>
                <w:rFonts w:cs="Times New Roman"/>
              </w:rPr>
            </w:pPr>
            <w:r w:rsidRPr="00EE07E2">
              <w:rPr>
                <w:rFonts w:cs="Times New Roman"/>
              </w:rPr>
              <w:t>D1.2_W02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750EE72" w14:textId="77777777" w:rsidR="00571368" w:rsidRPr="00EE07E2" w:rsidRDefault="00571368" w:rsidP="003516BE">
            <w:pPr>
              <w:jc w:val="both"/>
              <w:rPr>
                <w:rFonts w:cs="Times New Roman"/>
              </w:rPr>
            </w:pPr>
            <w:r w:rsidRPr="00EE07E2">
              <w:rPr>
                <w:rFonts w:cs="Times New Roman"/>
              </w:rPr>
              <w:t>Zna właściwości i zastosowanie roślin zielarskich uprawowych i dziko rosnących.</w:t>
            </w:r>
          </w:p>
        </w:tc>
        <w:tc>
          <w:tcPr>
            <w:tcW w:w="1134" w:type="dxa"/>
            <w:vMerge/>
            <w:vAlign w:val="center"/>
          </w:tcPr>
          <w:p w14:paraId="56D8621B" w14:textId="77777777" w:rsidR="00571368" w:rsidRPr="00EE07E2" w:rsidRDefault="00571368" w:rsidP="003516BE">
            <w:pPr>
              <w:jc w:val="center"/>
              <w:rPr>
                <w:rFonts w:cs="Times New Roman"/>
                <w:color w:val="FF0000"/>
              </w:rPr>
            </w:pPr>
          </w:p>
        </w:tc>
        <w:tc>
          <w:tcPr>
            <w:tcW w:w="1016" w:type="dxa"/>
            <w:vMerge/>
            <w:vAlign w:val="center"/>
          </w:tcPr>
          <w:p w14:paraId="463885B7"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016EAA81" w14:textId="77777777" w:rsidR="00571368" w:rsidRPr="00EE07E2" w:rsidRDefault="00571368" w:rsidP="003516BE">
            <w:pPr>
              <w:spacing w:line="276" w:lineRule="auto"/>
              <w:jc w:val="center"/>
              <w:rPr>
                <w:rFonts w:cs="Times New Roman"/>
                <w:color w:val="FF0000"/>
              </w:rPr>
            </w:pPr>
          </w:p>
        </w:tc>
      </w:tr>
      <w:tr w:rsidR="00571368" w:rsidRPr="00EE07E2" w14:paraId="2B2CCC7D"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61F8CA44" w14:textId="77777777" w:rsidR="00571368" w:rsidRPr="00EE07E2" w:rsidRDefault="00571368" w:rsidP="003516BE">
            <w:pPr>
              <w:rPr>
                <w:rFonts w:cs="Times New Roman"/>
              </w:rPr>
            </w:pPr>
            <w:r w:rsidRPr="00EE07E2">
              <w:rPr>
                <w:rFonts w:cs="Times New Roman"/>
              </w:rPr>
              <w:t>D1.2_W03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747F9D" w14:textId="77777777" w:rsidR="00571368" w:rsidRPr="00EE07E2" w:rsidRDefault="00571368" w:rsidP="003516BE">
            <w:pPr>
              <w:jc w:val="both"/>
              <w:rPr>
                <w:rFonts w:cs="Times New Roman"/>
                <w:color w:val="FF0000"/>
              </w:rPr>
            </w:pPr>
            <w:r w:rsidRPr="00EE07E2">
              <w:rPr>
                <w:rFonts w:cs="Times New Roman"/>
              </w:rPr>
              <w:t xml:space="preserve">Zna zasady prawne rejestracji leków </w:t>
            </w:r>
            <w:r w:rsidRPr="00EE07E2">
              <w:rPr>
                <w:rFonts w:cs="Times New Roman"/>
              </w:rPr>
              <w:lastRenderedPageBreak/>
              <w:t xml:space="preserve">roślinnych </w:t>
            </w:r>
          </w:p>
        </w:tc>
        <w:tc>
          <w:tcPr>
            <w:tcW w:w="1134" w:type="dxa"/>
            <w:vMerge/>
            <w:vAlign w:val="center"/>
          </w:tcPr>
          <w:p w14:paraId="30507138" w14:textId="77777777" w:rsidR="00571368" w:rsidRPr="00EE07E2" w:rsidRDefault="00571368" w:rsidP="003516BE">
            <w:pPr>
              <w:jc w:val="center"/>
              <w:rPr>
                <w:rFonts w:cs="Times New Roman"/>
                <w:color w:val="FF0000"/>
              </w:rPr>
            </w:pPr>
          </w:p>
        </w:tc>
        <w:tc>
          <w:tcPr>
            <w:tcW w:w="1016" w:type="dxa"/>
            <w:vMerge/>
            <w:vAlign w:val="center"/>
          </w:tcPr>
          <w:p w14:paraId="19143A40"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380B78F9" w14:textId="77777777" w:rsidR="00571368" w:rsidRPr="00EE07E2" w:rsidRDefault="00571368" w:rsidP="003516BE">
            <w:pPr>
              <w:spacing w:line="276" w:lineRule="auto"/>
              <w:jc w:val="center"/>
              <w:rPr>
                <w:rFonts w:cs="Times New Roman"/>
                <w:color w:val="FF0000"/>
              </w:rPr>
            </w:pPr>
          </w:p>
        </w:tc>
      </w:tr>
      <w:tr w:rsidR="00571368" w:rsidRPr="00EE07E2" w14:paraId="4E066ED7"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70AD9DB1" w14:textId="77777777" w:rsidR="00571368" w:rsidRPr="00EE07E2" w:rsidRDefault="00571368" w:rsidP="003516BE">
            <w:pPr>
              <w:spacing w:after="90"/>
              <w:rPr>
                <w:rFonts w:cs="Times New Roman"/>
                <w:color w:val="FF0000"/>
              </w:rPr>
            </w:pPr>
            <w:r w:rsidRPr="00EE07E2">
              <w:rPr>
                <w:rFonts w:cs="Times New Roman"/>
              </w:rPr>
              <w:t>D1.2_U01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8777AD" w14:textId="77777777" w:rsidR="00571368" w:rsidRPr="00EE07E2" w:rsidRDefault="00571368" w:rsidP="003516BE">
            <w:pPr>
              <w:jc w:val="both"/>
              <w:rPr>
                <w:rFonts w:cs="Times New Roman"/>
              </w:rPr>
            </w:pPr>
            <w:r w:rsidRPr="00EE07E2">
              <w:rPr>
                <w:rFonts w:cs="Times New Roman"/>
              </w:rPr>
              <w:t>Potrafi opracować skład jakościowy i ilościowy leku roślinnego.</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1B0702BD" w14:textId="77777777" w:rsidR="00571368" w:rsidRPr="00EE07E2" w:rsidRDefault="00571368" w:rsidP="003516BE">
            <w:pPr>
              <w:jc w:val="center"/>
              <w:rPr>
                <w:rFonts w:cs="Times New Roman"/>
                <w:color w:val="FF0000"/>
              </w:rPr>
            </w:pPr>
            <w:r w:rsidRPr="00EE07E2">
              <w:rPr>
                <w:rFonts w:cs="Times New Roman"/>
              </w:rPr>
              <w:t>K_U01</w:t>
            </w:r>
          </w:p>
          <w:p w14:paraId="7700CCCC" w14:textId="77777777" w:rsidR="00571368" w:rsidRPr="00EE07E2" w:rsidRDefault="00571368" w:rsidP="003516BE">
            <w:pPr>
              <w:jc w:val="center"/>
              <w:rPr>
                <w:rFonts w:cs="Times New Roman"/>
              </w:rPr>
            </w:pPr>
            <w:r w:rsidRPr="00EE07E2">
              <w:rPr>
                <w:rFonts w:cs="Times New Roman"/>
              </w:rPr>
              <w:t>K_U07</w:t>
            </w:r>
          </w:p>
        </w:tc>
        <w:tc>
          <w:tcPr>
            <w:tcW w:w="1016" w:type="dxa"/>
            <w:vMerge w:val="restart"/>
            <w:tcBorders>
              <w:top w:val="single" w:sz="8" w:space="0" w:color="auto"/>
              <w:left w:val="single" w:sz="4" w:space="0" w:color="auto"/>
              <w:right w:val="single" w:sz="4" w:space="0" w:color="auto"/>
            </w:tcBorders>
            <w:vAlign w:val="center"/>
          </w:tcPr>
          <w:p w14:paraId="74BD9A87" w14:textId="77777777" w:rsidR="00571368" w:rsidRPr="00EE07E2" w:rsidRDefault="00571368" w:rsidP="003516BE">
            <w:pPr>
              <w:spacing w:line="276" w:lineRule="auto"/>
              <w:jc w:val="center"/>
              <w:rPr>
                <w:rFonts w:cs="Times New Roman"/>
              </w:rPr>
            </w:pPr>
            <w:r w:rsidRPr="00EE07E2">
              <w:rPr>
                <w:rFonts w:cs="Times New Roman"/>
              </w:rPr>
              <w:t>W</w:t>
            </w:r>
          </w:p>
          <w:p w14:paraId="28DE26F4" w14:textId="77777777" w:rsidR="00571368" w:rsidRPr="00EE07E2" w:rsidRDefault="00571368" w:rsidP="003516BE">
            <w:pPr>
              <w:spacing w:line="276" w:lineRule="auto"/>
              <w:jc w:val="center"/>
              <w:rPr>
                <w:rFonts w:cs="Times New Roman"/>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6D89267F" w14:textId="77777777" w:rsidR="00571368" w:rsidRPr="00EE07E2" w:rsidRDefault="164AD449" w:rsidP="164AD449">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 xml:space="preserve">Sprawdzian z tematów ćwiczeń, </w:t>
            </w:r>
          </w:p>
          <w:p w14:paraId="4196B765" w14:textId="77777777" w:rsidR="00571368" w:rsidRPr="00EE07E2" w:rsidRDefault="00571368" w:rsidP="003516BE">
            <w:pPr>
              <w:pStyle w:val="Akapitzlist"/>
              <w:spacing w:after="0" w:line="240" w:lineRule="auto"/>
              <w:ind w:left="0"/>
              <w:contextualSpacing w:val="0"/>
              <w:jc w:val="center"/>
              <w:rPr>
                <w:rFonts w:ascii="Times New Roman" w:hAnsi="Times New Roman"/>
                <w:sz w:val="24"/>
                <w:szCs w:val="24"/>
              </w:rPr>
            </w:pPr>
            <w:r w:rsidRPr="00EE07E2">
              <w:rPr>
                <w:rFonts w:ascii="Times New Roman" w:hAnsi="Times New Roman"/>
                <w:sz w:val="24"/>
                <w:szCs w:val="24"/>
              </w:rPr>
              <w:t xml:space="preserve">Ocena aktywności w wykonywaniu ćwiczeń </w:t>
            </w:r>
          </w:p>
        </w:tc>
      </w:tr>
      <w:tr w:rsidR="00571368" w:rsidRPr="00EE07E2" w14:paraId="3FD4229C"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67D6FD14" w14:textId="77777777" w:rsidR="00571368" w:rsidRPr="00EE07E2" w:rsidRDefault="00571368" w:rsidP="003516BE">
            <w:pPr>
              <w:spacing w:after="90"/>
              <w:rPr>
                <w:rFonts w:cs="Times New Roman"/>
              </w:rPr>
            </w:pPr>
            <w:r w:rsidRPr="00EE07E2">
              <w:rPr>
                <w:rFonts w:cs="Times New Roman"/>
              </w:rPr>
              <w:t>D1.2_U02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DB7D357" w14:textId="77777777" w:rsidR="00571368" w:rsidRPr="00EE07E2" w:rsidRDefault="00571368" w:rsidP="003516BE">
            <w:pPr>
              <w:jc w:val="both"/>
              <w:rPr>
                <w:rFonts w:cs="Times New Roman"/>
              </w:rPr>
            </w:pPr>
            <w:r w:rsidRPr="00EE07E2">
              <w:rPr>
                <w:rFonts w:cs="Times New Roman"/>
              </w:rPr>
              <w:t>Potrafi wykorzystać normy jakościowe do oceny leku roślinnego.</w:t>
            </w:r>
          </w:p>
        </w:tc>
        <w:tc>
          <w:tcPr>
            <w:tcW w:w="1134" w:type="dxa"/>
            <w:vMerge/>
            <w:vAlign w:val="center"/>
          </w:tcPr>
          <w:p w14:paraId="503379BC" w14:textId="77777777" w:rsidR="00571368" w:rsidRPr="00EE07E2" w:rsidRDefault="00571368" w:rsidP="003516BE">
            <w:pPr>
              <w:jc w:val="center"/>
              <w:rPr>
                <w:rFonts w:cs="Times New Roman"/>
                <w:color w:val="FF0000"/>
              </w:rPr>
            </w:pPr>
          </w:p>
        </w:tc>
        <w:tc>
          <w:tcPr>
            <w:tcW w:w="1016" w:type="dxa"/>
            <w:vMerge/>
            <w:vAlign w:val="center"/>
          </w:tcPr>
          <w:p w14:paraId="61D205ED" w14:textId="77777777" w:rsidR="00571368" w:rsidRPr="00EE07E2" w:rsidRDefault="00571368" w:rsidP="003516BE">
            <w:pPr>
              <w:spacing w:line="276" w:lineRule="auto"/>
              <w:jc w:val="center"/>
              <w:rPr>
                <w:rFonts w:cs="Times New Roman"/>
              </w:rPr>
            </w:pPr>
          </w:p>
        </w:tc>
        <w:tc>
          <w:tcPr>
            <w:tcW w:w="1785" w:type="dxa"/>
            <w:gridSpan w:val="3"/>
            <w:vMerge/>
            <w:vAlign w:val="center"/>
          </w:tcPr>
          <w:p w14:paraId="513A2CC3" w14:textId="77777777" w:rsidR="00571368" w:rsidRPr="00EE07E2" w:rsidRDefault="00571368" w:rsidP="003516BE">
            <w:pPr>
              <w:pStyle w:val="Akapitzlist"/>
              <w:spacing w:after="0" w:line="240" w:lineRule="auto"/>
              <w:ind w:left="0"/>
              <w:contextualSpacing w:val="0"/>
              <w:jc w:val="center"/>
              <w:rPr>
                <w:rFonts w:ascii="Times New Roman" w:hAnsi="Times New Roman"/>
                <w:sz w:val="24"/>
                <w:szCs w:val="24"/>
              </w:rPr>
            </w:pPr>
          </w:p>
        </w:tc>
      </w:tr>
      <w:tr w:rsidR="00571368" w:rsidRPr="00EE07E2" w14:paraId="3BFB340D"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4840987B" w14:textId="77777777" w:rsidR="00571368" w:rsidRPr="00EE07E2" w:rsidRDefault="00571368" w:rsidP="003516BE">
            <w:pPr>
              <w:spacing w:after="90"/>
              <w:rPr>
                <w:rFonts w:cs="Times New Roman"/>
              </w:rPr>
            </w:pPr>
            <w:r w:rsidRPr="00EE07E2">
              <w:rPr>
                <w:rFonts w:cs="Times New Roman"/>
              </w:rPr>
              <w:t>D1.2_U3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1269068" w14:textId="77777777" w:rsidR="00571368" w:rsidRPr="00EE07E2" w:rsidRDefault="00571368" w:rsidP="003516BE">
            <w:pPr>
              <w:jc w:val="both"/>
              <w:rPr>
                <w:rFonts w:cs="Times New Roman"/>
              </w:rPr>
            </w:pPr>
            <w:r w:rsidRPr="00EE07E2">
              <w:rPr>
                <w:rFonts w:cs="Times New Roman"/>
              </w:rPr>
              <w:t>Potrafi analizować różnicę pomiędzy roślinnym suplementem diety a lekiem roślinnym.</w:t>
            </w:r>
          </w:p>
        </w:tc>
        <w:tc>
          <w:tcPr>
            <w:tcW w:w="1134" w:type="dxa"/>
            <w:vMerge/>
            <w:vAlign w:val="center"/>
          </w:tcPr>
          <w:p w14:paraId="6F7ECAEF" w14:textId="77777777" w:rsidR="00571368" w:rsidRPr="00EE07E2" w:rsidRDefault="00571368" w:rsidP="003516BE">
            <w:pPr>
              <w:jc w:val="center"/>
              <w:rPr>
                <w:rFonts w:cs="Times New Roman"/>
                <w:color w:val="FF0000"/>
              </w:rPr>
            </w:pPr>
          </w:p>
        </w:tc>
        <w:tc>
          <w:tcPr>
            <w:tcW w:w="1016" w:type="dxa"/>
            <w:vMerge/>
            <w:vAlign w:val="center"/>
          </w:tcPr>
          <w:p w14:paraId="6E3C150D" w14:textId="77777777" w:rsidR="00571368" w:rsidRPr="00EE07E2" w:rsidRDefault="00571368" w:rsidP="003516BE">
            <w:pPr>
              <w:jc w:val="center"/>
              <w:rPr>
                <w:rFonts w:cs="Times New Roman"/>
              </w:rPr>
            </w:pPr>
          </w:p>
        </w:tc>
        <w:tc>
          <w:tcPr>
            <w:tcW w:w="1785" w:type="dxa"/>
            <w:gridSpan w:val="3"/>
            <w:vMerge/>
            <w:vAlign w:val="center"/>
          </w:tcPr>
          <w:p w14:paraId="12009906" w14:textId="77777777" w:rsidR="00571368" w:rsidRPr="00EE07E2" w:rsidRDefault="00571368" w:rsidP="003516BE">
            <w:pPr>
              <w:jc w:val="center"/>
              <w:rPr>
                <w:rFonts w:cs="Times New Roman"/>
              </w:rPr>
            </w:pPr>
          </w:p>
        </w:tc>
      </w:tr>
      <w:tr w:rsidR="00571368" w:rsidRPr="00EE07E2" w14:paraId="14699E2A" w14:textId="77777777" w:rsidTr="164AD449">
        <w:tc>
          <w:tcPr>
            <w:tcW w:w="1276" w:type="dxa"/>
            <w:tcBorders>
              <w:top w:val="single" w:sz="8" w:space="0" w:color="auto"/>
              <w:bottom w:val="single" w:sz="8" w:space="0" w:color="auto"/>
              <w:right w:val="single" w:sz="4" w:space="0" w:color="auto"/>
            </w:tcBorders>
            <w:shd w:val="clear" w:color="auto" w:fill="FFFFFF" w:themeFill="background1"/>
            <w:vAlign w:val="center"/>
          </w:tcPr>
          <w:p w14:paraId="2F08AB65" w14:textId="77777777" w:rsidR="00571368" w:rsidRPr="00EE07E2" w:rsidRDefault="00571368" w:rsidP="003516BE">
            <w:pPr>
              <w:spacing w:after="90"/>
              <w:rPr>
                <w:rFonts w:cs="Times New Roman"/>
                <w:color w:val="FF0000"/>
              </w:rPr>
            </w:pPr>
            <w:r w:rsidRPr="00EE07E2">
              <w:rPr>
                <w:rFonts w:cs="Times New Roman"/>
              </w:rPr>
              <w:t>D1.2_K01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A3FEE8"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Jest gotów podchodzić krytycznie do posiadanej wiedzy oraz zasięga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0076F37C" w14:textId="77777777" w:rsidR="00571368" w:rsidRPr="00EE07E2" w:rsidRDefault="00571368" w:rsidP="003516BE">
            <w:pPr>
              <w:jc w:val="center"/>
              <w:rPr>
                <w:rFonts w:cs="Times New Roman"/>
              </w:rPr>
            </w:pPr>
            <w:r w:rsidRPr="00EE07E2">
              <w:rPr>
                <w:rFonts w:cs="Times New Roman"/>
              </w:rPr>
              <w:t>K_K02</w:t>
            </w:r>
          </w:p>
          <w:p w14:paraId="6E67906B" w14:textId="77777777" w:rsidR="00571368" w:rsidRPr="00EE07E2" w:rsidRDefault="00571368" w:rsidP="003516BE">
            <w:pPr>
              <w:jc w:val="center"/>
              <w:rPr>
                <w:rFonts w:cs="Times New Roman"/>
              </w:rPr>
            </w:pPr>
            <w:r w:rsidRPr="00EE07E2">
              <w:rPr>
                <w:rFonts w:cs="Times New Roman"/>
              </w:rPr>
              <w:t>K_K05</w:t>
            </w:r>
          </w:p>
          <w:p w14:paraId="161C57CE" w14:textId="77777777" w:rsidR="00571368" w:rsidRPr="00EE07E2" w:rsidRDefault="00571368" w:rsidP="003516BE">
            <w:pPr>
              <w:jc w:val="center"/>
              <w:rPr>
                <w:rFonts w:cs="Times New Roman"/>
              </w:rPr>
            </w:pPr>
          </w:p>
        </w:tc>
        <w:tc>
          <w:tcPr>
            <w:tcW w:w="1016" w:type="dxa"/>
            <w:vMerge w:val="restart"/>
            <w:tcBorders>
              <w:top w:val="single" w:sz="8" w:space="0" w:color="auto"/>
              <w:left w:val="single" w:sz="4" w:space="0" w:color="auto"/>
              <w:right w:val="single" w:sz="4" w:space="0" w:color="auto"/>
            </w:tcBorders>
            <w:vAlign w:val="center"/>
          </w:tcPr>
          <w:p w14:paraId="58612D4F" w14:textId="77777777" w:rsidR="00571368" w:rsidRPr="00EE07E2" w:rsidRDefault="00571368" w:rsidP="003516BE">
            <w:pPr>
              <w:spacing w:line="276" w:lineRule="auto"/>
              <w:jc w:val="center"/>
              <w:rPr>
                <w:rFonts w:cs="Times New Roman"/>
              </w:rPr>
            </w:pPr>
            <w:r w:rsidRPr="00EE07E2">
              <w:rPr>
                <w:rFonts w:cs="Times New Roman"/>
              </w:rPr>
              <w:t>W</w:t>
            </w:r>
          </w:p>
          <w:p w14:paraId="231427BD" w14:textId="77777777" w:rsidR="00571368" w:rsidRPr="00EE07E2" w:rsidRDefault="00571368" w:rsidP="003516BE">
            <w:pPr>
              <w:spacing w:line="276" w:lineRule="auto"/>
              <w:jc w:val="center"/>
              <w:rPr>
                <w:rFonts w:cs="Times New Roman"/>
                <w:lang w:val="en-US"/>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574530AF" w14:textId="77777777" w:rsidR="00571368" w:rsidRPr="00EE07E2" w:rsidRDefault="00571368" w:rsidP="003516BE">
            <w:pPr>
              <w:spacing w:line="276" w:lineRule="auto"/>
              <w:jc w:val="center"/>
              <w:rPr>
                <w:rFonts w:cs="Times New Roman"/>
              </w:rPr>
            </w:pPr>
            <w:r w:rsidRPr="00EE07E2">
              <w:rPr>
                <w:rFonts w:cs="Times New Roman"/>
              </w:rPr>
              <w:t>Ocena aktywności w wykonywaniu ćwiczeń</w:t>
            </w:r>
          </w:p>
        </w:tc>
      </w:tr>
      <w:tr w:rsidR="00571368" w:rsidRPr="00EE07E2" w14:paraId="46E8F4BD" w14:textId="77777777" w:rsidTr="164AD449">
        <w:tc>
          <w:tcPr>
            <w:tcW w:w="1276" w:type="dxa"/>
            <w:tcBorders>
              <w:top w:val="single" w:sz="8" w:space="0" w:color="auto"/>
              <w:bottom w:val="single" w:sz="8" w:space="0" w:color="auto"/>
              <w:right w:val="single" w:sz="4" w:space="0" w:color="auto"/>
            </w:tcBorders>
            <w:shd w:val="clear" w:color="auto" w:fill="FFFFFF" w:themeFill="background1"/>
          </w:tcPr>
          <w:p w14:paraId="32E57D03" w14:textId="77777777" w:rsidR="00571368" w:rsidRPr="00EE07E2" w:rsidRDefault="00571368" w:rsidP="003516BE">
            <w:pPr>
              <w:jc w:val="both"/>
              <w:rPr>
                <w:rFonts w:cs="Times New Roman"/>
                <w:color w:val="FF0000"/>
              </w:rPr>
            </w:pPr>
            <w:r w:rsidRPr="00EE07E2">
              <w:rPr>
                <w:rFonts w:cs="Times New Roman"/>
              </w:rPr>
              <w:t>D1.2_K02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8F9A812" w14:textId="77777777" w:rsidR="00571368" w:rsidRPr="00EE07E2" w:rsidRDefault="00571368" w:rsidP="003516BE">
            <w:pPr>
              <w:spacing w:before="60" w:after="60"/>
              <w:jc w:val="both"/>
              <w:rPr>
                <w:rFonts w:cs="Times New Roman"/>
                <w:color w:val="FF0000"/>
              </w:rPr>
            </w:pPr>
            <w:r w:rsidRPr="00EE07E2">
              <w:rPr>
                <w:rFonts w:cs="Times New Roman"/>
              </w:rPr>
              <w:t>Jest gotów na ciągłe podnoszenie kwalifikacji zawodowych.</w:t>
            </w:r>
          </w:p>
        </w:tc>
        <w:tc>
          <w:tcPr>
            <w:tcW w:w="1134" w:type="dxa"/>
            <w:vMerge/>
            <w:vAlign w:val="center"/>
          </w:tcPr>
          <w:p w14:paraId="0CB17510" w14:textId="77777777" w:rsidR="00571368" w:rsidRPr="00EE07E2" w:rsidRDefault="00571368" w:rsidP="003516BE">
            <w:pPr>
              <w:jc w:val="center"/>
              <w:rPr>
                <w:rFonts w:cs="Times New Roman"/>
                <w:color w:val="FF0000"/>
              </w:rPr>
            </w:pPr>
          </w:p>
        </w:tc>
        <w:tc>
          <w:tcPr>
            <w:tcW w:w="1016" w:type="dxa"/>
            <w:vMerge/>
            <w:vAlign w:val="center"/>
          </w:tcPr>
          <w:p w14:paraId="0EE494F9" w14:textId="77777777" w:rsidR="00571368" w:rsidRPr="00EE07E2" w:rsidRDefault="00571368" w:rsidP="003516BE">
            <w:pPr>
              <w:jc w:val="center"/>
              <w:rPr>
                <w:rFonts w:cs="Times New Roman"/>
                <w:color w:val="FF0000"/>
              </w:rPr>
            </w:pPr>
          </w:p>
        </w:tc>
        <w:tc>
          <w:tcPr>
            <w:tcW w:w="1785" w:type="dxa"/>
            <w:gridSpan w:val="3"/>
            <w:vMerge/>
            <w:vAlign w:val="center"/>
          </w:tcPr>
          <w:p w14:paraId="7233C3BC" w14:textId="77777777" w:rsidR="00571368" w:rsidRPr="00EE07E2" w:rsidRDefault="00571368" w:rsidP="003516BE">
            <w:pPr>
              <w:jc w:val="center"/>
              <w:rPr>
                <w:rFonts w:cs="Times New Roman"/>
                <w:color w:val="FF0000"/>
              </w:rPr>
            </w:pPr>
          </w:p>
        </w:tc>
      </w:tr>
      <w:tr w:rsidR="00571368" w:rsidRPr="00EE07E2" w14:paraId="78C96915" w14:textId="77777777" w:rsidTr="164AD449">
        <w:tc>
          <w:tcPr>
            <w:tcW w:w="9180" w:type="dxa"/>
            <w:gridSpan w:val="8"/>
            <w:shd w:val="clear" w:color="auto" w:fill="D9D9D9" w:themeFill="background1" w:themeFillShade="D9"/>
          </w:tcPr>
          <w:p w14:paraId="7201D0CC"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4AB40FA7" w14:textId="77777777" w:rsidR="00571368" w:rsidRPr="00EE07E2" w:rsidRDefault="00571368" w:rsidP="003516BE">
            <w:pPr>
              <w:spacing w:before="60" w:after="60"/>
              <w:jc w:val="center"/>
              <w:rPr>
                <w:rFonts w:cs="Times New Roman"/>
                <w:b/>
              </w:rPr>
            </w:pPr>
          </w:p>
        </w:tc>
      </w:tr>
      <w:tr w:rsidR="00571368" w:rsidRPr="00EE07E2" w14:paraId="4711A1D1" w14:textId="77777777" w:rsidTr="164AD449">
        <w:trPr>
          <w:trHeight w:val="1630"/>
        </w:trPr>
        <w:tc>
          <w:tcPr>
            <w:tcW w:w="2977" w:type="dxa"/>
            <w:gridSpan w:val="2"/>
            <w:tcBorders>
              <w:right w:val="nil"/>
            </w:tcBorders>
            <w:shd w:val="clear" w:color="auto" w:fill="D9D9D9" w:themeFill="background1" w:themeFillShade="D9"/>
          </w:tcPr>
          <w:p w14:paraId="61D14EA7"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35C3389B" w14:textId="77777777" w:rsidR="00571368" w:rsidRPr="00EE07E2" w:rsidRDefault="00472881" w:rsidP="003516BE">
            <w:pPr>
              <w:rPr>
                <w:rFonts w:cs="Times New Roman"/>
              </w:rPr>
            </w:pPr>
            <w:r w:rsidRPr="00EE07E2">
              <w:rPr>
                <w:rFonts w:cs="Times New Roman"/>
              </w:rPr>
              <w:t>3</w:t>
            </w:r>
          </w:p>
        </w:tc>
        <w:tc>
          <w:tcPr>
            <w:tcW w:w="788" w:type="dxa"/>
            <w:tcBorders>
              <w:left w:val="nil"/>
            </w:tcBorders>
            <w:textDirection w:val="btLr"/>
          </w:tcPr>
          <w:p w14:paraId="1D5F6748"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7009E7E1"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2218D" w:rsidRPr="00EE07E2" w14:paraId="7DDAFE1B" w14:textId="77777777" w:rsidTr="164AD449">
        <w:tc>
          <w:tcPr>
            <w:tcW w:w="2977" w:type="dxa"/>
            <w:gridSpan w:val="2"/>
            <w:tcBorders>
              <w:right w:val="nil"/>
            </w:tcBorders>
            <w:shd w:val="clear" w:color="auto" w:fill="D9D9D9" w:themeFill="background1" w:themeFillShade="D9"/>
          </w:tcPr>
          <w:p w14:paraId="0A79AB2B" w14:textId="77777777" w:rsidR="0052218D" w:rsidRPr="00EE07E2" w:rsidRDefault="0052218D"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78A834BC" w14:textId="77777777" w:rsidR="0052218D" w:rsidRPr="00EE07E2" w:rsidRDefault="0052218D" w:rsidP="00890594">
            <w:pPr>
              <w:rPr>
                <w:rFonts w:cs="Times New Roman"/>
              </w:rPr>
            </w:pPr>
            <w:r w:rsidRPr="00EE07E2">
              <w:rPr>
                <w:rFonts w:cs="Times New Roman"/>
              </w:rPr>
              <w:t>Wykłady</w:t>
            </w:r>
          </w:p>
          <w:p w14:paraId="67FBFF43" w14:textId="77777777" w:rsidR="0052218D" w:rsidRPr="00EE07E2" w:rsidRDefault="0052218D" w:rsidP="00890594">
            <w:pPr>
              <w:rPr>
                <w:rFonts w:cs="Times New Roman"/>
                <w:b/>
                <w:bCs/>
              </w:rPr>
            </w:pPr>
            <w:r w:rsidRPr="00EE07E2">
              <w:rPr>
                <w:rFonts w:cs="Times New Roman"/>
              </w:rPr>
              <w:t>Ćwiczenia projektowe</w:t>
            </w:r>
          </w:p>
          <w:p w14:paraId="497CADFE" w14:textId="77777777" w:rsidR="0052218D" w:rsidRPr="00EE07E2" w:rsidRDefault="0052218D" w:rsidP="00890594">
            <w:pPr>
              <w:rPr>
                <w:rFonts w:cs="Times New Roman"/>
                <w:b/>
              </w:rPr>
            </w:pPr>
          </w:p>
          <w:p w14:paraId="4F2BBE64" w14:textId="77777777" w:rsidR="0052218D" w:rsidRPr="00EE07E2" w:rsidRDefault="0052218D" w:rsidP="00890594">
            <w:pPr>
              <w:rPr>
                <w:rFonts w:cs="Times New Roman"/>
              </w:rPr>
            </w:pPr>
            <w:r w:rsidRPr="00EE07E2">
              <w:rPr>
                <w:rFonts w:cs="Times New Roman"/>
                <w:b/>
              </w:rPr>
              <w:t>w sumie:</w:t>
            </w:r>
          </w:p>
          <w:p w14:paraId="5C33E95A" w14:textId="77777777" w:rsidR="0052218D" w:rsidRPr="00EE07E2" w:rsidRDefault="0052218D" w:rsidP="00890594">
            <w:pPr>
              <w:rPr>
                <w:rFonts w:cs="Times New Roman"/>
              </w:rPr>
            </w:pPr>
            <w:r w:rsidRPr="00EE07E2">
              <w:rPr>
                <w:rFonts w:cs="Times New Roman"/>
              </w:rPr>
              <w:t>ECTS</w:t>
            </w:r>
          </w:p>
        </w:tc>
        <w:tc>
          <w:tcPr>
            <w:tcW w:w="788" w:type="dxa"/>
            <w:tcBorders>
              <w:left w:val="nil"/>
            </w:tcBorders>
          </w:tcPr>
          <w:p w14:paraId="4E8C1888" w14:textId="77777777" w:rsidR="0052218D" w:rsidRPr="00EE07E2" w:rsidRDefault="0052218D" w:rsidP="00890594">
            <w:pPr>
              <w:jc w:val="center"/>
              <w:rPr>
                <w:rFonts w:cs="Times New Roman"/>
              </w:rPr>
            </w:pPr>
            <w:r w:rsidRPr="00EE07E2">
              <w:rPr>
                <w:rFonts w:cs="Times New Roman"/>
              </w:rPr>
              <w:t>15</w:t>
            </w:r>
          </w:p>
          <w:p w14:paraId="6F95F664" w14:textId="77777777" w:rsidR="0052218D" w:rsidRPr="00EE07E2" w:rsidRDefault="0052218D" w:rsidP="00890594">
            <w:pPr>
              <w:jc w:val="center"/>
              <w:rPr>
                <w:rFonts w:cs="Times New Roman"/>
              </w:rPr>
            </w:pPr>
            <w:r w:rsidRPr="00EE07E2">
              <w:rPr>
                <w:rFonts w:cs="Times New Roman"/>
              </w:rPr>
              <w:t>30</w:t>
            </w:r>
          </w:p>
          <w:p w14:paraId="671A4420" w14:textId="77777777" w:rsidR="0052218D" w:rsidRPr="00EE07E2" w:rsidRDefault="0052218D" w:rsidP="00890594">
            <w:pPr>
              <w:jc w:val="center"/>
              <w:rPr>
                <w:rFonts w:cs="Times New Roman"/>
                <w:b/>
                <w:color w:val="FF0000"/>
              </w:rPr>
            </w:pPr>
          </w:p>
          <w:p w14:paraId="75B46BBE" w14:textId="77777777" w:rsidR="0052218D" w:rsidRPr="00EE07E2" w:rsidRDefault="0052218D" w:rsidP="00890594">
            <w:pPr>
              <w:jc w:val="center"/>
              <w:rPr>
                <w:rFonts w:cs="Times New Roman"/>
                <w:b/>
                <w:bCs/>
              </w:rPr>
            </w:pPr>
            <w:r w:rsidRPr="00EE07E2">
              <w:rPr>
                <w:rFonts w:cs="Times New Roman"/>
                <w:b/>
                <w:bCs/>
              </w:rPr>
              <w:t>45</w:t>
            </w:r>
          </w:p>
          <w:p w14:paraId="25965C59" w14:textId="77777777" w:rsidR="0052218D" w:rsidRPr="00EE07E2" w:rsidRDefault="0052218D" w:rsidP="00890594">
            <w:pPr>
              <w:jc w:val="center"/>
              <w:rPr>
                <w:rFonts w:cs="Times New Roman"/>
              </w:rPr>
            </w:pPr>
            <w:r w:rsidRPr="00EE07E2">
              <w:rPr>
                <w:rFonts w:cs="Times New Roman"/>
              </w:rPr>
              <w:t>1,8</w:t>
            </w:r>
          </w:p>
        </w:tc>
        <w:tc>
          <w:tcPr>
            <w:tcW w:w="736" w:type="dxa"/>
            <w:tcBorders>
              <w:left w:val="nil"/>
            </w:tcBorders>
          </w:tcPr>
          <w:p w14:paraId="146193C8" w14:textId="77777777" w:rsidR="0052218D" w:rsidRPr="00EE07E2" w:rsidRDefault="0052218D" w:rsidP="00890594">
            <w:pPr>
              <w:jc w:val="center"/>
              <w:rPr>
                <w:rFonts w:cs="Times New Roman"/>
              </w:rPr>
            </w:pPr>
            <w:r w:rsidRPr="00EE07E2">
              <w:rPr>
                <w:rFonts w:cs="Times New Roman"/>
              </w:rPr>
              <w:t>8</w:t>
            </w:r>
          </w:p>
          <w:p w14:paraId="7E6F2423" w14:textId="77777777" w:rsidR="0052218D" w:rsidRPr="00EE07E2" w:rsidRDefault="00C85AC4" w:rsidP="00890594">
            <w:pPr>
              <w:jc w:val="center"/>
              <w:rPr>
                <w:rFonts w:cs="Times New Roman"/>
              </w:rPr>
            </w:pPr>
            <w:r w:rsidRPr="00EE07E2">
              <w:rPr>
                <w:rFonts w:cs="Times New Roman"/>
              </w:rPr>
              <w:t>12</w:t>
            </w:r>
          </w:p>
          <w:p w14:paraId="08CA53AC" w14:textId="77777777" w:rsidR="0052218D" w:rsidRPr="00EE07E2" w:rsidRDefault="0052218D" w:rsidP="00890594">
            <w:pPr>
              <w:jc w:val="center"/>
              <w:rPr>
                <w:rFonts w:cs="Times New Roman"/>
                <w:b/>
                <w:bCs/>
              </w:rPr>
            </w:pPr>
          </w:p>
          <w:p w14:paraId="54F891D3" w14:textId="77777777" w:rsidR="0052218D" w:rsidRPr="00EE07E2" w:rsidRDefault="00C85AC4" w:rsidP="00890594">
            <w:pPr>
              <w:jc w:val="center"/>
              <w:rPr>
                <w:rFonts w:cs="Times New Roman"/>
                <w:b/>
                <w:bCs/>
              </w:rPr>
            </w:pPr>
            <w:r w:rsidRPr="00EE07E2">
              <w:rPr>
                <w:rFonts w:cs="Times New Roman"/>
                <w:b/>
                <w:bCs/>
              </w:rPr>
              <w:t>20</w:t>
            </w:r>
          </w:p>
          <w:p w14:paraId="5EFF2929" w14:textId="77777777" w:rsidR="0052218D" w:rsidRPr="00EE07E2" w:rsidRDefault="0052218D" w:rsidP="00890594">
            <w:pPr>
              <w:jc w:val="center"/>
              <w:rPr>
                <w:rFonts w:cs="Times New Roman"/>
                <w:color w:val="FF0000"/>
              </w:rPr>
            </w:pPr>
            <w:r w:rsidRPr="00EE07E2">
              <w:rPr>
                <w:rFonts w:cs="Times New Roman"/>
              </w:rPr>
              <w:t>0,</w:t>
            </w:r>
            <w:r w:rsidR="00C85AC4" w:rsidRPr="00EE07E2">
              <w:rPr>
                <w:rFonts w:cs="Times New Roman"/>
              </w:rPr>
              <w:t>8</w:t>
            </w:r>
          </w:p>
        </w:tc>
      </w:tr>
      <w:tr w:rsidR="0052218D" w:rsidRPr="00EE07E2" w14:paraId="1CEE82DD" w14:textId="77777777" w:rsidTr="164AD449">
        <w:tc>
          <w:tcPr>
            <w:tcW w:w="2977" w:type="dxa"/>
            <w:gridSpan w:val="2"/>
            <w:tcBorders>
              <w:right w:val="nil"/>
            </w:tcBorders>
            <w:shd w:val="clear" w:color="auto" w:fill="D9D9D9" w:themeFill="background1" w:themeFillShade="D9"/>
          </w:tcPr>
          <w:p w14:paraId="55534772" w14:textId="77777777" w:rsidR="0052218D" w:rsidRPr="00EE07E2" w:rsidRDefault="0052218D"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76E8C125" w14:textId="77777777" w:rsidR="0052218D" w:rsidRPr="00EE07E2" w:rsidRDefault="0052218D" w:rsidP="00890594">
            <w:pPr>
              <w:rPr>
                <w:rFonts w:cs="Times New Roman"/>
              </w:rPr>
            </w:pPr>
            <w:r w:rsidRPr="00EE07E2">
              <w:rPr>
                <w:rFonts w:cs="Times New Roman"/>
              </w:rPr>
              <w:t xml:space="preserve">Przygotowanie do ćwiczeń </w:t>
            </w:r>
          </w:p>
          <w:p w14:paraId="5A469563" w14:textId="77777777" w:rsidR="0052218D" w:rsidRPr="00EE07E2" w:rsidRDefault="0052218D" w:rsidP="00890594">
            <w:pPr>
              <w:rPr>
                <w:rFonts w:cs="Times New Roman"/>
              </w:rPr>
            </w:pPr>
            <w:r w:rsidRPr="00EE07E2">
              <w:rPr>
                <w:rFonts w:cs="Times New Roman"/>
              </w:rPr>
              <w:t>Przygotowanie do sprawdzianów</w:t>
            </w:r>
          </w:p>
          <w:p w14:paraId="60DDD500" w14:textId="77777777" w:rsidR="0052218D" w:rsidRPr="00EE07E2" w:rsidRDefault="0052218D" w:rsidP="00890594">
            <w:pPr>
              <w:rPr>
                <w:rFonts w:cs="Times New Roman"/>
              </w:rPr>
            </w:pPr>
            <w:r w:rsidRPr="00EE07E2">
              <w:rPr>
                <w:rFonts w:cs="Times New Roman"/>
              </w:rPr>
              <w:t>Przygotowanie do egzaminu</w:t>
            </w:r>
          </w:p>
          <w:p w14:paraId="39413944" w14:textId="77777777" w:rsidR="0052218D" w:rsidRPr="00EE07E2" w:rsidRDefault="0052218D" w:rsidP="00890594">
            <w:pPr>
              <w:jc w:val="both"/>
              <w:rPr>
                <w:rFonts w:cs="Times New Roman"/>
                <w:b/>
              </w:rPr>
            </w:pPr>
          </w:p>
          <w:p w14:paraId="163EBE7F" w14:textId="77777777" w:rsidR="0052218D" w:rsidRPr="00EE07E2" w:rsidRDefault="0052218D" w:rsidP="00890594">
            <w:pPr>
              <w:jc w:val="both"/>
              <w:rPr>
                <w:rFonts w:cs="Times New Roman"/>
              </w:rPr>
            </w:pPr>
            <w:r w:rsidRPr="00EE07E2">
              <w:rPr>
                <w:rFonts w:cs="Times New Roman"/>
                <w:b/>
                <w:bCs/>
              </w:rPr>
              <w:t xml:space="preserve">w sumie: </w:t>
            </w:r>
          </w:p>
          <w:p w14:paraId="001ECAFC" w14:textId="77777777" w:rsidR="0052218D" w:rsidRPr="00EE07E2" w:rsidRDefault="0052218D" w:rsidP="00890594">
            <w:pPr>
              <w:jc w:val="both"/>
              <w:rPr>
                <w:rFonts w:cs="Times New Roman"/>
              </w:rPr>
            </w:pPr>
            <w:r w:rsidRPr="00EE07E2">
              <w:rPr>
                <w:rFonts w:cs="Times New Roman"/>
              </w:rPr>
              <w:t>ECTS</w:t>
            </w:r>
          </w:p>
        </w:tc>
        <w:tc>
          <w:tcPr>
            <w:tcW w:w="788" w:type="dxa"/>
            <w:tcBorders>
              <w:left w:val="nil"/>
            </w:tcBorders>
          </w:tcPr>
          <w:p w14:paraId="385DC58B" w14:textId="77777777" w:rsidR="0052218D" w:rsidRPr="00EE07E2" w:rsidRDefault="00472881" w:rsidP="00890594">
            <w:pPr>
              <w:jc w:val="center"/>
              <w:rPr>
                <w:rFonts w:cs="Times New Roman"/>
              </w:rPr>
            </w:pPr>
            <w:r w:rsidRPr="00EE07E2">
              <w:rPr>
                <w:rFonts w:cs="Times New Roman"/>
              </w:rPr>
              <w:t>1</w:t>
            </w:r>
            <w:r w:rsidR="0052218D" w:rsidRPr="00EE07E2">
              <w:rPr>
                <w:rFonts w:cs="Times New Roman"/>
              </w:rPr>
              <w:t>0</w:t>
            </w:r>
          </w:p>
          <w:p w14:paraId="00702E7B" w14:textId="77777777" w:rsidR="0052218D" w:rsidRPr="00EE07E2" w:rsidRDefault="0052218D" w:rsidP="00890594">
            <w:pPr>
              <w:jc w:val="center"/>
              <w:rPr>
                <w:rFonts w:cs="Times New Roman"/>
              </w:rPr>
            </w:pPr>
            <w:r w:rsidRPr="00EE07E2">
              <w:rPr>
                <w:rFonts w:cs="Times New Roman"/>
              </w:rPr>
              <w:t>1</w:t>
            </w:r>
            <w:r w:rsidR="00472881" w:rsidRPr="00EE07E2">
              <w:rPr>
                <w:rFonts w:cs="Times New Roman"/>
              </w:rPr>
              <w:t>0</w:t>
            </w:r>
          </w:p>
          <w:p w14:paraId="6AB3E365" w14:textId="77777777" w:rsidR="0052218D" w:rsidRPr="00EE07E2" w:rsidRDefault="00472881" w:rsidP="00890594">
            <w:pPr>
              <w:jc w:val="center"/>
              <w:rPr>
                <w:rFonts w:cs="Times New Roman"/>
              </w:rPr>
            </w:pPr>
            <w:r w:rsidRPr="00EE07E2">
              <w:rPr>
                <w:rFonts w:cs="Times New Roman"/>
              </w:rPr>
              <w:t>1</w:t>
            </w:r>
            <w:r w:rsidR="0052218D" w:rsidRPr="00EE07E2">
              <w:rPr>
                <w:rFonts w:cs="Times New Roman"/>
              </w:rPr>
              <w:t>0</w:t>
            </w:r>
          </w:p>
          <w:p w14:paraId="12279B2C" w14:textId="77777777" w:rsidR="0052218D" w:rsidRPr="00EE07E2" w:rsidRDefault="0052218D" w:rsidP="00890594">
            <w:pPr>
              <w:jc w:val="center"/>
              <w:rPr>
                <w:rFonts w:cs="Times New Roman"/>
                <w:b/>
                <w:bCs/>
                <w:color w:val="FF0000"/>
              </w:rPr>
            </w:pPr>
          </w:p>
          <w:p w14:paraId="1478A122" w14:textId="77777777" w:rsidR="0052218D" w:rsidRPr="00EE07E2" w:rsidRDefault="00472881" w:rsidP="00890594">
            <w:pPr>
              <w:jc w:val="center"/>
              <w:rPr>
                <w:rFonts w:cs="Times New Roman"/>
                <w:b/>
                <w:bCs/>
              </w:rPr>
            </w:pPr>
            <w:r w:rsidRPr="00EE07E2">
              <w:rPr>
                <w:rFonts w:cs="Times New Roman"/>
                <w:b/>
                <w:bCs/>
              </w:rPr>
              <w:t>30</w:t>
            </w:r>
          </w:p>
          <w:p w14:paraId="72CA4707" w14:textId="77777777" w:rsidR="0052218D" w:rsidRPr="00EE07E2" w:rsidRDefault="00472881" w:rsidP="00890594">
            <w:pPr>
              <w:jc w:val="center"/>
              <w:rPr>
                <w:rFonts w:cs="Times New Roman"/>
              </w:rPr>
            </w:pPr>
            <w:r w:rsidRPr="00EE07E2">
              <w:rPr>
                <w:rFonts w:cs="Times New Roman"/>
              </w:rPr>
              <w:t>1</w:t>
            </w:r>
            <w:r w:rsidR="0052218D" w:rsidRPr="00EE07E2">
              <w:rPr>
                <w:rFonts w:cs="Times New Roman"/>
              </w:rPr>
              <w:t>,2</w:t>
            </w:r>
          </w:p>
        </w:tc>
        <w:tc>
          <w:tcPr>
            <w:tcW w:w="736" w:type="dxa"/>
            <w:tcBorders>
              <w:left w:val="nil"/>
            </w:tcBorders>
          </w:tcPr>
          <w:p w14:paraId="5513C1CA" w14:textId="77777777" w:rsidR="0052218D" w:rsidRPr="00EE07E2" w:rsidRDefault="00472881" w:rsidP="00890594">
            <w:pPr>
              <w:jc w:val="center"/>
              <w:rPr>
                <w:rFonts w:cs="Times New Roman"/>
              </w:rPr>
            </w:pPr>
            <w:r w:rsidRPr="00EE07E2">
              <w:rPr>
                <w:rFonts w:cs="Times New Roman"/>
              </w:rPr>
              <w:t>10</w:t>
            </w:r>
          </w:p>
          <w:p w14:paraId="71FE5219" w14:textId="77777777" w:rsidR="0052218D" w:rsidRPr="00EE07E2" w:rsidRDefault="0052218D" w:rsidP="00890594">
            <w:pPr>
              <w:jc w:val="center"/>
              <w:rPr>
                <w:rFonts w:cs="Times New Roman"/>
              </w:rPr>
            </w:pPr>
            <w:r w:rsidRPr="00EE07E2">
              <w:rPr>
                <w:rFonts w:cs="Times New Roman"/>
              </w:rPr>
              <w:t>20</w:t>
            </w:r>
          </w:p>
          <w:p w14:paraId="44A0829E" w14:textId="77777777" w:rsidR="0052218D" w:rsidRPr="00EE07E2" w:rsidRDefault="00C85AC4" w:rsidP="00890594">
            <w:pPr>
              <w:jc w:val="center"/>
              <w:rPr>
                <w:rFonts w:cs="Times New Roman"/>
              </w:rPr>
            </w:pPr>
            <w:r w:rsidRPr="00EE07E2">
              <w:rPr>
                <w:rFonts w:cs="Times New Roman"/>
              </w:rPr>
              <w:t>25</w:t>
            </w:r>
          </w:p>
          <w:p w14:paraId="5CBFB2DA" w14:textId="77777777" w:rsidR="0052218D" w:rsidRPr="00EE07E2" w:rsidRDefault="0052218D" w:rsidP="00890594">
            <w:pPr>
              <w:jc w:val="center"/>
              <w:rPr>
                <w:rFonts w:cs="Times New Roman"/>
                <w:b/>
                <w:color w:val="FF0000"/>
              </w:rPr>
            </w:pPr>
          </w:p>
          <w:p w14:paraId="413D2BAA" w14:textId="77777777" w:rsidR="0052218D" w:rsidRPr="00EE07E2" w:rsidRDefault="00C85AC4" w:rsidP="00890594">
            <w:pPr>
              <w:jc w:val="center"/>
              <w:rPr>
                <w:rFonts w:cs="Times New Roman"/>
                <w:b/>
                <w:bCs/>
              </w:rPr>
            </w:pPr>
            <w:r w:rsidRPr="00EE07E2">
              <w:rPr>
                <w:rFonts w:cs="Times New Roman"/>
                <w:b/>
                <w:bCs/>
              </w:rPr>
              <w:t>55</w:t>
            </w:r>
          </w:p>
          <w:p w14:paraId="62C0E3C2" w14:textId="77777777" w:rsidR="0052218D" w:rsidRPr="00EE07E2" w:rsidRDefault="00472881" w:rsidP="00890594">
            <w:pPr>
              <w:jc w:val="center"/>
              <w:rPr>
                <w:rFonts w:cs="Times New Roman"/>
              </w:rPr>
            </w:pPr>
            <w:r w:rsidRPr="00EE07E2">
              <w:rPr>
                <w:rFonts w:cs="Times New Roman"/>
              </w:rPr>
              <w:t>2,</w:t>
            </w:r>
            <w:r w:rsidR="00B176F1" w:rsidRPr="00EE07E2">
              <w:rPr>
                <w:rFonts w:cs="Times New Roman"/>
              </w:rPr>
              <w:t>2</w:t>
            </w:r>
          </w:p>
        </w:tc>
      </w:tr>
      <w:tr w:rsidR="0052218D" w:rsidRPr="00EE07E2" w14:paraId="68ACDF36" w14:textId="77777777" w:rsidTr="164AD449">
        <w:tc>
          <w:tcPr>
            <w:tcW w:w="2977" w:type="dxa"/>
            <w:gridSpan w:val="2"/>
            <w:tcBorders>
              <w:right w:val="nil"/>
            </w:tcBorders>
            <w:shd w:val="clear" w:color="auto" w:fill="D9D9D9" w:themeFill="background1" w:themeFillShade="D9"/>
          </w:tcPr>
          <w:p w14:paraId="051F15A8" w14:textId="77777777" w:rsidR="0052218D" w:rsidRPr="00EE07E2" w:rsidRDefault="0052218D"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148E7872" w14:textId="77777777" w:rsidR="0052218D" w:rsidRPr="00EE07E2" w:rsidRDefault="0052218D" w:rsidP="00890594">
            <w:pPr>
              <w:rPr>
                <w:rFonts w:cs="Times New Roman"/>
              </w:rPr>
            </w:pPr>
            <w:r w:rsidRPr="00EE07E2">
              <w:rPr>
                <w:rFonts w:cs="Times New Roman"/>
              </w:rPr>
              <w:t xml:space="preserve">Ćwiczenia </w:t>
            </w:r>
          </w:p>
          <w:p w14:paraId="38AF598C" w14:textId="77777777" w:rsidR="0052218D" w:rsidRPr="00EE07E2" w:rsidRDefault="0052218D" w:rsidP="00890594">
            <w:pPr>
              <w:jc w:val="both"/>
              <w:rPr>
                <w:rFonts w:cs="Times New Roman"/>
                <w:b/>
              </w:rPr>
            </w:pPr>
          </w:p>
          <w:p w14:paraId="3A0B292D" w14:textId="77777777" w:rsidR="0052218D" w:rsidRPr="00EE07E2" w:rsidRDefault="0052218D" w:rsidP="00890594">
            <w:pPr>
              <w:jc w:val="both"/>
              <w:rPr>
                <w:rFonts w:cs="Times New Roman"/>
              </w:rPr>
            </w:pPr>
            <w:r w:rsidRPr="00EE07E2">
              <w:rPr>
                <w:rFonts w:cs="Times New Roman"/>
                <w:b/>
                <w:bCs/>
              </w:rPr>
              <w:t xml:space="preserve">w sumie: </w:t>
            </w:r>
          </w:p>
          <w:p w14:paraId="59376A9A" w14:textId="77777777" w:rsidR="0052218D" w:rsidRPr="00EE07E2" w:rsidRDefault="0052218D" w:rsidP="00890594">
            <w:pPr>
              <w:rPr>
                <w:rFonts w:cs="Times New Roman"/>
              </w:rPr>
            </w:pPr>
            <w:r w:rsidRPr="00EE07E2">
              <w:rPr>
                <w:rFonts w:cs="Times New Roman"/>
              </w:rPr>
              <w:t>ECTS</w:t>
            </w:r>
          </w:p>
        </w:tc>
        <w:tc>
          <w:tcPr>
            <w:tcW w:w="788" w:type="dxa"/>
            <w:tcBorders>
              <w:left w:val="nil"/>
            </w:tcBorders>
          </w:tcPr>
          <w:p w14:paraId="3E018C2F" w14:textId="77777777" w:rsidR="0052218D" w:rsidRPr="00EE07E2" w:rsidRDefault="0052218D" w:rsidP="00890594">
            <w:pPr>
              <w:jc w:val="center"/>
              <w:rPr>
                <w:rFonts w:cs="Times New Roman"/>
              </w:rPr>
            </w:pPr>
            <w:r w:rsidRPr="00EE07E2">
              <w:rPr>
                <w:rFonts w:cs="Times New Roman"/>
              </w:rPr>
              <w:t>30</w:t>
            </w:r>
          </w:p>
          <w:p w14:paraId="5C6BB2AD" w14:textId="77777777" w:rsidR="0052218D" w:rsidRPr="00EE07E2" w:rsidRDefault="0052218D" w:rsidP="00890594">
            <w:pPr>
              <w:jc w:val="center"/>
              <w:rPr>
                <w:rFonts w:cs="Times New Roman"/>
                <w:b/>
                <w:color w:val="FF0000"/>
              </w:rPr>
            </w:pPr>
          </w:p>
          <w:p w14:paraId="2AB27B41" w14:textId="77777777" w:rsidR="0052218D" w:rsidRPr="00EE07E2" w:rsidRDefault="0052218D" w:rsidP="00890594">
            <w:pPr>
              <w:jc w:val="center"/>
              <w:rPr>
                <w:rFonts w:cs="Times New Roman"/>
                <w:b/>
                <w:bCs/>
              </w:rPr>
            </w:pPr>
            <w:r w:rsidRPr="00EE07E2">
              <w:rPr>
                <w:rFonts w:cs="Times New Roman"/>
                <w:b/>
                <w:bCs/>
              </w:rPr>
              <w:t>30</w:t>
            </w:r>
          </w:p>
          <w:p w14:paraId="1C2F2F60" w14:textId="77777777" w:rsidR="0052218D" w:rsidRPr="00EE07E2" w:rsidRDefault="0052218D" w:rsidP="00890594">
            <w:pPr>
              <w:jc w:val="center"/>
              <w:rPr>
                <w:rFonts w:cs="Times New Roman"/>
                <w:color w:val="FF0000"/>
              </w:rPr>
            </w:pPr>
            <w:r w:rsidRPr="00EE07E2">
              <w:rPr>
                <w:rFonts w:cs="Times New Roman"/>
              </w:rPr>
              <w:t>1,2</w:t>
            </w:r>
          </w:p>
        </w:tc>
        <w:tc>
          <w:tcPr>
            <w:tcW w:w="736" w:type="dxa"/>
            <w:tcBorders>
              <w:left w:val="nil"/>
            </w:tcBorders>
          </w:tcPr>
          <w:p w14:paraId="593949A5" w14:textId="77777777" w:rsidR="00AB1730" w:rsidRPr="00EE07E2" w:rsidRDefault="00AB1730" w:rsidP="00AB1730">
            <w:pPr>
              <w:jc w:val="center"/>
              <w:rPr>
                <w:rFonts w:cs="Times New Roman"/>
              </w:rPr>
            </w:pPr>
            <w:r w:rsidRPr="00EE07E2">
              <w:rPr>
                <w:rFonts w:cs="Times New Roman"/>
              </w:rPr>
              <w:t>12</w:t>
            </w:r>
          </w:p>
          <w:p w14:paraId="05CB1BA2" w14:textId="77777777" w:rsidR="00AB1730" w:rsidRPr="00EE07E2" w:rsidRDefault="00AB1730" w:rsidP="00AB1730">
            <w:pPr>
              <w:jc w:val="center"/>
              <w:rPr>
                <w:rFonts w:cs="Times New Roman"/>
                <w:b/>
                <w:color w:val="FF0000"/>
              </w:rPr>
            </w:pPr>
          </w:p>
          <w:p w14:paraId="5BEFBD6A" w14:textId="77777777" w:rsidR="00AB1730" w:rsidRPr="00EE07E2" w:rsidRDefault="00AB1730" w:rsidP="00AB1730">
            <w:pPr>
              <w:jc w:val="center"/>
              <w:rPr>
                <w:rFonts w:cs="Times New Roman"/>
                <w:b/>
                <w:bCs/>
              </w:rPr>
            </w:pPr>
            <w:r w:rsidRPr="00EE07E2">
              <w:rPr>
                <w:rFonts w:cs="Times New Roman"/>
                <w:b/>
                <w:bCs/>
              </w:rPr>
              <w:t>12</w:t>
            </w:r>
          </w:p>
          <w:p w14:paraId="174261C1" w14:textId="77777777" w:rsidR="0052218D" w:rsidRPr="00EE07E2" w:rsidRDefault="00AB1730" w:rsidP="00AB1730">
            <w:pPr>
              <w:jc w:val="center"/>
              <w:rPr>
                <w:rFonts w:cs="Times New Roman"/>
              </w:rPr>
            </w:pPr>
            <w:r w:rsidRPr="00EE07E2">
              <w:rPr>
                <w:rFonts w:cs="Times New Roman"/>
              </w:rPr>
              <w:t>0,5</w:t>
            </w:r>
          </w:p>
        </w:tc>
      </w:tr>
    </w:tbl>
    <w:p w14:paraId="4AFBFA00"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9A3E7F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B2B49B"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5C779A5" w14:textId="77777777" w:rsidR="00571368" w:rsidRPr="00EE07E2" w:rsidRDefault="00571368" w:rsidP="003516BE">
            <w:pPr>
              <w:jc w:val="both"/>
              <w:rPr>
                <w:rFonts w:cs="Times New Roman"/>
                <w:b/>
              </w:rPr>
            </w:pPr>
            <w:r w:rsidRPr="00EE07E2">
              <w:rPr>
                <w:rFonts w:cs="Times New Roman"/>
                <w:b/>
              </w:rPr>
              <w:t>Wykłady:</w:t>
            </w:r>
          </w:p>
          <w:p w14:paraId="109298E5"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563" w:name="_Toc34071482"/>
            <w:bookmarkStart w:id="564" w:name="_Toc34072108"/>
            <w:bookmarkStart w:id="565" w:name="_Toc45547731"/>
            <w:bookmarkStart w:id="566" w:name="_Toc45548689"/>
            <w:bookmarkStart w:id="567" w:name="_Toc46223802"/>
            <w:bookmarkStart w:id="568" w:name="_Toc53512688"/>
            <w:bookmarkStart w:id="569" w:name="_Toc53512825"/>
            <w:bookmarkStart w:id="570" w:name="_Toc54386631"/>
            <w:bookmarkStart w:id="571" w:name="_Toc54544917"/>
            <w:bookmarkStart w:id="572" w:name="_Toc76568829"/>
            <w:bookmarkStart w:id="573" w:name="_Toc76737529"/>
            <w:bookmarkStart w:id="574" w:name="_Toc76989923"/>
            <w:bookmarkStart w:id="575" w:name="_Toc82375923"/>
            <w:bookmarkStart w:id="576" w:name="_Toc82429377"/>
            <w:bookmarkStart w:id="577" w:name="_Toc107218861"/>
            <w:bookmarkStart w:id="578" w:name="_Toc135074158"/>
            <w:bookmarkStart w:id="579" w:name="_Toc136896915"/>
            <w:bookmarkStart w:id="580" w:name="_Toc136980766"/>
            <w:bookmarkStart w:id="581" w:name="_Toc167352886"/>
            <w:bookmarkStart w:id="582" w:name="_Toc167793311"/>
            <w:bookmarkStart w:id="583" w:name="_Toc167884008"/>
            <w:bookmarkStart w:id="584" w:name="_Toc167905939"/>
            <w:bookmarkStart w:id="585" w:name="_Toc168910036"/>
            <w:bookmarkStart w:id="586" w:name="_Toc228884115"/>
            <w:r w:rsidRPr="00EE07E2">
              <w:rPr>
                <w:b w:val="0"/>
                <w:bCs w:val="0"/>
                <w:noProof w:val="0"/>
                <w:sz w:val="24"/>
                <w:szCs w:val="24"/>
                <w:lang w:bidi="hi-IN"/>
              </w:rPr>
              <w:t>Podstawowe pojęcia i definicje dotyczące leku roślinnego.</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63003685"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587" w:name="_Toc34071483"/>
            <w:bookmarkStart w:id="588" w:name="_Toc34072109"/>
            <w:bookmarkStart w:id="589" w:name="_Toc45547732"/>
            <w:bookmarkStart w:id="590" w:name="_Toc45548690"/>
            <w:bookmarkStart w:id="591" w:name="_Toc46223803"/>
            <w:bookmarkStart w:id="592" w:name="_Toc53512689"/>
            <w:bookmarkStart w:id="593" w:name="_Toc53512826"/>
            <w:bookmarkStart w:id="594" w:name="_Toc54386632"/>
            <w:bookmarkStart w:id="595" w:name="_Toc54544918"/>
            <w:bookmarkStart w:id="596" w:name="_Toc76568830"/>
            <w:bookmarkStart w:id="597" w:name="_Toc76737530"/>
            <w:bookmarkStart w:id="598" w:name="_Toc76989924"/>
            <w:bookmarkStart w:id="599" w:name="_Toc82375924"/>
            <w:bookmarkStart w:id="600" w:name="_Toc82429378"/>
            <w:bookmarkStart w:id="601" w:name="_Toc107218862"/>
            <w:bookmarkStart w:id="602" w:name="_Toc135074159"/>
            <w:bookmarkStart w:id="603" w:name="_Toc136896916"/>
            <w:bookmarkStart w:id="604" w:name="_Toc136980767"/>
            <w:bookmarkStart w:id="605" w:name="_Toc167352887"/>
            <w:bookmarkStart w:id="606" w:name="_Toc167793312"/>
            <w:bookmarkStart w:id="607" w:name="_Toc167884009"/>
            <w:bookmarkStart w:id="608" w:name="_Toc167905940"/>
            <w:bookmarkStart w:id="609" w:name="_Toc168910037"/>
            <w:bookmarkStart w:id="610" w:name="_Toc228884116"/>
            <w:r w:rsidRPr="00EE07E2">
              <w:rPr>
                <w:b w:val="0"/>
                <w:bCs w:val="0"/>
                <w:noProof w:val="0"/>
                <w:sz w:val="24"/>
                <w:szCs w:val="24"/>
                <w:lang w:bidi="hi-IN"/>
              </w:rPr>
              <w:t>Podstawowe akty prawne dotyczące leku roślinnego.</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1A388866"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611" w:name="_Toc34071484"/>
            <w:bookmarkStart w:id="612" w:name="_Toc34072110"/>
            <w:bookmarkStart w:id="613" w:name="_Toc45547733"/>
            <w:bookmarkStart w:id="614" w:name="_Toc45548691"/>
            <w:bookmarkStart w:id="615" w:name="_Toc46223804"/>
            <w:bookmarkStart w:id="616" w:name="_Toc53512690"/>
            <w:bookmarkStart w:id="617" w:name="_Toc53512827"/>
            <w:bookmarkStart w:id="618" w:name="_Toc54386633"/>
            <w:bookmarkStart w:id="619" w:name="_Toc54544919"/>
            <w:bookmarkStart w:id="620" w:name="_Toc76568831"/>
            <w:bookmarkStart w:id="621" w:name="_Toc76737531"/>
            <w:bookmarkStart w:id="622" w:name="_Toc76989925"/>
            <w:bookmarkStart w:id="623" w:name="_Toc82375925"/>
            <w:bookmarkStart w:id="624" w:name="_Toc82429379"/>
            <w:bookmarkStart w:id="625" w:name="_Toc107218863"/>
            <w:bookmarkStart w:id="626" w:name="_Toc135074160"/>
            <w:bookmarkStart w:id="627" w:name="_Toc136896917"/>
            <w:bookmarkStart w:id="628" w:name="_Toc136980768"/>
            <w:bookmarkStart w:id="629" w:name="_Toc167352888"/>
            <w:bookmarkStart w:id="630" w:name="_Toc167793313"/>
            <w:bookmarkStart w:id="631" w:name="_Toc167884010"/>
            <w:bookmarkStart w:id="632" w:name="_Toc167905941"/>
            <w:bookmarkStart w:id="633" w:name="_Toc168910038"/>
            <w:bookmarkStart w:id="634" w:name="_Toc228884117"/>
            <w:r w:rsidRPr="00EE07E2">
              <w:rPr>
                <w:b w:val="0"/>
                <w:bCs w:val="0"/>
                <w:noProof w:val="0"/>
                <w:sz w:val="24"/>
                <w:szCs w:val="24"/>
                <w:lang w:bidi="hi-IN"/>
              </w:rPr>
              <w:t>Monografie roślin leczniczych opracowane przez Europejską Agencję Leków i ESCOP.</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05D5831B"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635" w:name="_Toc34071485"/>
            <w:bookmarkStart w:id="636" w:name="_Toc34072111"/>
            <w:bookmarkStart w:id="637" w:name="_Toc45547734"/>
            <w:bookmarkStart w:id="638" w:name="_Toc45548692"/>
            <w:bookmarkStart w:id="639" w:name="_Toc46223805"/>
            <w:bookmarkStart w:id="640" w:name="_Toc53512691"/>
            <w:bookmarkStart w:id="641" w:name="_Toc53512828"/>
            <w:bookmarkStart w:id="642" w:name="_Toc54386634"/>
            <w:bookmarkStart w:id="643" w:name="_Toc54544920"/>
            <w:bookmarkStart w:id="644" w:name="_Toc76568832"/>
            <w:bookmarkStart w:id="645" w:name="_Toc76737532"/>
            <w:bookmarkStart w:id="646" w:name="_Toc76989926"/>
            <w:bookmarkStart w:id="647" w:name="_Toc82375926"/>
            <w:bookmarkStart w:id="648" w:name="_Toc82429380"/>
            <w:bookmarkStart w:id="649" w:name="_Toc107218864"/>
            <w:bookmarkStart w:id="650" w:name="_Toc135074161"/>
            <w:bookmarkStart w:id="651" w:name="_Toc136896918"/>
            <w:bookmarkStart w:id="652" w:name="_Toc136980769"/>
            <w:bookmarkStart w:id="653" w:name="_Toc167352889"/>
            <w:bookmarkStart w:id="654" w:name="_Toc167793314"/>
            <w:bookmarkStart w:id="655" w:name="_Toc167884011"/>
            <w:bookmarkStart w:id="656" w:name="_Toc167905942"/>
            <w:bookmarkStart w:id="657" w:name="_Toc168910039"/>
            <w:bookmarkStart w:id="658" w:name="_Toc228884118"/>
            <w:r w:rsidRPr="00EE07E2">
              <w:rPr>
                <w:b w:val="0"/>
                <w:bCs w:val="0"/>
                <w:noProof w:val="0"/>
                <w:sz w:val="24"/>
                <w:szCs w:val="24"/>
                <w:lang w:bidi="hi-IN"/>
              </w:rPr>
              <w:lastRenderedPageBreak/>
              <w:t>Karta Charakteryzacji Produktu Leczniczego.</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sidRPr="00EE07E2">
              <w:rPr>
                <w:b w:val="0"/>
                <w:bCs w:val="0"/>
                <w:noProof w:val="0"/>
                <w:sz w:val="24"/>
                <w:szCs w:val="24"/>
                <w:lang w:bidi="hi-IN"/>
              </w:rPr>
              <w:t xml:space="preserve"> </w:t>
            </w:r>
          </w:p>
          <w:p w14:paraId="6B135250"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659" w:name="_Toc34071486"/>
            <w:bookmarkStart w:id="660" w:name="_Toc34072112"/>
            <w:bookmarkStart w:id="661" w:name="_Toc45547735"/>
            <w:bookmarkStart w:id="662" w:name="_Toc45548693"/>
            <w:bookmarkStart w:id="663" w:name="_Toc46223806"/>
            <w:bookmarkStart w:id="664" w:name="_Toc53512692"/>
            <w:bookmarkStart w:id="665" w:name="_Toc53512829"/>
            <w:bookmarkStart w:id="666" w:name="_Toc54386635"/>
            <w:bookmarkStart w:id="667" w:name="_Toc54544921"/>
            <w:bookmarkStart w:id="668" w:name="_Toc76568833"/>
            <w:bookmarkStart w:id="669" w:name="_Toc76737533"/>
            <w:bookmarkStart w:id="670" w:name="_Toc76989927"/>
            <w:bookmarkStart w:id="671" w:name="_Toc82375927"/>
            <w:bookmarkStart w:id="672" w:name="_Toc82429381"/>
            <w:bookmarkStart w:id="673" w:name="_Toc107218865"/>
            <w:bookmarkStart w:id="674" w:name="_Toc135074162"/>
            <w:bookmarkStart w:id="675" w:name="_Toc136896919"/>
            <w:bookmarkStart w:id="676" w:name="_Toc136980770"/>
            <w:bookmarkStart w:id="677" w:name="_Toc167352890"/>
            <w:bookmarkStart w:id="678" w:name="_Toc167793315"/>
            <w:bookmarkStart w:id="679" w:name="_Toc167884012"/>
            <w:bookmarkStart w:id="680" w:name="_Toc167905943"/>
            <w:bookmarkStart w:id="681" w:name="_Toc168910040"/>
            <w:bookmarkStart w:id="682" w:name="_Toc228884119"/>
            <w:r w:rsidRPr="00EE07E2">
              <w:rPr>
                <w:b w:val="0"/>
                <w:bCs w:val="0"/>
                <w:noProof w:val="0"/>
                <w:sz w:val="24"/>
                <w:szCs w:val="24"/>
                <w:lang w:bidi="hi-IN"/>
              </w:rPr>
              <w:t>Leki roślinne stosowane w wybranych jednostkach chorobowych.</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5F49A70B"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683" w:name="_Toc34071487"/>
            <w:bookmarkStart w:id="684" w:name="_Toc34072113"/>
            <w:bookmarkStart w:id="685" w:name="_Toc45547736"/>
            <w:bookmarkStart w:id="686" w:name="_Toc45548694"/>
            <w:bookmarkStart w:id="687" w:name="_Toc46223807"/>
            <w:bookmarkStart w:id="688" w:name="_Toc53512693"/>
            <w:bookmarkStart w:id="689" w:name="_Toc53512830"/>
            <w:bookmarkStart w:id="690" w:name="_Toc54386636"/>
            <w:bookmarkStart w:id="691" w:name="_Toc54544922"/>
            <w:bookmarkStart w:id="692" w:name="_Toc76568834"/>
            <w:bookmarkStart w:id="693" w:name="_Toc76737534"/>
            <w:bookmarkStart w:id="694" w:name="_Toc76989928"/>
            <w:bookmarkStart w:id="695" w:name="_Toc82375928"/>
            <w:bookmarkStart w:id="696" w:name="_Toc82429382"/>
            <w:bookmarkStart w:id="697" w:name="_Toc107218866"/>
            <w:bookmarkStart w:id="698" w:name="_Toc135074163"/>
            <w:bookmarkStart w:id="699" w:name="_Toc136896920"/>
            <w:bookmarkStart w:id="700" w:name="_Toc136980771"/>
            <w:bookmarkStart w:id="701" w:name="_Toc167352891"/>
            <w:bookmarkStart w:id="702" w:name="_Toc167793316"/>
            <w:bookmarkStart w:id="703" w:name="_Toc167884013"/>
            <w:bookmarkStart w:id="704" w:name="_Toc167905944"/>
            <w:bookmarkStart w:id="705" w:name="_Toc168910041"/>
            <w:bookmarkStart w:id="706" w:name="_Toc228884120"/>
            <w:r w:rsidRPr="00EE07E2">
              <w:rPr>
                <w:b w:val="0"/>
                <w:bCs w:val="0"/>
                <w:noProof w:val="0"/>
                <w:sz w:val="24"/>
                <w:szCs w:val="24"/>
                <w:lang w:bidi="hi-IN"/>
              </w:rPr>
              <w:t>Interakcje leku roślinnego z lekami syntetycznymi i składnikami pożywienia.</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279A4510"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707" w:name="_Toc34071488"/>
            <w:bookmarkStart w:id="708" w:name="_Toc34072114"/>
            <w:bookmarkStart w:id="709" w:name="_Toc45547737"/>
            <w:bookmarkStart w:id="710" w:name="_Toc45548695"/>
            <w:bookmarkStart w:id="711" w:name="_Toc46223808"/>
            <w:bookmarkStart w:id="712" w:name="_Toc53512694"/>
            <w:bookmarkStart w:id="713" w:name="_Toc53512831"/>
            <w:bookmarkStart w:id="714" w:name="_Toc54386637"/>
            <w:bookmarkStart w:id="715" w:name="_Toc54544923"/>
            <w:bookmarkStart w:id="716" w:name="_Toc76568835"/>
            <w:bookmarkStart w:id="717" w:name="_Toc76737535"/>
            <w:bookmarkStart w:id="718" w:name="_Toc76989929"/>
            <w:bookmarkStart w:id="719" w:name="_Toc82375929"/>
            <w:bookmarkStart w:id="720" w:name="_Toc82429383"/>
            <w:bookmarkStart w:id="721" w:name="_Toc107218867"/>
            <w:bookmarkStart w:id="722" w:name="_Toc135074164"/>
            <w:bookmarkStart w:id="723" w:name="_Toc136896921"/>
            <w:bookmarkStart w:id="724" w:name="_Toc136980772"/>
            <w:bookmarkStart w:id="725" w:name="_Toc167352892"/>
            <w:bookmarkStart w:id="726" w:name="_Toc167793317"/>
            <w:bookmarkStart w:id="727" w:name="_Toc167884014"/>
            <w:bookmarkStart w:id="728" w:name="_Toc167905945"/>
            <w:bookmarkStart w:id="729" w:name="_Toc168910042"/>
            <w:bookmarkStart w:id="730" w:name="_Toc228884121"/>
            <w:r w:rsidRPr="00EE07E2">
              <w:rPr>
                <w:b w:val="0"/>
                <w:bCs w:val="0"/>
                <w:noProof w:val="0"/>
                <w:sz w:val="24"/>
                <w:szCs w:val="24"/>
                <w:lang w:bidi="hi-IN"/>
              </w:rPr>
              <w:t>Stosowanie leków roślinnych u dzieci, kobiet w ciąży i karmiących.</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sidRPr="00EE07E2">
              <w:rPr>
                <w:b w:val="0"/>
                <w:bCs w:val="0"/>
                <w:noProof w:val="0"/>
                <w:sz w:val="24"/>
                <w:szCs w:val="24"/>
                <w:lang w:bidi="hi-IN"/>
              </w:rPr>
              <w:t xml:space="preserve"> </w:t>
            </w:r>
          </w:p>
          <w:p w14:paraId="64583826"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731" w:name="_Toc34071489"/>
            <w:bookmarkStart w:id="732" w:name="_Toc34072115"/>
            <w:bookmarkStart w:id="733" w:name="_Toc45547738"/>
            <w:bookmarkStart w:id="734" w:name="_Toc45548696"/>
            <w:bookmarkStart w:id="735" w:name="_Toc46223809"/>
            <w:bookmarkStart w:id="736" w:name="_Toc53512695"/>
            <w:bookmarkStart w:id="737" w:name="_Toc53512832"/>
            <w:bookmarkStart w:id="738" w:name="_Toc54386638"/>
            <w:bookmarkStart w:id="739" w:name="_Toc54544924"/>
            <w:bookmarkStart w:id="740" w:name="_Toc76568836"/>
            <w:bookmarkStart w:id="741" w:name="_Toc76737536"/>
            <w:bookmarkStart w:id="742" w:name="_Toc76989930"/>
            <w:bookmarkStart w:id="743" w:name="_Toc82375930"/>
            <w:bookmarkStart w:id="744" w:name="_Toc82429384"/>
            <w:bookmarkStart w:id="745" w:name="_Toc107218868"/>
            <w:bookmarkStart w:id="746" w:name="_Toc135074165"/>
            <w:bookmarkStart w:id="747" w:name="_Toc136896922"/>
            <w:bookmarkStart w:id="748" w:name="_Toc136980773"/>
            <w:bookmarkStart w:id="749" w:name="_Toc167352893"/>
            <w:bookmarkStart w:id="750" w:name="_Toc167793318"/>
            <w:bookmarkStart w:id="751" w:name="_Toc167884015"/>
            <w:bookmarkStart w:id="752" w:name="_Toc167905946"/>
            <w:bookmarkStart w:id="753" w:name="_Toc168910043"/>
            <w:bookmarkStart w:id="754" w:name="_Toc228884122"/>
            <w:r w:rsidRPr="00EE07E2">
              <w:rPr>
                <w:b w:val="0"/>
                <w:bCs w:val="0"/>
                <w:noProof w:val="0"/>
                <w:sz w:val="24"/>
                <w:szCs w:val="24"/>
                <w:lang w:bidi="hi-IN"/>
              </w:rPr>
              <w:t>Działania niepożądane leków roślinnych.</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276EF2A2" w14:textId="77777777" w:rsidR="00571368" w:rsidRPr="00EE07E2" w:rsidRDefault="00571368" w:rsidP="006B281F">
            <w:pPr>
              <w:pStyle w:val="Nagwek1"/>
              <w:numPr>
                <w:ilvl w:val="0"/>
                <w:numId w:val="121"/>
              </w:numPr>
              <w:spacing w:before="0"/>
              <w:rPr>
                <w:b w:val="0"/>
                <w:bCs w:val="0"/>
                <w:noProof w:val="0"/>
                <w:sz w:val="24"/>
                <w:szCs w:val="24"/>
                <w:lang w:bidi="hi-IN"/>
              </w:rPr>
            </w:pPr>
            <w:bookmarkStart w:id="755" w:name="_Toc34071490"/>
            <w:bookmarkStart w:id="756" w:name="_Toc34072116"/>
            <w:bookmarkStart w:id="757" w:name="_Toc45547739"/>
            <w:bookmarkStart w:id="758" w:name="_Toc45548697"/>
            <w:bookmarkStart w:id="759" w:name="_Toc46223810"/>
            <w:bookmarkStart w:id="760" w:name="_Toc53512696"/>
            <w:bookmarkStart w:id="761" w:name="_Toc53512833"/>
            <w:bookmarkStart w:id="762" w:name="_Toc54386639"/>
            <w:bookmarkStart w:id="763" w:name="_Toc54544925"/>
            <w:bookmarkStart w:id="764" w:name="_Toc76568837"/>
            <w:bookmarkStart w:id="765" w:name="_Toc76737537"/>
            <w:bookmarkStart w:id="766" w:name="_Toc76989931"/>
            <w:bookmarkStart w:id="767" w:name="_Toc82375931"/>
            <w:bookmarkStart w:id="768" w:name="_Toc82429385"/>
            <w:bookmarkStart w:id="769" w:name="_Toc107218869"/>
            <w:bookmarkStart w:id="770" w:name="_Toc135074166"/>
            <w:bookmarkStart w:id="771" w:name="_Toc136896923"/>
            <w:bookmarkStart w:id="772" w:name="_Toc136980774"/>
            <w:bookmarkStart w:id="773" w:name="_Toc167352894"/>
            <w:bookmarkStart w:id="774" w:name="_Toc167793319"/>
            <w:bookmarkStart w:id="775" w:name="_Toc167884016"/>
            <w:bookmarkStart w:id="776" w:name="_Toc167905947"/>
            <w:bookmarkStart w:id="777" w:name="_Toc168910044"/>
            <w:bookmarkStart w:id="778" w:name="_Toc228884123"/>
            <w:r w:rsidRPr="00EE07E2">
              <w:rPr>
                <w:b w:val="0"/>
                <w:bCs w:val="0"/>
                <w:noProof w:val="0"/>
                <w:sz w:val="24"/>
                <w:szCs w:val="24"/>
                <w:lang w:bidi="hi-IN"/>
              </w:rPr>
              <w:t>Badania przedkliniczne i kliniczne leku roślinnego.</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65EE8BF" w14:textId="77777777" w:rsidR="00571368" w:rsidRPr="00EE07E2" w:rsidRDefault="00571368" w:rsidP="003516BE">
            <w:pPr>
              <w:rPr>
                <w:rFonts w:cs="Times New Roman"/>
              </w:rPr>
            </w:pPr>
          </w:p>
          <w:p w14:paraId="6213D48E" w14:textId="77777777" w:rsidR="00571368" w:rsidRPr="00EE07E2" w:rsidRDefault="00571368" w:rsidP="003516BE">
            <w:pPr>
              <w:rPr>
                <w:rFonts w:cs="Times New Roman"/>
              </w:rPr>
            </w:pPr>
            <w:r w:rsidRPr="00EE07E2">
              <w:rPr>
                <w:rFonts w:cs="Times New Roman"/>
              </w:rPr>
              <w:t>Ćwiczenia:</w:t>
            </w:r>
          </w:p>
          <w:p w14:paraId="2DCE3E61" w14:textId="77777777" w:rsidR="00571368" w:rsidRPr="00EE07E2" w:rsidRDefault="00571368" w:rsidP="006B281F">
            <w:pPr>
              <w:numPr>
                <w:ilvl w:val="0"/>
                <w:numId w:val="100"/>
              </w:numPr>
              <w:tabs>
                <w:tab w:val="num" w:pos="121"/>
              </w:tabs>
              <w:spacing w:line="276" w:lineRule="auto"/>
              <w:rPr>
                <w:rFonts w:cs="Times New Roman"/>
              </w:rPr>
            </w:pPr>
            <w:r w:rsidRPr="00EE07E2">
              <w:rPr>
                <w:rFonts w:cs="Times New Roman"/>
              </w:rPr>
              <w:t>Analiza aktów prawnych, dokumentów normalizacyjnych i rozporządzeń w zakresie wymagań rejestracji leków roślinnych.</w:t>
            </w:r>
          </w:p>
          <w:p w14:paraId="5C3BCD34" w14:textId="77777777" w:rsidR="00571368" w:rsidRPr="00EE07E2" w:rsidRDefault="00571368" w:rsidP="006B281F">
            <w:pPr>
              <w:numPr>
                <w:ilvl w:val="0"/>
                <w:numId w:val="100"/>
              </w:numPr>
              <w:spacing w:line="276" w:lineRule="auto"/>
              <w:rPr>
                <w:rFonts w:cs="Times New Roman"/>
              </w:rPr>
            </w:pPr>
            <w:r w:rsidRPr="00EE07E2">
              <w:rPr>
                <w:rFonts w:cs="Times New Roman"/>
              </w:rPr>
              <w:t>Analiza karty charakteryzacji produktu leczniczego roślinnego.</w:t>
            </w:r>
          </w:p>
          <w:p w14:paraId="7D3C260B" w14:textId="77777777" w:rsidR="00571368" w:rsidRPr="00EE07E2" w:rsidRDefault="00571368" w:rsidP="006B281F">
            <w:pPr>
              <w:numPr>
                <w:ilvl w:val="0"/>
                <w:numId w:val="100"/>
              </w:numPr>
              <w:tabs>
                <w:tab w:val="num" w:pos="121"/>
              </w:tabs>
              <w:spacing w:line="276" w:lineRule="auto"/>
              <w:rPr>
                <w:rFonts w:cs="Times New Roman"/>
              </w:rPr>
            </w:pPr>
            <w:r w:rsidRPr="00EE07E2">
              <w:rPr>
                <w:rFonts w:cs="Times New Roman"/>
              </w:rPr>
              <w:t>Analiza informacji zamieszczonych na opakowaniu i ulotce leku roślinnego.</w:t>
            </w:r>
          </w:p>
          <w:p w14:paraId="078C7241" w14:textId="77777777" w:rsidR="00571368" w:rsidRPr="00EE07E2" w:rsidRDefault="00571368" w:rsidP="006B281F">
            <w:pPr>
              <w:numPr>
                <w:ilvl w:val="0"/>
                <w:numId w:val="100"/>
              </w:numPr>
              <w:tabs>
                <w:tab w:val="num" w:pos="262"/>
              </w:tabs>
              <w:spacing w:line="276" w:lineRule="auto"/>
              <w:rPr>
                <w:rFonts w:cs="Times New Roman"/>
              </w:rPr>
            </w:pPr>
            <w:r w:rsidRPr="00EE07E2">
              <w:rPr>
                <w:rFonts w:cs="Times New Roman"/>
              </w:rPr>
              <w:t>Odróżnianie leku roślinnego od roślinnego suplementu diety.</w:t>
            </w:r>
          </w:p>
          <w:p w14:paraId="3207DDA3" w14:textId="77777777" w:rsidR="00571368" w:rsidRPr="00EE07E2" w:rsidRDefault="00571368" w:rsidP="006B281F">
            <w:pPr>
              <w:numPr>
                <w:ilvl w:val="0"/>
                <w:numId w:val="100"/>
              </w:numPr>
              <w:tabs>
                <w:tab w:val="num" w:pos="262"/>
              </w:tabs>
              <w:spacing w:line="276" w:lineRule="auto"/>
              <w:rPr>
                <w:rFonts w:cs="Times New Roman"/>
              </w:rPr>
            </w:pPr>
            <w:r w:rsidRPr="00EE07E2">
              <w:rPr>
                <w:rFonts w:cs="Times New Roman"/>
              </w:rPr>
              <w:t>Komponowanie składu leku roślinnego.</w:t>
            </w:r>
          </w:p>
          <w:p w14:paraId="72CE8EA1" w14:textId="77777777" w:rsidR="00571368" w:rsidRPr="00EE07E2" w:rsidRDefault="00571368" w:rsidP="006B281F">
            <w:pPr>
              <w:numPr>
                <w:ilvl w:val="0"/>
                <w:numId w:val="100"/>
              </w:numPr>
              <w:spacing w:line="276" w:lineRule="auto"/>
              <w:rPr>
                <w:rFonts w:cs="Times New Roman"/>
              </w:rPr>
            </w:pPr>
            <w:r w:rsidRPr="00EE07E2">
              <w:rPr>
                <w:rFonts w:cs="Times New Roman"/>
              </w:rPr>
              <w:t>Analiza właściwości leczniczych na podstawie składu jakościowego i ilościowego leku roślinnego.</w:t>
            </w:r>
          </w:p>
          <w:p w14:paraId="79429D36" w14:textId="77777777" w:rsidR="00571368" w:rsidRPr="00EE07E2" w:rsidRDefault="00571368" w:rsidP="006B281F">
            <w:pPr>
              <w:numPr>
                <w:ilvl w:val="0"/>
                <w:numId w:val="100"/>
              </w:numPr>
              <w:spacing w:line="276" w:lineRule="auto"/>
              <w:rPr>
                <w:rFonts w:cs="Times New Roman"/>
              </w:rPr>
            </w:pPr>
            <w:r w:rsidRPr="00EE07E2">
              <w:rPr>
                <w:rFonts w:cs="Times New Roman"/>
              </w:rPr>
              <w:t>Analiza monografii roślin leczniczych zamieszczonych w Europejskiej Agencji Leków.</w:t>
            </w:r>
          </w:p>
          <w:p w14:paraId="0B962206" w14:textId="77777777" w:rsidR="00274A38" w:rsidRPr="00EE07E2" w:rsidRDefault="00274A38" w:rsidP="006B281F">
            <w:pPr>
              <w:numPr>
                <w:ilvl w:val="0"/>
                <w:numId w:val="100"/>
              </w:numPr>
              <w:spacing w:line="276" w:lineRule="auto"/>
              <w:rPr>
                <w:rFonts w:cs="Times New Roman"/>
              </w:rPr>
            </w:pPr>
            <w:r w:rsidRPr="00EE07E2">
              <w:rPr>
                <w:rFonts w:cs="Times New Roman"/>
              </w:rPr>
              <w:t xml:space="preserve">Wizyta </w:t>
            </w:r>
            <w:r w:rsidR="00E378FA" w:rsidRPr="00EE07E2">
              <w:rPr>
                <w:rFonts w:cs="Times New Roman"/>
              </w:rPr>
              <w:t xml:space="preserve">studyjna </w:t>
            </w:r>
            <w:r w:rsidRPr="00EE07E2">
              <w:rPr>
                <w:rFonts w:cs="Times New Roman"/>
              </w:rPr>
              <w:t>w firmie zajmującej się produkcją leków roślinnych.</w:t>
            </w:r>
          </w:p>
        </w:tc>
      </w:tr>
      <w:tr w:rsidR="00571368" w:rsidRPr="00EE07E2" w14:paraId="0533954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06D9E1"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1E15CD6" w14:textId="77777777" w:rsidR="00571368" w:rsidRPr="00EE07E2" w:rsidRDefault="164AD449" w:rsidP="164AD449">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Wykład informacyjny w przekazie słownym i wizualnym.</w:t>
            </w:r>
          </w:p>
          <w:p w14:paraId="1DB35E41" w14:textId="77777777" w:rsidR="00571368" w:rsidRPr="00EE07E2" w:rsidRDefault="164AD449"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Ćwiczenia projektowe</w:t>
            </w:r>
            <w:r w:rsidR="002F7240" w:rsidRPr="00EE07E2">
              <w:rPr>
                <w:rFonts w:ascii="Times New Roman" w:hAnsi="Times New Roman"/>
                <w:sz w:val="24"/>
                <w:szCs w:val="24"/>
              </w:rPr>
              <w:t>, wizyta studyjna</w:t>
            </w:r>
          </w:p>
        </w:tc>
      </w:tr>
      <w:tr w:rsidR="00571368" w:rsidRPr="00EE07E2" w14:paraId="1888B89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6F32222"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58713B8E" w14:textId="77777777" w:rsidR="00571368" w:rsidRPr="00EE07E2" w:rsidRDefault="164AD449" w:rsidP="164AD449">
            <w:pPr>
              <w:jc w:val="both"/>
              <w:rPr>
                <w:rFonts w:cs="Times New Roman"/>
              </w:rPr>
            </w:pPr>
            <w:r w:rsidRPr="00EE07E2">
              <w:rPr>
                <w:rFonts w:cs="Times New Roman"/>
              </w:rPr>
              <w:t>Zaliczenie poszczególnych treści z ćwiczeń.</w:t>
            </w:r>
          </w:p>
          <w:p w14:paraId="0B06A230"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63D3752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01F738B"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1A075C8" w14:textId="77777777" w:rsidR="00571368" w:rsidRPr="00EE07E2" w:rsidRDefault="164AD449" w:rsidP="164AD449">
            <w:pPr>
              <w:jc w:val="both"/>
              <w:rPr>
                <w:rFonts w:cs="Times New Roman"/>
              </w:rPr>
            </w:pPr>
            <w:r w:rsidRPr="00EE07E2">
              <w:rPr>
                <w:rFonts w:cs="Times New Roman"/>
              </w:rPr>
              <w:t>Obecność na zajęciach 80%.</w:t>
            </w:r>
          </w:p>
        </w:tc>
      </w:tr>
      <w:tr w:rsidR="00571368" w:rsidRPr="00EE07E2" w14:paraId="5DED4F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41A6BE"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BA6977E" w14:textId="77777777" w:rsidR="00571368" w:rsidRPr="00EE07E2" w:rsidRDefault="164AD449"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Ocena z</w:t>
            </w:r>
            <w:r w:rsidR="002C68B7" w:rsidRPr="00EE07E2">
              <w:rPr>
                <w:rFonts w:ascii="Times New Roman" w:hAnsi="Times New Roman"/>
                <w:sz w:val="24"/>
                <w:szCs w:val="24"/>
              </w:rPr>
              <w:t xml:space="preserve"> egzaminu</w:t>
            </w:r>
            <w:r w:rsidRPr="00EE07E2">
              <w:rPr>
                <w:rFonts w:ascii="Times New Roman" w:hAnsi="Times New Roman"/>
                <w:sz w:val="24"/>
                <w:szCs w:val="24"/>
              </w:rPr>
              <w:t>- 80%</w:t>
            </w:r>
          </w:p>
          <w:p w14:paraId="710EC01F" w14:textId="77777777" w:rsidR="00571368" w:rsidRPr="00EE07E2" w:rsidRDefault="164AD449" w:rsidP="164AD449">
            <w:pPr>
              <w:ind w:right="939"/>
              <w:jc w:val="both"/>
              <w:rPr>
                <w:rFonts w:cs="Times New Roman"/>
              </w:rPr>
            </w:pPr>
            <w:r w:rsidRPr="00EE07E2">
              <w:rPr>
                <w:rFonts w:cs="Times New Roman"/>
              </w:rPr>
              <w:t>Oceny ze sprawdzianów i aktywności - 20%</w:t>
            </w:r>
          </w:p>
        </w:tc>
      </w:tr>
      <w:tr w:rsidR="00571368" w:rsidRPr="00EE07E2" w14:paraId="6F9B3C6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01BE83"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w:t>
            </w:r>
            <w:r w:rsidRPr="00EE07E2">
              <w:rPr>
                <w:rFonts w:cs="Times New Roman"/>
                <w:b/>
                <w:bCs/>
              </w:rPr>
              <w:lastRenderedPageBreak/>
              <w:t>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1F6AEC4" w14:textId="77777777" w:rsidR="00571368" w:rsidRPr="00EE07E2" w:rsidRDefault="164AD449" w:rsidP="164AD449">
            <w:pPr>
              <w:jc w:val="both"/>
              <w:rPr>
                <w:rFonts w:cs="Times New Roman"/>
              </w:rPr>
            </w:pPr>
            <w:r w:rsidRPr="00EE07E2">
              <w:rPr>
                <w:rFonts w:cs="Times New Roman"/>
              </w:rPr>
              <w:lastRenderedPageBreak/>
              <w:t>Ustalany indywidualnie.</w:t>
            </w:r>
          </w:p>
        </w:tc>
      </w:tr>
      <w:tr w:rsidR="00571368" w:rsidRPr="00EE07E2" w14:paraId="640FA7E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168A219"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61F5481" w14:textId="77777777" w:rsidR="00571368" w:rsidRPr="00EE07E2" w:rsidRDefault="00571368" w:rsidP="003516BE">
            <w:pPr>
              <w:jc w:val="both"/>
              <w:rPr>
                <w:rFonts w:cs="Times New Roman"/>
                <w:bCs/>
              </w:rPr>
            </w:pPr>
            <w:r w:rsidRPr="00EE07E2">
              <w:rPr>
                <w:rFonts w:cs="Times New Roman"/>
                <w:bCs/>
              </w:rPr>
              <w:t>Patofizjologia człowieka.</w:t>
            </w:r>
          </w:p>
          <w:p w14:paraId="4AF98DEA" w14:textId="77777777" w:rsidR="00571368" w:rsidRPr="00EE07E2" w:rsidRDefault="00571368" w:rsidP="003516BE">
            <w:pPr>
              <w:jc w:val="both"/>
              <w:rPr>
                <w:rFonts w:cs="Times New Roman"/>
                <w:bCs/>
              </w:rPr>
            </w:pPr>
            <w:r w:rsidRPr="00EE07E2">
              <w:rPr>
                <w:rFonts w:cs="Times New Roman"/>
                <w:bCs/>
              </w:rPr>
              <w:t>Farmakognozja.</w:t>
            </w:r>
          </w:p>
          <w:p w14:paraId="62C6148F" w14:textId="77777777" w:rsidR="00571368" w:rsidRPr="00EE07E2" w:rsidRDefault="00571368" w:rsidP="003516BE">
            <w:pPr>
              <w:jc w:val="both"/>
              <w:rPr>
                <w:rFonts w:cs="Times New Roman"/>
              </w:rPr>
            </w:pPr>
            <w:r w:rsidRPr="00EE07E2">
              <w:rPr>
                <w:rFonts w:cs="Times New Roman"/>
                <w:bCs/>
              </w:rPr>
              <w:t>Ziołolecznictwo.</w:t>
            </w:r>
          </w:p>
        </w:tc>
      </w:tr>
      <w:tr w:rsidR="00571368" w:rsidRPr="00EE07E2" w14:paraId="79F18F9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7A8858F"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7188D7A" w14:textId="77777777" w:rsidR="00571368" w:rsidRPr="00EE07E2" w:rsidRDefault="00571368"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Zestaw norm i przepisów prawnych dotyczących leku roślinnego, w tym </w:t>
            </w:r>
            <w:r w:rsidRPr="00EE07E2">
              <w:rPr>
                <w:rFonts w:ascii="Times New Roman" w:hAnsi="Times New Roman"/>
                <w:i/>
                <w:sz w:val="24"/>
                <w:szCs w:val="24"/>
              </w:rPr>
              <w:t>Ustawa Prawo Farmaceutyczne</w:t>
            </w:r>
          </w:p>
          <w:p w14:paraId="73F84294" w14:textId="77777777" w:rsidR="00571368" w:rsidRPr="00EE07E2" w:rsidRDefault="00571368"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E. Lamer-</w:t>
            </w:r>
            <w:proofErr w:type="spellStart"/>
            <w:r w:rsidRPr="00EE07E2">
              <w:rPr>
                <w:rFonts w:ascii="Times New Roman" w:hAnsi="Times New Roman"/>
                <w:sz w:val="24"/>
                <w:szCs w:val="24"/>
              </w:rPr>
              <w:t>Zarawska</w:t>
            </w:r>
            <w:proofErr w:type="spellEnd"/>
            <w:r w:rsidRPr="00EE07E2">
              <w:rPr>
                <w:rFonts w:ascii="Times New Roman" w:hAnsi="Times New Roman"/>
                <w:sz w:val="24"/>
                <w:szCs w:val="24"/>
              </w:rPr>
              <w:t xml:space="preserve">, B. Kowal-Gierczak, J. </w:t>
            </w:r>
            <w:proofErr w:type="spellStart"/>
            <w:r w:rsidRPr="00EE07E2">
              <w:rPr>
                <w:rFonts w:ascii="Times New Roman" w:hAnsi="Times New Roman"/>
                <w:sz w:val="24"/>
                <w:szCs w:val="24"/>
              </w:rPr>
              <w:t>Niedworok</w:t>
            </w:r>
            <w:proofErr w:type="spellEnd"/>
            <w:r w:rsidRPr="00EE07E2">
              <w:rPr>
                <w:rFonts w:ascii="Times New Roman" w:hAnsi="Times New Roman"/>
                <w:sz w:val="24"/>
                <w:szCs w:val="24"/>
              </w:rPr>
              <w:t xml:space="preserve">: </w:t>
            </w:r>
            <w:r w:rsidRPr="00EE07E2">
              <w:rPr>
                <w:rFonts w:ascii="Times New Roman" w:hAnsi="Times New Roman"/>
                <w:i/>
                <w:sz w:val="24"/>
                <w:szCs w:val="24"/>
              </w:rPr>
              <w:t>Fitoterapia i leki roślinne</w:t>
            </w:r>
            <w:r w:rsidRPr="00EE07E2">
              <w:rPr>
                <w:rFonts w:ascii="Times New Roman" w:hAnsi="Times New Roman"/>
                <w:sz w:val="24"/>
                <w:szCs w:val="24"/>
              </w:rPr>
              <w:t>, PZWL, Warszawa 2014</w:t>
            </w:r>
          </w:p>
          <w:p w14:paraId="161F2FFD" w14:textId="77777777" w:rsidR="00571368" w:rsidRPr="00EE07E2" w:rsidRDefault="00571368"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sz w:val="24"/>
                <w:szCs w:val="24"/>
              </w:rPr>
              <w:t>Zioła w medycynie. Choroby układu pokarmowego</w:t>
            </w:r>
            <w:r w:rsidRPr="00EE07E2">
              <w:rPr>
                <w:rFonts w:ascii="Times New Roman" w:hAnsi="Times New Roman"/>
                <w:sz w:val="24"/>
                <w:szCs w:val="24"/>
              </w:rPr>
              <w:t>, PZWL, Warszawa 2017</w:t>
            </w:r>
          </w:p>
          <w:p w14:paraId="4580B914" w14:textId="77777777" w:rsidR="00571368" w:rsidRPr="00EE07E2" w:rsidRDefault="164AD449"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oddechowego</w:t>
            </w:r>
            <w:r w:rsidRPr="00EE07E2">
              <w:rPr>
                <w:rFonts w:ascii="Times New Roman" w:hAnsi="Times New Roman"/>
                <w:sz w:val="24"/>
                <w:szCs w:val="24"/>
              </w:rPr>
              <w:t xml:space="preserve">, PZWL, Warszawa 2018 </w:t>
            </w:r>
          </w:p>
          <w:p w14:paraId="764908A2" w14:textId="77777777" w:rsidR="00571368" w:rsidRPr="00EE07E2" w:rsidRDefault="164AD449"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krążenia</w:t>
            </w:r>
            <w:r w:rsidRPr="00EE07E2">
              <w:rPr>
                <w:rFonts w:ascii="Times New Roman" w:hAnsi="Times New Roman"/>
                <w:sz w:val="24"/>
                <w:szCs w:val="24"/>
              </w:rPr>
              <w:t>, PZWL, Warszawa 2019</w:t>
            </w:r>
          </w:p>
          <w:p w14:paraId="6ADD1CEB" w14:textId="77777777" w:rsidR="164AD449" w:rsidRPr="00EE07E2" w:rsidRDefault="164AD449"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włosów, skóry i paznokci. Tom1 i 2</w:t>
            </w:r>
            <w:r w:rsidRPr="00EE07E2">
              <w:rPr>
                <w:rFonts w:ascii="Times New Roman" w:hAnsi="Times New Roman"/>
                <w:sz w:val="24"/>
                <w:szCs w:val="24"/>
              </w:rPr>
              <w:t>, PZWL, Warszawa 2020</w:t>
            </w:r>
          </w:p>
          <w:p w14:paraId="3FAB5D21" w14:textId="77777777" w:rsidR="164AD449" w:rsidRPr="00EE07E2" w:rsidRDefault="164AD449"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I. Kaczmarczyk-Sedlak, A. Ciołkowski: </w:t>
            </w:r>
            <w:r w:rsidRPr="00EE07E2">
              <w:rPr>
                <w:rFonts w:ascii="Times New Roman" w:hAnsi="Times New Roman"/>
                <w:i/>
                <w:iCs/>
                <w:sz w:val="24"/>
                <w:szCs w:val="24"/>
              </w:rPr>
              <w:t>Zioła w medycynie. Choroby układu ruchu</w:t>
            </w:r>
            <w:r w:rsidRPr="00EE07E2">
              <w:rPr>
                <w:rFonts w:ascii="Times New Roman" w:hAnsi="Times New Roman"/>
                <w:sz w:val="24"/>
                <w:szCs w:val="24"/>
              </w:rPr>
              <w:t>, PZWL, Warszawa 2021</w:t>
            </w:r>
          </w:p>
          <w:p w14:paraId="2C209B46" w14:textId="77777777" w:rsidR="00571368" w:rsidRPr="00EE07E2" w:rsidRDefault="164AD449" w:rsidP="006B281F">
            <w:pPr>
              <w:pStyle w:val="Akapitzlist"/>
              <w:numPr>
                <w:ilvl w:val="0"/>
                <w:numId w:val="101"/>
              </w:numPr>
              <w:spacing w:after="0"/>
              <w:ind w:left="357" w:hanging="357"/>
              <w:jc w:val="both"/>
              <w:rPr>
                <w:rFonts w:ascii="Times New Roman" w:hAnsi="Times New Roman"/>
                <w:sz w:val="24"/>
                <w:szCs w:val="24"/>
              </w:rPr>
            </w:pPr>
            <w:r w:rsidRPr="00EE07E2">
              <w:rPr>
                <w:rFonts w:ascii="Times New Roman" w:hAnsi="Times New Roman"/>
                <w:sz w:val="24"/>
                <w:szCs w:val="24"/>
              </w:rPr>
              <w:t>Wybrane przez osobę prowadzącą zajęcia artykuły naukowe z literatury fachowej</w:t>
            </w:r>
          </w:p>
        </w:tc>
      </w:tr>
    </w:tbl>
    <w:p w14:paraId="431D7DED" w14:textId="77777777" w:rsidR="00571368" w:rsidRPr="00EE07E2" w:rsidRDefault="00571368" w:rsidP="00571368">
      <w:pPr>
        <w:rPr>
          <w:rFonts w:cs="Times New Roman"/>
        </w:rPr>
      </w:pPr>
    </w:p>
    <w:p w14:paraId="5D74B541" w14:textId="77777777" w:rsidR="00571368" w:rsidRPr="00EE07E2" w:rsidRDefault="00571368" w:rsidP="00571368">
      <w:pPr>
        <w:rPr>
          <w:rFonts w:cs="Times New Roman"/>
          <w:b/>
        </w:rPr>
      </w:pPr>
    </w:p>
    <w:p w14:paraId="615A5561" w14:textId="77777777" w:rsidR="00571368" w:rsidRPr="00EE07E2" w:rsidRDefault="00571368" w:rsidP="00571368">
      <w:pPr>
        <w:rPr>
          <w:rFonts w:cs="Times New Roman"/>
        </w:rPr>
      </w:pPr>
      <w:r w:rsidRPr="00EE07E2">
        <w:rPr>
          <w:rFonts w:cs="Times New Roman"/>
        </w:rPr>
        <w:br w:type="page"/>
      </w:r>
    </w:p>
    <w:p w14:paraId="618A511D" w14:textId="77777777" w:rsidR="0044165B" w:rsidRPr="00EE07E2" w:rsidRDefault="0044165B" w:rsidP="004812A2">
      <w:pPr>
        <w:pStyle w:val="Nagwek2"/>
        <w:rPr>
          <w:rFonts w:ascii="Times New Roman" w:hAnsi="Times New Roman" w:cs="Times New Roman"/>
          <w:sz w:val="24"/>
          <w:szCs w:val="24"/>
        </w:rPr>
      </w:pPr>
      <w:bookmarkStart w:id="779" w:name="_Toc136980775"/>
      <w:bookmarkStart w:id="780" w:name="_Toc167793320"/>
      <w:r w:rsidRPr="00EE07E2">
        <w:rPr>
          <w:rFonts w:ascii="Times New Roman" w:hAnsi="Times New Roman" w:cs="Times New Roman"/>
          <w:noProof/>
          <w:sz w:val="24"/>
          <w:szCs w:val="24"/>
          <w:lang w:eastAsia="pl-PL" w:bidi="ar-SA"/>
        </w:rPr>
        <w:lastRenderedPageBreak/>
        <w:drawing>
          <wp:inline distT="0" distB="0" distL="0" distR="0" wp14:anchorId="3F4E7F04" wp14:editId="416B89B4">
            <wp:extent cx="2288603" cy="514350"/>
            <wp:effectExtent l="19050" t="0" r="0" b="0"/>
            <wp:docPr id="6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79"/>
      <w:bookmarkEnd w:id="780"/>
    </w:p>
    <w:p w14:paraId="1256AE70" w14:textId="77777777" w:rsidR="00571368" w:rsidRPr="00EE07E2" w:rsidRDefault="00571368" w:rsidP="004812A2">
      <w:pPr>
        <w:pStyle w:val="Nagwek2"/>
        <w:rPr>
          <w:rFonts w:ascii="Times New Roman" w:hAnsi="Times New Roman" w:cs="Times New Roman"/>
          <w:sz w:val="24"/>
          <w:szCs w:val="24"/>
        </w:rPr>
      </w:pPr>
      <w:bookmarkStart w:id="781" w:name="_Toc228884124"/>
      <w:r w:rsidRPr="00EE07E2">
        <w:rPr>
          <w:rFonts w:ascii="Times New Roman" w:hAnsi="Times New Roman" w:cs="Times New Roman"/>
          <w:sz w:val="24"/>
          <w:szCs w:val="24"/>
        </w:rPr>
        <w:t>D1.3. Towaroznawstwo farmakognostyczne</w:t>
      </w:r>
      <w:bookmarkEnd w:id="781"/>
    </w:p>
    <w:p w14:paraId="226EBD8E"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074"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02"/>
        <w:gridCol w:w="6172"/>
      </w:tblGrid>
      <w:tr w:rsidR="00571368" w:rsidRPr="00EE07E2" w14:paraId="00228914" w14:textId="77777777" w:rsidTr="164AD449">
        <w:trPr>
          <w:trHeight w:val="397"/>
        </w:trPr>
        <w:tc>
          <w:tcPr>
            <w:tcW w:w="2902" w:type="dxa"/>
            <w:shd w:val="clear" w:color="auto" w:fill="D9D9D9" w:themeFill="background1" w:themeFillShade="D9"/>
          </w:tcPr>
          <w:p w14:paraId="0D6AB347" w14:textId="77777777" w:rsidR="00571368" w:rsidRPr="00EE07E2" w:rsidRDefault="00571368" w:rsidP="003516BE">
            <w:pPr>
              <w:rPr>
                <w:rFonts w:cs="Times New Roman"/>
                <w:b/>
              </w:rPr>
            </w:pPr>
            <w:r w:rsidRPr="00EE07E2">
              <w:rPr>
                <w:rFonts w:cs="Times New Roman"/>
                <w:b/>
              </w:rPr>
              <w:t xml:space="preserve">Nazwa przedmiotu i kod </w:t>
            </w:r>
          </w:p>
          <w:p w14:paraId="516C513B" w14:textId="77777777" w:rsidR="00571368" w:rsidRPr="00EE07E2" w:rsidRDefault="00571368" w:rsidP="003516BE">
            <w:pPr>
              <w:spacing w:after="120"/>
              <w:rPr>
                <w:rFonts w:cs="Times New Roman"/>
                <w:b/>
              </w:rPr>
            </w:pPr>
            <w:r w:rsidRPr="00EE07E2">
              <w:rPr>
                <w:rFonts w:cs="Times New Roman"/>
                <w:b/>
              </w:rPr>
              <w:t>(wg planu studiów):</w:t>
            </w:r>
          </w:p>
        </w:tc>
        <w:tc>
          <w:tcPr>
            <w:tcW w:w="6172" w:type="dxa"/>
            <w:vAlign w:val="center"/>
          </w:tcPr>
          <w:p w14:paraId="4375253E" w14:textId="77777777" w:rsidR="00571368" w:rsidRPr="00EE07E2" w:rsidRDefault="00571368" w:rsidP="003516BE">
            <w:pPr>
              <w:spacing w:before="60" w:after="60"/>
              <w:rPr>
                <w:rFonts w:cs="Times New Roman"/>
              </w:rPr>
            </w:pPr>
            <w:r w:rsidRPr="00EE07E2">
              <w:rPr>
                <w:rFonts w:cs="Times New Roman"/>
                <w:b/>
                <w:bCs/>
              </w:rPr>
              <w:t>TOWAROZNAWSTWO FARMAKOGNOSTYCZNE  D1.3</w:t>
            </w:r>
          </w:p>
        </w:tc>
      </w:tr>
      <w:tr w:rsidR="00571368" w:rsidRPr="00EE07E2" w14:paraId="364E7B8D" w14:textId="77777777" w:rsidTr="164AD449">
        <w:trPr>
          <w:trHeight w:val="397"/>
        </w:trPr>
        <w:tc>
          <w:tcPr>
            <w:tcW w:w="2902" w:type="dxa"/>
            <w:shd w:val="clear" w:color="auto" w:fill="D9D9D9" w:themeFill="background1" w:themeFillShade="D9"/>
            <w:vAlign w:val="center"/>
          </w:tcPr>
          <w:p w14:paraId="47F177AB" w14:textId="77777777" w:rsidR="00571368" w:rsidRPr="00EE07E2" w:rsidRDefault="00571368" w:rsidP="003516BE">
            <w:pPr>
              <w:rPr>
                <w:rFonts w:cs="Times New Roman"/>
                <w:b/>
              </w:rPr>
            </w:pPr>
            <w:r w:rsidRPr="00EE07E2">
              <w:rPr>
                <w:rFonts w:cs="Times New Roman"/>
                <w:b/>
              </w:rPr>
              <w:t>Nazwa przedmiotu (j. ang.):</w:t>
            </w:r>
          </w:p>
        </w:tc>
        <w:tc>
          <w:tcPr>
            <w:tcW w:w="6172" w:type="dxa"/>
            <w:vAlign w:val="center"/>
          </w:tcPr>
          <w:p w14:paraId="1588A5D4" w14:textId="77777777" w:rsidR="00571368" w:rsidRPr="00EE07E2" w:rsidRDefault="00571368" w:rsidP="003516BE">
            <w:pPr>
              <w:spacing w:before="60" w:after="60"/>
              <w:rPr>
                <w:rFonts w:cs="Times New Roman"/>
                <w:lang w:val="en-US"/>
              </w:rPr>
            </w:pPr>
            <w:proofErr w:type="spellStart"/>
            <w:r w:rsidRPr="00EE07E2">
              <w:rPr>
                <w:rStyle w:val="shorttext"/>
                <w:rFonts w:cs="Times New Roman"/>
              </w:rPr>
              <w:t>Pharmacognostic</w:t>
            </w:r>
            <w:proofErr w:type="spellEnd"/>
            <w:r w:rsidRPr="00EE07E2">
              <w:rPr>
                <w:rStyle w:val="shorttext"/>
                <w:rFonts w:cs="Times New Roman"/>
              </w:rPr>
              <w:t xml:space="preserve"> </w:t>
            </w:r>
            <w:proofErr w:type="spellStart"/>
            <w:r w:rsidRPr="00EE07E2">
              <w:rPr>
                <w:rStyle w:val="shorttext"/>
                <w:rFonts w:cs="Times New Roman"/>
              </w:rPr>
              <w:t>Commodity</w:t>
            </w:r>
            <w:proofErr w:type="spellEnd"/>
            <w:r w:rsidRPr="00EE07E2">
              <w:rPr>
                <w:rStyle w:val="shorttext"/>
                <w:rFonts w:cs="Times New Roman"/>
              </w:rPr>
              <w:t xml:space="preserve"> Science</w:t>
            </w:r>
          </w:p>
        </w:tc>
      </w:tr>
      <w:tr w:rsidR="00571368" w:rsidRPr="00EE07E2" w14:paraId="1DD13C14" w14:textId="77777777" w:rsidTr="164AD449">
        <w:trPr>
          <w:trHeight w:val="397"/>
        </w:trPr>
        <w:tc>
          <w:tcPr>
            <w:tcW w:w="2902" w:type="dxa"/>
            <w:shd w:val="clear" w:color="auto" w:fill="D9D9D9" w:themeFill="background1" w:themeFillShade="D9"/>
            <w:vAlign w:val="center"/>
          </w:tcPr>
          <w:p w14:paraId="7BE69946" w14:textId="77777777" w:rsidR="00571368" w:rsidRPr="00EE07E2" w:rsidRDefault="00571368" w:rsidP="003516BE">
            <w:pPr>
              <w:rPr>
                <w:rFonts w:cs="Times New Roman"/>
                <w:b/>
              </w:rPr>
            </w:pPr>
            <w:r w:rsidRPr="00EE07E2">
              <w:rPr>
                <w:rFonts w:cs="Times New Roman"/>
                <w:b/>
              </w:rPr>
              <w:t>Kierunek studiów:</w:t>
            </w:r>
          </w:p>
        </w:tc>
        <w:tc>
          <w:tcPr>
            <w:tcW w:w="6172" w:type="dxa"/>
            <w:vAlign w:val="center"/>
          </w:tcPr>
          <w:p w14:paraId="58931674"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4AC93B41" w14:textId="77777777" w:rsidTr="164AD449">
        <w:trPr>
          <w:trHeight w:val="397"/>
        </w:trPr>
        <w:tc>
          <w:tcPr>
            <w:tcW w:w="2902" w:type="dxa"/>
            <w:shd w:val="clear" w:color="auto" w:fill="D9D9D9" w:themeFill="background1" w:themeFillShade="D9"/>
            <w:vAlign w:val="center"/>
          </w:tcPr>
          <w:p w14:paraId="7EFAA03B" w14:textId="77777777" w:rsidR="00571368" w:rsidRPr="00EE07E2" w:rsidRDefault="00571368" w:rsidP="003516BE">
            <w:pPr>
              <w:rPr>
                <w:rFonts w:cs="Times New Roman"/>
                <w:b/>
              </w:rPr>
            </w:pPr>
            <w:r w:rsidRPr="00EE07E2">
              <w:rPr>
                <w:rFonts w:cs="Times New Roman"/>
                <w:b/>
              </w:rPr>
              <w:t>Poziom studiów:</w:t>
            </w:r>
          </w:p>
        </w:tc>
        <w:tc>
          <w:tcPr>
            <w:tcW w:w="6172" w:type="dxa"/>
            <w:vAlign w:val="center"/>
          </w:tcPr>
          <w:p w14:paraId="6FE1F6E2"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1F9C602E" w14:textId="77777777" w:rsidTr="164AD449">
        <w:trPr>
          <w:trHeight w:val="397"/>
        </w:trPr>
        <w:tc>
          <w:tcPr>
            <w:tcW w:w="2902" w:type="dxa"/>
            <w:shd w:val="clear" w:color="auto" w:fill="D9D9D9" w:themeFill="background1" w:themeFillShade="D9"/>
            <w:vAlign w:val="center"/>
          </w:tcPr>
          <w:p w14:paraId="24F30FE5" w14:textId="77777777" w:rsidR="00571368" w:rsidRPr="00EE07E2" w:rsidRDefault="00571368" w:rsidP="003516BE">
            <w:pPr>
              <w:rPr>
                <w:rFonts w:cs="Times New Roman"/>
                <w:b/>
              </w:rPr>
            </w:pPr>
            <w:r w:rsidRPr="00EE07E2">
              <w:rPr>
                <w:rFonts w:cs="Times New Roman"/>
                <w:b/>
              </w:rPr>
              <w:t>Profil:</w:t>
            </w:r>
          </w:p>
        </w:tc>
        <w:tc>
          <w:tcPr>
            <w:tcW w:w="6172" w:type="dxa"/>
          </w:tcPr>
          <w:p w14:paraId="1BB59185"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04430C9C" w14:textId="77777777" w:rsidTr="164AD449">
        <w:trPr>
          <w:trHeight w:val="397"/>
        </w:trPr>
        <w:tc>
          <w:tcPr>
            <w:tcW w:w="2902" w:type="dxa"/>
            <w:shd w:val="clear" w:color="auto" w:fill="D9D9D9" w:themeFill="background1" w:themeFillShade="D9"/>
            <w:vAlign w:val="center"/>
          </w:tcPr>
          <w:p w14:paraId="4D22756A" w14:textId="77777777" w:rsidR="00571368" w:rsidRPr="00EE07E2" w:rsidRDefault="00571368" w:rsidP="003516BE">
            <w:pPr>
              <w:rPr>
                <w:rFonts w:cs="Times New Roman"/>
                <w:b/>
              </w:rPr>
            </w:pPr>
            <w:r w:rsidRPr="00EE07E2">
              <w:rPr>
                <w:rFonts w:cs="Times New Roman"/>
                <w:b/>
              </w:rPr>
              <w:t>Forma studiów:</w:t>
            </w:r>
          </w:p>
        </w:tc>
        <w:tc>
          <w:tcPr>
            <w:tcW w:w="6172" w:type="dxa"/>
            <w:vAlign w:val="center"/>
          </w:tcPr>
          <w:p w14:paraId="3DFF3FE5"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0060CDE8" w14:textId="77777777" w:rsidTr="164AD449">
        <w:trPr>
          <w:trHeight w:val="397"/>
        </w:trPr>
        <w:tc>
          <w:tcPr>
            <w:tcW w:w="2902" w:type="dxa"/>
            <w:shd w:val="clear" w:color="auto" w:fill="D9D9D9" w:themeFill="background1" w:themeFillShade="D9"/>
            <w:vAlign w:val="center"/>
          </w:tcPr>
          <w:p w14:paraId="1B477D0A" w14:textId="77777777" w:rsidR="00571368" w:rsidRPr="00EE07E2" w:rsidRDefault="00571368" w:rsidP="003516BE">
            <w:pPr>
              <w:rPr>
                <w:rFonts w:cs="Times New Roman"/>
                <w:b/>
              </w:rPr>
            </w:pPr>
            <w:r w:rsidRPr="00EE07E2">
              <w:rPr>
                <w:rFonts w:cs="Times New Roman"/>
                <w:b/>
              </w:rPr>
              <w:t>Punkty ECTS:</w:t>
            </w:r>
          </w:p>
        </w:tc>
        <w:tc>
          <w:tcPr>
            <w:tcW w:w="6172" w:type="dxa"/>
            <w:vAlign w:val="center"/>
          </w:tcPr>
          <w:p w14:paraId="20949D3C" w14:textId="77777777" w:rsidR="00571368" w:rsidRPr="00EE07E2" w:rsidRDefault="00571368" w:rsidP="003516BE">
            <w:pPr>
              <w:spacing w:before="60" w:after="60"/>
              <w:rPr>
                <w:rFonts w:cs="Times New Roman"/>
              </w:rPr>
            </w:pPr>
            <w:r w:rsidRPr="00EE07E2">
              <w:rPr>
                <w:rFonts w:cs="Times New Roman"/>
              </w:rPr>
              <w:t>4</w:t>
            </w:r>
          </w:p>
        </w:tc>
      </w:tr>
      <w:tr w:rsidR="00571368" w:rsidRPr="00EE07E2" w14:paraId="1963B27B" w14:textId="77777777" w:rsidTr="164AD449">
        <w:trPr>
          <w:trHeight w:val="397"/>
        </w:trPr>
        <w:tc>
          <w:tcPr>
            <w:tcW w:w="2902" w:type="dxa"/>
            <w:shd w:val="clear" w:color="auto" w:fill="D9D9D9" w:themeFill="background1" w:themeFillShade="D9"/>
            <w:vAlign w:val="center"/>
          </w:tcPr>
          <w:p w14:paraId="1CC7FF38" w14:textId="77777777" w:rsidR="00571368" w:rsidRPr="00EE07E2" w:rsidRDefault="00571368" w:rsidP="003516BE">
            <w:pPr>
              <w:rPr>
                <w:rFonts w:cs="Times New Roman"/>
                <w:b/>
              </w:rPr>
            </w:pPr>
            <w:r w:rsidRPr="00EE07E2">
              <w:rPr>
                <w:rFonts w:cs="Times New Roman"/>
                <w:b/>
              </w:rPr>
              <w:t>Język wykładowy:</w:t>
            </w:r>
          </w:p>
        </w:tc>
        <w:tc>
          <w:tcPr>
            <w:tcW w:w="6172" w:type="dxa"/>
            <w:vAlign w:val="center"/>
          </w:tcPr>
          <w:p w14:paraId="3F96DB31"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4B74E87B" w14:textId="77777777" w:rsidTr="164AD449">
        <w:trPr>
          <w:trHeight w:val="397"/>
        </w:trPr>
        <w:tc>
          <w:tcPr>
            <w:tcW w:w="2902" w:type="dxa"/>
            <w:shd w:val="clear" w:color="auto" w:fill="D9D9D9" w:themeFill="background1" w:themeFillShade="D9"/>
            <w:vAlign w:val="center"/>
          </w:tcPr>
          <w:p w14:paraId="20C2DDB2" w14:textId="77777777" w:rsidR="00571368" w:rsidRPr="00EE07E2" w:rsidRDefault="00571368" w:rsidP="003516BE">
            <w:pPr>
              <w:rPr>
                <w:rFonts w:cs="Times New Roman"/>
                <w:b/>
              </w:rPr>
            </w:pPr>
            <w:r w:rsidRPr="00EE07E2">
              <w:rPr>
                <w:rFonts w:cs="Times New Roman"/>
                <w:b/>
              </w:rPr>
              <w:t>Rok akademicki:</w:t>
            </w:r>
          </w:p>
        </w:tc>
        <w:tc>
          <w:tcPr>
            <w:tcW w:w="6172" w:type="dxa"/>
            <w:vAlign w:val="center"/>
          </w:tcPr>
          <w:p w14:paraId="6EBFB44D"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83EA4F7" w14:textId="77777777" w:rsidTr="164AD449">
        <w:trPr>
          <w:trHeight w:val="397"/>
        </w:trPr>
        <w:tc>
          <w:tcPr>
            <w:tcW w:w="2902" w:type="dxa"/>
            <w:shd w:val="clear" w:color="auto" w:fill="D9D9D9" w:themeFill="background1" w:themeFillShade="D9"/>
            <w:vAlign w:val="center"/>
          </w:tcPr>
          <w:p w14:paraId="5F078FEC" w14:textId="77777777" w:rsidR="00571368" w:rsidRPr="00EE07E2" w:rsidRDefault="00571368" w:rsidP="003516BE">
            <w:pPr>
              <w:rPr>
                <w:rFonts w:cs="Times New Roman"/>
                <w:b/>
              </w:rPr>
            </w:pPr>
            <w:r w:rsidRPr="00EE07E2">
              <w:rPr>
                <w:rFonts w:cs="Times New Roman"/>
                <w:b/>
              </w:rPr>
              <w:t>Semestr:</w:t>
            </w:r>
          </w:p>
        </w:tc>
        <w:tc>
          <w:tcPr>
            <w:tcW w:w="6172" w:type="dxa"/>
            <w:vAlign w:val="center"/>
          </w:tcPr>
          <w:p w14:paraId="40293763" w14:textId="77777777" w:rsidR="00571368" w:rsidRPr="00EE07E2" w:rsidRDefault="00571368" w:rsidP="003516BE">
            <w:pPr>
              <w:spacing w:before="60" w:after="60"/>
              <w:rPr>
                <w:rFonts w:cs="Times New Roman"/>
              </w:rPr>
            </w:pPr>
            <w:r w:rsidRPr="00EE07E2">
              <w:rPr>
                <w:rFonts w:cs="Times New Roman"/>
              </w:rPr>
              <w:t>6</w:t>
            </w:r>
            <w:r w:rsidR="00317C54" w:rsidRPr="00EE07E2">
              <w:rPr>
                <w:rFonts w:cs="Times New Roman"/>
              </w:rPr>
              <w:t>,</w:t>
            </w:r>
            <w:r w:rsidRPr="00EE07E2">
              <w:rPr>
                <w:rFonts w:cs="Times New Roman"/>
              </w:rPr>
              <w:t>7</w:t>
            </w:r>
          </w:p>
        </w:tc>
      </w:tr>
      <w:tr w:rsidR="005B6712" w:rsidRPr="00EE07E2" w14:paraId="636111CE" w14:textId="77777777" w:rsidTr="164AD449">
        <w:trPr>
          <w:trHeight w:val="397"/>
        </w:trPr>
        <w:tc>
          <w:tcPr>
            <w:tcW w:w="2902" w:type="dxa"/>
            <w:shd w:val="clear" w:color="auto" w:fill="D9D9D9" w:themeFill="background1" w:themeFillShade="D9"/>
            <w:vAlign w:val="center"/>
          </w:tcPr>
          <w:p w14:paraId="664B3C98" w14:textId="77777777" w:rsidR="005B6712" w:rsidRPr="00EE07E2" w:rsidRDefault="005B6712" w:rsidP="005B6712">
            <w:pPr>
              <w:rPr>
                <w:rFonts w:cs="Times New Roman"/>
                <w:b/>
              </w:rPr>
            </w:pPr>
            <w:r w:rsidRPr="00EE07E2">
              <w:rPr>
                <w:rFonts w:cs="Times New Roman"/>
                <w:b/>
              </w:rPr>
              <w:t>Koordynator przedmiotu:</w:t>
            </w:r>
          </w:p>
        </w:tc>
        <w:tc>
          <w:tcPr>
            <w:tcW w:w="6172" w:type="dxa"/>
            <w:vAlign w:val="center"/>
          </w:tcPr>
          <w:p w14:paraId="6F607B24" w14:textId="2D4BB2BF" w:rsidR="005B6712" w:rsidRPr="00EE07E2" w:rsidRDefault="005B6712" w:rsidP="005B6712">
            <w:pPr>
              <w:spacing w:before="60" w:after="60"/>
              <w:rPr>
                <w:rFonts w:cs="Times New Roman"/>
              </w:rPr>
            </w:pPr>
            <w:r w:rsidRPr="00EE07E2">
              <w:rPr>
                <w:rFonts w:cs="Times New Roman"/>
              </w:rPr>
              <w:t xml:space="preserve">Prof. dr hab. n. med. i </w:t>
            </w:r>
            <w:proofErr w:type="spellStart"/>
            <w:r w:rsidRPr="00EE07E2">
              <w:rPr>
                <w:rFonts w:cs="Times New Roman"/>
              </w:rPr>
              <w:t>n.o</w:t>
            </w:r>
            <w:proofErr w:type="spellEnd"/>
            <w:r w:rsidRPr="00EE07E2">
              <w:rPr>
                <w:rFonts w:cs="Times New Roman"/>
              </w:rPr>
              <w:t xml:space="preserve"> </w:t>
            </w:r>
            <w:proofErr w:type="spellStart"/>
            <w:r w:rsidRPr="00EE07E2">
              <w:rPr>
                <w:rFonts w:cs="Times New Roman"/>
              </w:rPr>
              <w:t>zdr</w:t>
            </w:r>
            <w:proofErr w:type="spellEnd"/>
            <w:r w:rsidRPr="00EE07E2">
              <w:rPr>
                <w:rFonts w:cs="Times New Roman"/>
              </w:rPr>
              <w:t>. Ilona Kaczmarczyk-Żebrowska</w:t>
            </w:r>
          </w:p>
        </w:tc>
      </w:tr>
    </w:tbl>
    <w:p w14:paraId="1DF50440" w14:textId="77777777" w:rsidR="00571368" w:rsidRPr="00EE07E2" w:rsidRDefault="00571368" w:rsidP="00571368">
      <w:pPr>
        <w:rPr>
          <w:rFonts w:cs="Times New Roman"/>
        </w:rPr>
      </w:pPr>
    </w:p>
    <w:p w14:paraId="5BB0BAC1"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016"/>
        <w:gridCol w:w="261"/>
        <w:gridCol w:w="788"/>
        <w:gridCol w:w="736"/>
      </w:tblGrid>
      <w:tr w:rsidR="00571368" w:rsidRPr="00EE07E2" w14:paraId="6A9BB2B5" w14:textId="77777777" w:rsidTr="164AD449">
        <w:tc>
          <w:tcPr>
            <w:tcW w:w="9180" w:type="dxa"/>
            <w:gridSpan w:val="8"/>
            <w:tcBorders>
              <w:bottom w:val="single" w:sz="4" w:space="0" w:color="auto"/>
            </w:tcBorders>
            <w:shd w:val="clear" w:color="auto" w:fill="D9D9D9" w:themeFill="background1" w:themeFillShade="D9"/>
          </w:tcPr>
          <w:p w14:paraId="25F95E19"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D5043FE" w14:textId="77777777" w:rsidTr="164AD449">
        <w:tc>
          <w:tcPr>
            <w:tcW w:w="9180" w:type="dxa"/>
            <w:gridSpan w:val="8"/>
            <w:tcBorders>
              <w:bottom w:val="single" w:sz="4" w:space="0" w:color="auto"/>
            </w:tcBorders>
          </w:tcPr>
          <w:p w14:paraId="7223AA7C" w14:textId="77777777" w:rsidR="00571368" w:rsidRPr="00EE07E2" w:rsidRDefault="00571368" w:rsidP="003516BE">
            <w:pPr>
              <w:spacing w:before="60" w:after="60"/>
              <w:jc w:val="both"/>
              <w:rPr>
                <w:rFonts w:cs="Times New Roman"/>
              </w:rPr>
            </w:pPr>
            <w:r w:rsidRPr="00EE07E2">
              <w:rPr>
                <w:rFonts w:cs="Times New Roman"/>
              </w:rPr>
              <w:t xml:space="preserve">Charakterystyka surowców roślinnych, roślinnych substancji czynnych, ich budowa chemiczna oraz zastosowanie w lecznictwie, a także metody oceny jakości zarówno surowców roślinnych, jak i preparatów leczniczych z nich otrzymywanych. </w:t>
            </w:r>
          </w:p>
        </w:tc>
      </w:tr>
      <w:tr w:rsidR="00571368" w:rsidRPr="00EE07E2" w14:paraId="092C7444" w14:textId="77777777" w:rsidTr="164AD449">
        <w:tc>
          <w:tcPr>
            <w:tcW w:w="2977" w:type="dxa"/>
            <w:gridSpan w:val="2"/>
            <w:tcBorders>
              <w:bottom w:val="single" w:sz="4" w:space="0" w:color="auto"/>
              <w:right w:val="nil"/>
            </w:tcBorders>
            <w:shd w:val="clear" w:color="auto" w:fill="D9D9D9" w:themeFill="background1" w:themeFillShade="D9"/>
          </w:tcPr>
          <w:p w14:paraId="6B4D454E"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E68BFF8" w14:textId="77777777" w:rsidR="00571368" w:rsidRPr="00EE07E2" w:rsidRDefault="00571368" w:rsidP="003516BE">
            <w:pPr>
              <w:spacing w:before="60" w:after="60"/>
              <w:rPr>
                <w:rFonts w:cs="Times New Roman"/>
              </w:rPr>
            </w:pPr>
            <w:r w:rsidRPr="00EE07E2">
              <w:rPr>
                <w:rFonts w:cs="Times New Roman"/>
              </w:rPr>
              <w:t>s. stacjonarne – wykłady 30 h, ćw. laboratoryjne 30 h</w:t>
            </w:r>
          </w:p>
          <w:p w14:paraId="63993FAB" w14:textId="77777777" w:rsidR="00571368" w:rsidRPr="00EE07E2" w:rsidRDefault="00571368" w:rsidP="003516BE">
            <w:pPr>
              <w:spacing w:before="60" w:after="60"/>
              <w:rPr>
                <w:rFonts w:cs="Times New Roman"/>
                <w:color w:val="FF0000"/>
              </w:rPr>
            </w:pPr>
            <w:r w:rsidRPr="00EE07E2">
              <w:rPr>
                <w:rFonts w:cs="Times New Roman"/>
              </w:rPr>
              <w:t>s. niestacjonarne – wykłady 16 h, ćw. laboratoryjne16 h</w:t>
            </w:r>
          </w:p>
        </w:tc>
      </w:tr>
      <w:tr w:rsidR="00571368" w:rsidRPr="00EE07E2" w14:paraId="6B5FCC04"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097512D3"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C62CDA1" w14:textId="77777777" w:rsidTr="164AD449">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5522AB7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E18D15E"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924D486"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0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4F9D632"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85" w:type="dxa"/>
            <w:gridSpan w:val="3"/>
            <w:tcBorders>
              <w:top w:val="single" w:sz="4" w:space="0" w:color="auto"/>
              <w:left w:val="single" w:sz="4" w:space="0" w:color="auto"/>
              <w:bottom w:val="single" w:sz="8" w:space="0" w:color="auto"/>
            </w:tcBorders>
            <w:shd w:val="clear" w:color="auto" w:fill="D9D9D9" w:themeFill="background1" w:themeFillShade="D9"/>
          </w:tcPr>
          <w:p w14:paraId="5F9B1ADF"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4F3536D4"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5577738D" w14:textId="77777777" w:rsidR="00571368" w:rsidRPr="00EE07E2" w:rsidRDefault="00571368" w:rsidP="003516BE">
            <w:pPr>
              <w:rPr>
                <w:rFonts w:cs="Times New Roman"/>
              </w:rPr>
            </w:pPr>
          </w:p>
          <w:p w14:paraId="6298CECC" w14:textId="77777777" w:rsidR="00571368" w:rsidRPr="00EE07E2" w:rsidRDefault="00571368" w:rsidP="003516BE">
            <w:pPr>
              <w:rPr>
                <w:rFonts w:cs="Times New Roman"/>
                <w:b/>
                <w:bCs/>
              </w:rPr>
            </w:pPr>
            <w:r w:rsidRPr="00EE07E2">
              <w:rPr>
                <w:rFonts w:cs="Times New Roman"/>
              </w:rPr>
              <w:t>D1.3_W01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B425B80" w14:textId="77777777" w:rsidR="00571368" w:rsidRPr="00EE07E2" w:rsidRDefault="00571368" w:rsidP="003516BE">
            <w:pPr>
              <w:jc w:val="both"/>
              <w:rPr>
                <w:rFonts w:cs="Times New Roman"/>
              </w:rPr>
            </w:pPr>
            <w:r w:rsidRPr="00EE07E2">
              <w:rPr>
                <w:rFonts w:cs="Times New Roman"/>
              </w:rPr>
              <w:t>Zna budowę anatomiczną i morfologiczną roślin leczniczych.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5BBD0CD9" w14:textId="77777777" w:rsidR="00571368" w:rsidRPr="00EE07E2" w:rsidRDefault="00571368" w:rsidP="003516BE">
            <w:pPr>
              <w:jc w:val="center"/>
              <w:rPr>
                <w:rFonts w:cs="Times New Roman"/>
              </w:rPr>
            </w:pPr>
            <w:r w:rsidRPr="00EE07E2">
              <w:rPr>
                <w:rFonts w:cs="Times New Roman"/>
              </w:rPr>
              <w:t>K_W06</w:t>
            </w:r>
          </w:p>
          <w:p w14:paraId="7EA2C861" w14:textId="77777777" w:rsidR="00571368" w:rsidRPr="00EE07E2" w:rsidRDefault="00571368" w:rsidP="003516BE">
            <w:pPr>
              <w:jc w:val="center"/>
              <w:rPr>
                <w:rFonts w:cs="Times New Roman"/>
              </w:rPr>
            </w:pPr>
            <w:r w:rsidRPr="00EE07E2">
              <w:rPr>
                <w:rFonts w:cs="Times New Roman"/>
              </w:rPr>
              <w:t>K_W10</w:t>
            </w:r>
          </w:p>
          <w:p w14:paraId="45EE327D" w14:textId="77777777" w:rsidR="00571368" w:rsidRPr="00EE07E2" w:rsidRDefault="00571368" w:rsidP="003516BE">
            <w:pPr>
              <w:jc w:val="center"/>
              <w:rPr>
                <w:rFonts w:cs="Times New Roman"/>
                <w:color w:val="FF0000"/>
              </w:rPr>
            </w:pPr>
          </w:p>
          <w:p w14:paraId="5E13CBFC"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388575F0" w14:textId="77777777" w:rsidR="00571368" w:rsidRPr="00EE07E2" w:rsidRDefault="00571368" w:rsidP="003516BE">
            <w:pPr>
              <w:spacing w:line="276" w:lineRule="auto"/>
              <w:jc w:val="center"/>
              <w:rPr>
                <w:rFonts w:cs="Times New Roman"/>
              </w:rPr>
            </w:pPr>
            <w:r w:rsidRPr="00EE07E2">
              <w:rPr>
                <w:rFonts w:cs="Times New Roman"/>
              </w:rPr>
              <w:t>W</w:t>
            </w:r>
          </w:p>
          <w:p w14:paraId="730A4789" w14:textId="77777777" w:rsidR="00571368" w:rsidRPr="00EE07E2" w:rsidRDefault="00571368" w:rsidP="003516BE">
            <w:pPr>
              <w:spacing w:line="276" w:lineRule="auto"/>
              <w:jc w:val="center"/>
              <w:rPr>
                <w:rFonts w:cs="Times New Roman"/>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6C673A51" w14:textId="77777777" w:rsidR="00571368" w:rsidRPr="00EE07E2" w:rsidRDefault="00EE3DBB" w:rsidP="00EE3DBB">
            <w:pPr>
              <w:spacing w:line="276" w:lineRule="auto"/>
              <w:jc w:val="center"/>
              <w:rPr>
                <w:rFonts w:cs="Times New Roman"/>
              </w:rPr>
            </w:pPr>
            <w:r w:rsidRPr="00EE07E2">
              <w:rPr>
                <w:rFonts w:cs="Times New Roman"/>
              </w:rPr>
              <w:t>Pisemne</w:t>
            </w:r>
            <w:r w:rsidR="00571368" w:rsidRPr="00EE07E2">
              <w:rPr>
                <w:rFonts w:cs="Times New Roman"/>
              </w:rPr>
              <w:t xml:space="preserve"> </w:t>
            </w:r>
            <w:r w:rsidRPr="00EE07E2">
              <w:rPr>
                <w:rFonts w:cs="Times New Roman"/>
              </w:rPr>
              <w:t>zaliczenie</w:t>
            </w:r>
            <w:r w:rsidR="00571368" w:rsidRPr="00EE07E2">
              <w:rPr>
                <w:rFonts w:cs="Times New Roman"/>
              </w:rPr>
              <w:t xml:space="preserve"> w warunkach ograniczonego czasu.</w:t>
            </w:r>
          </w:p>
        </w:tc>
      </w:tr>
      <w:tr w:rsidR="00571368" w:rsidRPr="00EE07E2" w14:paraId="0A69D18A"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4785312A" w14:textId="77777777" w:rsidR="00571368" w:rsidRPr="00EE07E2" w:rsidRDefault="00571368" w:rsidP="003516BE">
            <w:pPr>
              <w:rPr>
                <w:rFonts w:cs="Times New Roman"/>
                <w:color w:val="FF0000"/>
              </w:rPr>
            </w:pPr>
            <w:r w:rsidRPr="00EE07E2">
              <w:rPr>
                <w:rFonts w:cs="Times New Roman"/>
              </w:rPr>
              <w:t>D1.3_W06</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BC0367" w14:textId="77777777" w:rsidR="00571368" w:rsidRPr="00EE07E2" w:rsidRDefault="00571368" w:rsidP="003516BE">
            <w:pPr>
              <w:jc w:val="both"/>
              <w:rPr>
                <w:rFonts w:cs="Times New Roman"/>
              </w:rPr>
            </w:pPr>
            <w:r w:rsidRPr="00EE07E2">
              <w:rPr>
                <w:rFonts w:cs="Times New Roman"/>
              </w:rPr>
              <w:t>Zna metody analizy mikroskopowej, makroskopowej i fitochemicznej surowców zielarskich oraz sposoby oceny jakościowej surowców zielarskich i preparatów zielarskich.</w:t>
            </w:r>
          </w:p>
          <w:p w14:paraId="56DB7CE1" w14:textId="77777777" w:rsidR="00571368" w:rsidRPr="00EE07E2" w:rsidRDefault="00571368" w:rsidP="003516BE">
            <w:pPr>
              <w:jc w:val="both"/>
              <w:rPr>
                <w:rFonts w:cs="Times New Roman"/>
                <w:color w:val="FF0000"/>
              </w:rPr>
            </w:pPr>
            <w:r w:rsidRPr="00EE07E2">
              <w:rPr>
                <w:rFonts w:cs="Times New Roman"/>
              </w:rPr>
              <w:t xml:space="preserve">Ma wiedzę na temat zafałszowań i </w:t>
            </w:r>
            <w:r w:rsidRPr="00EE07E2">
              <w:rPr>
                <w:rFonts w:cs="Times New Roman"/>
              </w:rPr>
              <w:lastRenderedPageBreak/>
              <w:t>zanieczyszczeń surowców zielarskich.</w:t>
            </w:r>
          </w:p>
        </w:tc>
        <w:tc>
          <w:tcPr>
            <w:tcW w:w="1134" w:type="dxa"/>
            <w:vMerge/>
            <w:vAlign w:val="center"/>
          </w:tcPr>
          <w:p w14:paraId="3D52A43F" w14:textId="77777777" w:rsidR="00571368" w:rsidRPr="00EE07E2" w:rsidRDefault="00571368" w:rsidP="003516BE">
            <w:pPr>
              <w:jc w:val="center"/>
              <w:rPr>
                <w:rFonts w:cs="Times New Roman"/>
                <w:color w:val="FF0000"/>
              </w:rPr>
            </w:pPr>
          </w:p>
        </w:tc>
        <w:tc>
          <w:tcPr>
            <w:tcW w:w="1016" w:type="dxa"/>
            <w:vMerge/>
            <w:vAlign w:val="center"/>
          </w:tcPr>
          <w:p w14:paraId="2673DCEE" w14:textId="77777777" w:rsidR="00571368" w:rsidRPr="00EE07E2" w:rsidRDefault="00571368" w:rsidP="003516BE">
            <w:pPr>
              <w:spacing w:line="276" w:lineRule="auto"/>
              <w:jc w:val="center"/>
              <w:rPr>
                <w:rFonts w:cs="Times New Roman"/>
                <w:color w:val="FF0000"/>
              </w:rPr>
            </w:pPr>
          </w:p>
        </w:tc>
        <w:tc>
          <w:tcPr>
            <w:tcW w:w="1785" w:type="dxa"/>
            <w:gridSpan w:val="3"/>
            <w:vMerge/>
            <w:vAlign w:val="center"/>
          </w:tcPr>
          <w:p w14:paraId="45EF5A59" w14:textId="77777777" w:rsidR="00571368" w:rsidRPr="00EE07E2" w:rsidRDefault="00571368" w:rsidP="003516BE">
            <w:pPr>
              <w:spacing w:line="276" w:lineRule="auto"/>
              <w:jc w:val="center"/>
              <w:rPr>
                <w:rFonts w:cs="Times New Roman"/>
                <w:color w:val="FF0000"/>
              </w:rPr>
            </w:pPr>
          </w:p>
        </w:tc>
      </w:tr>
      <w:tr w:rsidR="00571368" w:rsidRPr="00EE07E2" w14:paraId="635C8364"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1898605F" w14:textId="77777777" w:rsidR="00571368" w:rsidRPr="00EE07E2" w:rsidRDefault="00571368" w:rsidP="003516BE">
            <w:pPr>
              <w:spacing w:after="90"/>
              <w:rPr>
                <w:rFonts w:cs="Times New Roman"/>
                <w:color w:val="FF0000"/>
              </w:rPr>
            </w:pPr>
            <w:r w:rsidRPr="00EE07E2">
              <w:rPr>
                <w:rFonts w:cs="Times New Roman"/>
              </w:rPr>
              <w:t>D1.3_U07</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8B5C9B2" w14:textId="77777777" w:rsidR="00571368" w:rsidRPr="00EE07E2" w:rsidRDefault="00571368" w:rsidP="003516BE">
            <w:pPr>
              <w:jc w:val="both"/>
              <w:rPr>
                <w:rFonts w:cs="Times New Roman"/>
              </w:rPr>
            </w:pPr>
            <w:r w:rsidRPr="00EE07E2">
              <w:rPr>
                <w:rFonts w:cs="Times New Roman"/>
              </w:rPr>
              <w:t xml:space="preserve">Potrafi przeprowadzić analizę fitochemiczną roślin zielarskich. </w:t>
            </w:r>
          </w:p>
          <w:p w14:paraId="61077972" w14:textId="77777777" w:rsidR="00571368" w:rsidRPr="00EE07E2" w:rsidRDefault="00571368" w:rsidP="003516BE">
            <w:pPr>
              <w:jc w:val="both"/>
              <w:rPr>
                <w:rFonts w:cs="Times New Roman"/>
                <w:color w:val="FF0000"/>
              </w:rPr>
            </w:pPr>
            <w:r w:rsidRPr="00EE07E2">
              <w:rPr>
                <w:rFonts w:cs="Times New Roman"/>
              </w:rPr>
              <w:t>Potrafi wyizolować substancje czynne z surowców zielarskich.</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6CAE4B3" w14:textId="77777777" w:rsidR="00571368" w:rsidRPr="00EE07E2" w:rsidRDefault="00571368" w:rsidP="003516BE">
            <w:pPr>
              <w:jc w:val="center"/>
              <w:rPr>
                <w:rFonts w:cs="Times New Roman"/>
              </w:rPr>
            </w:pPr>
            <w:r w:rsidRPr="00EE07E2">
              <w:rPr>
                <w:rFonts w:cs="Times New Roman"/>
              </w:rPr>
              <w:t>K_U01</w:t>
            </w:r>
          </w:p>
          <w:p w14:paraId="60B4A282" w14:textId="77777777" w:rsidR="00571368" w:rsidRPr="00EE07E2" w:rsidRDefault="00571368" w:rsidP="003516BE">
            <w:pPr>
              <w:jc w:val="center"/>
              <w:rPr>
                <w:rFonts w:cs="Times New Roman"/>
              </w:rPr>
            </w:pPr>
            <w:r w:rsidRPr="00EE07E2">
              <w:rPr>
                <w:rFonts w:cs="Times New Roman"/>
              </w:rPr>
              <w:t>K_U04</w:t>
            </w:r>
          </w:p>
        </w:tc>
        <w:tc>
          <w:tcPr>
            <w:tcW w:w="1016" w:type="dxa"/>
            <w:vMerge w:val="restart"/>
            <w:tcBorders>
              <w:top w:val="single" w:sz="8" w:space="0" w:color="auto"/>
              <w:left w:val="single" w:sz="4" w:space="0" w:color="auto"/>
              <w:right w:val="single" w:sz="4" w:space="0" w:color="auto"/>
            </w:tcBorders>
            <w:vAlign w:val="center"/>
          </w:tcPr>
          <w:p w14:paraId="0CCB3C42" w14:textId="77777777" w:rsidR="00571368" w:rsidRPr="00EE07E2" w:rsidRDefault="00571368" w:rsidP="003516BE">
            <w:pPr>
              <w:spacing w:line="276" w:lineRule="auto"/>
              <w:jc w:val="center"/>
              <w:rPr>
                <w:rFonts w:cs="Times New Roman"/>
              </w:rPr>
            </w:pPr>
            <w:r w:rsidRPr="00EE07E2">
              <w:rPr>
                <w:rFonts w:cs="Times New Roman"/>
              </w:rPr>
              <w:t>W</w:t>
            </w:r>
          </w:p>
          <w:p w14:paraId="6BD35A15" w14:textId="77777777" w:rsidR="00571368" w:rsidRPr="00EE07E2" w:rsidRDefault="00571368" w:rsidP="003516BE">
            <w:pPr>
              <w:spacing w:line="276" w:lineRule="auto"/>
              <w:jc w:val="center"/>
              <w:rPr>
                <w:rFonts w:cs="Times New Roman"/>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2633DAFB" w14:textId="77777777" w:rsidR="00571368" w:rsidRPr="00EE07E2" w:rsidRDefault="164AD449" w:rsidP="164AD449">
            <w:pPr>
              <w:pStyle w:val="Akapitzlist"/>
              <w:spacing w:after="0" w:line="240" w:lineRule="auto"/>
              <w:ind w:left="0"/>
              <w:jc w:val="center"/>
              <w:rPr>
                <w:rFonts w:ascii="Times New Roman" w:hAnsi="Times New Roman"/>
                <w:sz w:val="24"/>
                <w:szCs w:val="24"/>
              </w:rPr>
            </w:pPr>
            <w:r w:rsidRPr="00EE07E2">
              <w:rPr>
                <w:rFonts w:ascii="Times New Roman" w:hAnsi="Times New Roman"/>
                <w:sz w:val="24"/>
                <w:szCs w:val="24"/>
              </w:rPr>
              <w:t>Sprawdzian z tematów ćwiczeń,</w:t>
            </w:r>
            <w:r w:rsidR="0005378C" w:rsidRPr="00EE07E2">
              <w:rPr>
                <w:rFonts w:ascii="Times New Roman" w:hAnsi="Times New Roman"/>
                <w:sz w:val="24"/>
                <w:szCs w:val="24"/>
              </w:rPr>
              <w:t xml:space="preserve"> sprawozdania,</w:t>
            </w:r>
            <w:r w:rsidRPr="00EE07E2">
              <w:rPr>
                <w:rFonts w:ascii="Times New Roman" w:hAnsi="Times New Roman"/>
                <w:sz w:val="24"/>
                <w:szCs w:val="24"/>
              </w:rPr>
              <w:t xml:space="preserve"> </w:t>
            </w:r>
          </w:p>
          <w:p w14:paraId="2E6492B2" w14:textId="77777777" w:rsidR="00571368" w:rsidRPr="00EE07E2" w:rsidRDefault="164AD449" w:rsidP="164AD449">
            <w:pPr>
              <w:pStyle w:val="Akapitzlist"/>
              <w:spacing w:after="0" w:line="240" w:lineRule="auto"/>
              <w:ind w:left="0"/>
              <w:jc w:val="center"/>
              <w:rPr>
                <w:rFonts w:ascii="Times New Roman" w:hAnsi="Times New Roman"/>
                <w:color w:val="FF0000"/>
                <w:sz w:val="24"/>
                <w:szCs w:val="24"/>
              </w:rPr>
            </w:pPr>
            <w:r w:rsidRPr="00EE07E2">
              <w:rPr>
                <w:rFonts w:ascii="Times New Roman" w:hAnsi="Times New Roman"/>
                <w:sz w:val="24"/>
                <w:szCs w:val="24"/>
              </w:rPr>
              <w:t>Ocena aktywności w wykonywaniu ćwiczeń laboratoryjnych.</w:t>
            </w:r>
          </w:p>
        </w:tc>
      </w:tr>
      <w:tr w:rsidR="00571368" w:rsidRPr="00EE07E2" w14:paraId="57B9F9F6"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6F296D2A" w14:textId="77777777" w:rsidR="00571368" w:rsidRPr="00EE07E2" w:rsidRDefault="00571368" w:rsidP="003516BE">
            <w:pPr>
              <w:spacing w:after="90"/>
              <w:rPr>
                <w:rFonts w:cs="Times New Roman"/>
                <w:color w:val="FF0000"/>
              </w:rPr>
            </w:pPr>
            <w:r w:rsidRPr="00EE07E2">
              <w:rPr>
                <w:rFonts w:cs="Times New Roman"/>
              </w:rPr>
              <w:t>D1.3_U09</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34DDC4C" w14:textId="77777777" w:rsidR="00571368" w:rsidRPr="00EE07E2" w:rsidRDefault="00571368" w:rsidP="003516BE">
            <w:pPr>
              <w:jc w:val="both"/>
              <w:rPr>
                <w:rFonts w:cs="Times New Roman"/>
                <w:color w:val="FF0000"/>
              </w:rPr>
            </w:pPr>
            <w:r w:rsidRPr="00EE07E2">
              <w:rPr>
                <w:rFonts w:cs="Times New Roman"/>
              </w:rPr>
              <w:t>Potrafi wykorzystywać znajomość norm jakościowych w celu oceny surowca zielarskiego.</w:t>
            </w:r>
          </w:p>
        </w:tc>
        <w:tc>
          <w:tcPr>
            <w:tcW w:w="1134" w:type="dxa"/>
            <w:vMerge/>
            <w:vAlign w:val="center"/>
          </w:tcPr>
          <w:p w14:paraId="7D0902C8" w14:textId="77777777" w:rsidR="00571368" w:rsidRPr="00EE07E2" w:rsidRDefault="00571368" w:rsidP="003516BE">
            <w:pPr>
              <w:jc w:val="center"/>
              <w:rPr>
                <w:rFonts w:cs="Times New Roman"/>
                <w:color w:val="FF0000"/>
              </w:rPr>
            </w:pPr>
          </w:p>
        </w:tc>
        <w:tc>
          <w:tcPr>
            <w:tcW w:w="1016" w:type="dxa"/>
            <w:vMerge/>
            <w:vAlign w:val="center"/>
          </w:tcPr>
          <w:p w14:paraId="5DBCB52E" w14:textId="77777777" w:rsidR="00571368" w:rsidRPr="00EE07E2" w:rsidRDefault="00571368" w:rsidP="003516BE">
            <w:pPr>
              <w:jc w:val="center"/>
              <w:rPr>
                <w:rFonts w:cs="Times New Roman"/>
                <w:color w:val="FF0000"/>
              </w:rPr>
            </w:pPr>
          </w:p>
        </w:tc>
        <w:tc>
          <w:tcPr>
            <w:tcW w:w="1785" w:type="dxa"/>
            <w:gridSpan w:val="3"/>
            <w:vMerge/>
            <w:vAlign w:val="center"/>
          </w:tcPr>
          <w:p w14:paraId="2B7F8FBC" w14:textId="77777777" w:rsidR="00571368" w:rsidRPr="00EE07E2" w:rsidRDefault="00571368" w:rsidP="003516BE">
            <w:pPr>
              <w:jc w:val="center"/>
              <w:rPr>
                <w:rFonts w:cs="Times New Roman"/>
                <w:color w:val="FF0000"/>
              </w:rPr>
            </w:pPr>
          </w:p>
        </w:tc>
      </w:tr>
      <w:tr w:rsidR="00571368" w:rsidRPr="00EE07E2" w14:paraId="3DDDEE63" w14:textId="77777777" w:rsidTr="164AD449">
        <w:tc>
          <w:tcPr>
            <w:tcW w:w="1300" w:type="dxa"/>
            <w:tcBorders>
              <w:top w:val="single" w:sz="8" w:space="0" w:color="auto"/>
              <w:bottom w:val="single" w:sz="8" w:space="0" w:color="auto"/>
              <w:right w:val="single" w:sz="4" w:space="0" w:color="auto"/>
            </w:tcBorders>
            <w:shd w:val="clear" w:color="auto" w:fill="FFFFFF" w:themeFill="background1"/>
            <w:vAlign w:val="center"/>
          </w:tcPr>
          <w:p w14:paraId="14B723F8" w14:textId="77777777" w:rsidR="00571368" w:rsidRPr="00EE07E2" w:rsidRDefault="00571368" w:rsidP="003516BE">
            <w:pPr>
              <w:spacing w:after="90"/>
              <w:rPr>
                <w:rFonts w:cs="Times New Roman"/>
              </w:rPr>
            </w:pPr>
            <w:r w:rsidRPr="00EE07E2">
              <w:rPr>
                <w:rFonts w:cs="Times New Roman"/>
              </w:rPr>
              <w:t>D1.3_K02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EB8D27"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Jest gotów podchodzić krytycznie do posiadanej wiedzy oraz zasięgać opinii ekspertów w przypadku trudności z rozwiązaniem problemu.</w:t>
            </w:r>
          </w:p>
        </w:tc>
        <w:tc>
          <w:tcPr>
            <w:tcW w:w="1134" w:type="dxa"/>
            <w:vMerge w:val="restart"/>
            <w:tcBorders>
              <w:top w:val="single" w:sz="8" w:space="0" w:color="auto"/>
              <w:left w:val="single" w:sz="4" w:space="0" w:color="auto"/>
              <w:right w:val="single" w:sz="4" w:space="0" w:color="auto"/>
            </w:tcBorders>
            <w:shd w:val="clear" w:color="auto" w:fill="FFFFFF" w:themeFill="background1"/>
            <w:vAlign w:val="center"/>
          </w:tcPr>
          <w:p w14:paraId="7792E383" w14:textId="77777777" w:rsidR="00571368" w:rsidRPr="00EE07E2" w:rsidRDefault="00571368" w:rsidP="003516BE">
            <w:pPr>
              <w:jc w:val="center"/>
              <w:rPr>
                <w:rFonts w:cs="Times New Roman"/>
              </w:rPr>
            </w:pPr>
            <w:r w:rsidRPr="00EE07E2">
              <w:rPr>
                <w:rFonts w:cs="Times New Roman"/>
              </w:rPr>
              <w:t>K_K02</w:t>
            </w:r>
          </w:p>
          <w:p w14:paraId="592F0A54" w14:textId="77777777" w:rsidR="00571368" w:rsidRPr="00EE07E2" w:rsidRDefault="00571368" w:rsidP="003516BE">
            <w:pPr>
              <w:jc w:val="center"/>
              <w:rPr>
                <w:rFonts w:cs="Times New Roman"/>
              </w:rPr>
            </w:pPr>
            <w:r w:rsidRPr="00EE07E2">
              <w:rPr>
                <w:rFonts w:cs="Times New Roman"/>
              </w:rPr>
              <w:t>K_K05</w:t>
            </w:r>
          </w:p>
          <w:p w14:paraId="7CAC2E86" w14:textId="77777777" w:rsidR="00571368" w:rsidRPr="00EE07E2" w:rsidRDefault="00571368" w:rsidP="003516BE">
            <w:pPr>
              <w:jc w:val="center"/>
              <w:rPr>
                <w:rFonts w:cs="Times New Roman"/>
                <w:color w:val="FF0000"/>
              </w:rPr>
            </w:pPr>
          </w:p>
        </w:tc>
        <w:tc>
          <w:tcPr>
            <w:tcW w:w="1016" w:type="dxa"/>
            <w:vMerge w:val="restart"/>
            <w:tcBorders>
              <w:top w:val="single" w:sz="8" w:space="0" w:color="auto"/>
              <w:left w:val="single" w:sz="4" w:space="0" w:color="auto"/>
              <w:right w:val="single" w:sz="4" w:space="0" w:color="auto"/>
            </w:tcBorders>
            <w:vAlign w:val="center"/>
          </w:tcPr>
          <w:p w14:paraId="7481CE1A" w14:textId="77777777" w:rsidR="00571368" w:rsidRPr="00EE07E2" w:rsidRDefault="00571368" w:rsidP="003516BE">
            <w:pPr>
              <w:spacing w:line="276" w:lineRule="auto"/>
              <w:jc w:val="center"/>
              <w:rPr>
                <w:rFonts w:cs="Times New Roman"/>
              </w:rPr>
            </w:pPr>
            <w:r w:rsidRPr="00EE07E2">
              <w:rPr>
                <w:rFonts w:cs="Times New Roman"/>
              </w:rPr>
              <w:t>W</w:t>
            </w:r>
          </w:p>
          <w:p w14:paraId="32CCAC5D" w14:textId="77777777" w:rsidR="00571368" w:rsidRPr="00EE07E2" w:rsidRDefault="00571368" w:rsidP="003516BE">
            <w:pPr>
              <w:spacing w:line="276" w:lineRule="auto"/>
              <w:jc w:val="center"/>
              <w:rPr>
                <w:rFonts w:cs="Times New Roman"/>
                <w:lang w:val="en-US"/>
              </w:rPr>
            </w:pPr>
            <w:r w:rsidRPr="00EE07E2">
              <w:rPr>
                <w:rFonts w:cs="Times New Roman"/>
              </w:rPr>
              <w:t>Ćw. P</w:t>
            </w:r>
          </w:p>
        </w:tc>
        <w:tc>
          <w:tcPr>
            <w:tcW w:w="1785" w:type="dxa"/>
            <w:gridSpan w:val="3"/>
            <w:vMerge w:val="restart"/>
            <w:tcBorders>
              <w:top w:val="single" w:sz="8" w:space="0" w:color="auto"/>
              <w:left w:val="single" w:sz="4" w:space="0" w:color="auto"/>
            </w:tcBorders>
            <w:vAlign w:val="center"/>
          </w:tcPr>
          <w:p w14:paraId="70FD3B6E" w14:textId="77777777" w:rsidR="00571368" w:rsidRPr="00EE07E2" w:rsidRDefault="164AD449" w:rsidP="164AD449">
            <w:pPr>
              <w:spacing w:line="276" w:lineRule="auto"/>
              <w:jc w:val="center"/>
              <w:rPr>
                <w:rFonts w:cs="Times New Roman"/>
              </w:rPr>
            </w:pPr>
            <w:r w:rsidRPr="00EE07E2">
              <w:rPr>
                <w:rFonts w:cs="Times New Roman"/>
              </w:rPr>
              <w:t>Ocena aktywności w wykonywaniu ćwiczeń laboratoryjnych.</w:t>
            </w:r>
          </w:p>
        </w:tc>
      </w:tr>
      <w:tr w:rsidR="00571368" w:rsidRPr="00EE07E2" w14:paraId="67ABEBE0" w14:textId="77777777" w:rsidTr="164AD449">
        <w:tc>
          <w:tcPr>
            <w:tcW w:w="1300" w:type="dxa"/>
            <w:tcBorders>
              <w:top w:val="single" w:sz="8" w:space="0" w:color="auto"/>
              <w:bottom w:val="single" w:sz="8" w:space="0" w:color="auto"/>
              <w:right w:val="single" w:sz="4" w:space="0" w:color="auto"/>
            </w:tcBorders>
            <w:shd w:val="clear" w:color="auto" w:fill="FFFFFF" w:themeFill="background1"/>
          </w:tcPr>
          <w:p w14:paraId="060F1686" w14:textId="77777777" w:rsidR="00571368" w:rsidRPr="00EE07E2" w:rsidRDefault="00571368" w:rsidP="003516BE">
            <w:pPr>
              <w:jc w:val="both"/>
              <w:rPr>
                <w:rFonts w:cs="Times New Roman"/>
              </w:rPr>
            </w:pPr>
            <w:r w:rsidRPr="00EE07E2">
              <w:rPr>
                <w:rFonts w:cs="Times New Roman"/>
              </w:rPr>
              <w:t>D1.3_K05</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BDFBBE5" w14:textId="77777777" w:rsidR="00571368" w:rsidRPr="00EE07E2" w:rsidRDefault="00571368" w:rsidP="003516BE">
            <w:pPr>
              <w:spacing w:before="60" w:after="60"/>
              <w:jc w:val="both"/>
              <w:rPr>
                <w:rFonts w:cs="Times New Roman"/>
              </w:rPr>
            </w:pPr>
            <w:r w:rsidRPr="00EE07E2">
              <w:rPr>
                <w:rFonts w:cs="Times New Roman"/>
              </w:rPr>
              <w:t>Jest gotów ciągłego podnoszenia kwalifikacji zawodowych.</w:t>
            </w:r>
          </w:p>
        </w:tc>
        <w:tc>
          <w:tcPr>
            <w:tcW w:w="1134" w:type="dxa"/>
            <w:vMerge/>
            <w:vAlign w:val="center"/>
          </w:tcPr>
          <w:p w14:paraId="2137EFEC" w14:textId="77777777" w:rsidR="00571368" w:rsidRPr="00EE07E2" w:rsidRDefault="00571368" w:rsidP="003516BE">
            <w:pPr>
              <w:jc w:val="center"/>
              <w:rPr>
                <w:rFonts w:cs="Times New Roman"/>
                <w:color w:val="FF0000"/>
              </w:rPr>
            </w:pPr>
          </w:p>
        </w:tc>
        <w:tc>
          <w:tcPr>
            <w:tcW w:w="1016" w:type="dxa"/>
            <w:vMerge/>
            <w:vAlign w:val="center"/>
          </w:tcPr>
          <w:p w14:paraId="79FBFF42" w14:textId="77777777" w:rsidR="00571368" w:rsidRPr="00EE07E2" w:rsidRDefault="00571368" w:rsidP="003516BE">
            <w:pPr>
              <w:jc w:val="center"/>
              <w:rPr>
                <w:rFonts w:cs="Times New Roman"/>
                <w:color w:val="FF0000"/>
              </w:rPr>
            </w:pPr>
          </w:p>
        </w:tc>
        <w:tc>
          <w:tcPr>
            <w:tcW w:w="1785" w:type="dxa"/>
            <w:gridSpan w:val="3"/>
            <w:vMerge/>
            <w:vAlign w:val="center"/>
          </w:tcPr>
          <w:p w14:paraId="537C6E9A" w14:textId="77777777" w:rsidR="00571368" w:rsidRPr="00EE07E2" w:rsidRDefault="00571368" w:rsidP="003516BE">
            <w:pPr>
              <w:jc w:val="center"/>
              <w:rPr>
                <w:rFonts w:cs="Times New Roman"/>
                <w:color w:val="FF0000"/>
              </w:rPr>
            </w:pPr>
          </w:p>
        </w:tc>
      </w:tr>
      <w:tr w:rsidR="00571368" w:rsidRPr="00EE07E2" w14:paraId="355A8C6D" w14:textId="77777777" w:rsidTr="164AD449">
        <w:tc>
          <w:tcPr>
            <w:tcW w:w="9180" w:type="dxa"/>
            <w:gridSpan w:val="8"/>
            <w:shd w:val="clear" w:color="auto" w:fill="D9D9D9" w:themeFill="background1" w:themeFillShade="D9"/>
          </w:tcPr>
          <w:p w14:paraId="4984D9B9"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p w14:paraId="08A176E3" w14:textId="77777777" w:rsidR="00571368" w:rsidRPr="00EE07E2" w:rsidRDefault="00571368" w:rsidP="003516BE">
            <w:pPr>
              <w:spacing w:before="60" w:after="60"/>
              <w:jc w:val="center"/>
              <w:rPr>
                <w:rFonts w:cs="Times New Roman"/>
                <w:b/>
              </w:rPr>
            </w:pPr>
          </w:p>
        </w:tc>
      </w:tr>
      <w:tr w:rsidR="00571368" w:rsidRPr="00EE07E2" w14:paraId="54F843A7" w14:textId="77777777" w:rsidTr="164AD449">
        <w:trPr>
          <w:trHeight w:val="1630"/>
        </w:trPr>
        <w:tc>
          <w:tcPr>
            <w:tcW w:w="2977" w:type="dxa"/>
            <w:gridSpan w:val="2"/>
            <w:tcBorders>
              <w:right w:val="nil"/>
            </w:tcBorders>
            <w:shd w:val="clear" w:color="auto" w:fill="D9D9D9" w:themeFill="background1" w:themeFillShade="D9"/>
          </w:tcPr>
          <w:p w14:paraId="6DCA00A5"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4"/>
            <w:tcBorders>
              <w:left w:val="nil"/>
            </w:tcBorders>
          </w:tcPr>
          <w:p w14:paraId="7987ABFB" w14:textId="77777777" w:rsidR="00571368" w:rsidRPr="00EE07E2" w:rsidRDefault="00571368" w:rsidP="003516BE">
            <w:pPr>
              <w:rPr>
                <w:rFonts w:cs="Times New Roman"/>
              </w:rPr>
            </w:pPr>
            <w:r w:rsidRPr="00EE07E2">
              <w:rPr>
                <w:rFonts w:cs="Times New Roman"/>
              </w:rPr>
              <w:t>4</w:t>
            </w:r>
          </w:p>
        </w:tc>
        <w:tc>
          <w:tcPr>
            <w:tcW w:w="788" w:type="dxa"/>
            <w:tcBorders>
              <w:left w:val="nil"/>
            </w:tcBorders>
            <w:textDirection w:val="btLr"/>
          </w:tcPr>
          <w:p w14:paraId="64DDA7B4"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6779768"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501EBED3" w14:textId="77777777" w:rsidTr="164AD449">
        <w:tc>
          <w:tcPr>
            <w:tcW w:w="2977" w:type="dxa"/>
            <w:gridSpan w:val="2"/>
            <w:tcBorders>
              <w:right w:val="nil"/>
            </w:tcBorders>
            <w:shd w:val="clear" w:color="auto" w:fill="D9D9D9" w:themeFill="background1" w:themeFillShade="D9"/>
          </w:tcPr>
          <w:p w14:paraId="53483376"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4"/>
            <w:tcBorders>
              <w:left w:val="nil"/>
            </w:tcBorders>
          </w:tcPr>
          <w:p w14:paraId="13EB0EE3" w14:textId="77777777" w:rsidR="00571368" w:rsidRPr="00EE07E2" w:rsidRDefault="00571368" w:rsidP="003516BE">
            <w:pPr>
              <w:rPr>
                <w:rFonts w:cs="Times New Roman"/>
              </w:rPr>
            </w:pPr>
            <w:r w:rsidRPr="00EE07E2">
              <w:rPr>
                <w:rFonts w:cs="Times New Roman"/>
              </w:rPr>
              <w:t>Wykłady</w:t>
            </w:r>
          </w:p>
          <w:p w14:paraId="3BA6C5D9" w14:textId="77777777" w:rsidR="00571368" w:rsidRPr="00EE07E2" w:rsidRDefault="00571368" w:rsidP="003516BE">
            <w:pPr>
              <w:rPr>
                <w:rFonts w:cs="Times New Roman"/>
                <w:b/>
                <w:bCs/>
              </w:rPr>
            </w:pPr>
            <w:r w:rsidRPr="00EE07E2">
              <w:rPr>
                <w:rFonts w:cs="Times New Roman"/>
              </w:rPr>
              <w:t>Ćwiczenia laboratoryjne</w:t>
            </w:r>
          </w:p>
          <w:p w14:paraId="0800F632" w14:textId="77777777" w:rsidR="00571368" w:rsidRPr="00EE07E2" w:rsidRDefault="00571368" w:rsidP="003516BE">
            <w:pPr>
              <w:rPr>
                <w:rFonts w:cs="Times New Roman"/>
                <w:b/>
              </w:rPr>
            </w:pPr>
          </w:p>
          <w:p w14:paraId="27F17FE8" w14:textId="77777777" w:rsidR="00571368" w:rsidRPr="00EE07E2" w:rsidRDefault="00571368" w:rsidP="003516BE">
            <w:pPr>
              <w:rPr>
                <w:rFonts w:cs="Times New Roman"/>
              </w:rPr>
            </w:pPr>
            <w:r w:rsidRPr="00EE07E2">
              <w:rPr>
                <w:rFonts w:cs="Times New Roman"/>
                <w:b/>
              </w:rPr>
              <w:t>w sumie:</w:t>
            </w:r>
          </w:p>
          <w:p w14:paraId="76C4B368"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73238B99" w14:textId="77777777" w:rsidR="00571368" w:rsidRPr="00EE07E2" w:rsidRDefault="00571368" w:rsidP="003516BE">
            <w:pPr>
              <w:jc w:val="center"/>
              <w:rPr>
                <w:rFonts w:cs="Times New Roman"/>
              </w:rPr>
            </w:pPr>
            <w:r w:rsidRPr="00EE07E2">
              <w:rPr>
                <w:rFonts w:cs="Times New Roman"/>
              </w:rPr>
              <w:t>30</w:t>
            </w:r>
          </w:p>
          <w:p w14:paraId="35AF5F4C" w14:textId="77777777" w:rsidR="00571368" w:rsidRPr="00EE07E2" w:rsidRDefault="00571368" w:rsidP="00962BA9">
            <w:pPr>
              <w:jc w:val="center"/>
              <w:rPr>
                <w:rFonts w:cs="Times New Roman"/>
              </w:rPr>
            </w:pPr>
            <w:r w:rsidRPr="00EE07E2">
              <w:rPr>
                <w:rFonts w:cs="Times New Roman"/>
              </w:rPr>
              <w:t>30</w:t>
            </w:r>
          </w:p>
          <w:p w14:paraId="23E7C40C" w14:textId="77777777" w:rsidR="00571368" w:rsidRPr="00EE07E2" w:rsidRDefault="00571368" w:rsidP="003516BE">
            <w:pPr>
              <w:jc w:val="center"/>
              <w:rPr>
                <w:rFonts w:cs="Times New Roman"/>
                <w:b/>
              </w:rPr>
            </w:pPr>
          </w:p>
          <w:p w14:paraId="0D58C73F" w14:textId="77777777" w:rsidR="00571368" w:rsidRPr="00EE07E2" w:rsidRDefault="00962BA9" w:rsidP="003516BE">
            <w:pPr>
              <w:jc w:val="center"/>
              <w:rPr>
                <w:rFonts w:cs="Times New Roman"/>
                <w:b/>
                <w:bCs/>
              </w:rPr>
            </w:pPr>
            <w:r w:rsidRPr="00EE07E2">
              <w:rPr>
                <w:rFonts w:cs="Times New Roman"/>
                <w:b/>
                <w:bCs/>
              </w:rPr>
              <w:t>60</w:t>
            </w:r>
          </w:p>
          <w:p w14:paraId="21E068EC" w14:textId="77777777" w:rsidR="00571368" w:rsidRPr="00EE07E2" w:rsidRDefault="00962BA9" w:rsidP="003516BE">
            <w:pPr>
              <w:jc w:val="center"/>
              <w:rPr>
                <w:rFonts w:cs="Times New Roman"/>
              </w:rPr>
            </w:pPr>
            <w:r w:rsidRPr="00EE07E2">
              <w:rPr>
                <w:rFonts w:cs="Times New Roman"/>
              </w:rPr>
              <w:t>2,4</w:t>
            </w:r>
          </w:p>
        </w:tc>
        <w:tc>
          <w:tcPr>
            <w:tcW w:w="736" w:type="dxa"/>
            <w:tcBorders>
              <w:left w:val="nil"/>
            </w:tcBorders>
          </w:tcPr>
          <w:p w14:paraId="3925DF94" w14:textId="77777777" w:rsidR="00571368" w:rsidRPr="00EE07E2" w:rsidRDefault="00571368" w:rsidP="003516BE">
            <w:pPr>
              <w:jc w:val="center"/>
              <w:rPr>
                <w:rFonts w:cs="Times New Roman"/>
              </w:rPr>
            </w:pPr>
            <w:r w:rsidRPr="00EE07E2">
              <w:rPr>
                <w:rFonts w:cs="Times New Roman"/>
              </w:rPr>
              <w:t>16</w:t>
            </w:r>
          </w:p>
          <w:p w14:paraId="7CFF134B" w14:textId="77777777" w:rsidR="00571368" w:rsidRPr="00EE07E2" w:rsidRDefault="00571368" w:rsidP="00962BA9">
            <w:pPr>
              <w:jc w:val="center"/>
              <w:rPr>
                <w:rFonts w:cs="Times New Roman"/>
              </w:rPr>
            </w:pPr>
            <w:r w:rsidRPr="00EE07E2">
              <w:rPr>
                <w:rFonts w:cs="Times New Roman"/>
              </w:rPr>
              <w:t>16</w:t>
            </w:r>
          </w:p>
          <w:p w14:paraId="60941EFA" w14:textId="77777777" w:rsidR="00571368" w:rsidRPr="00EE07E2" w:rsidRDefault="00571368" w:rsidP="003516BE">
            <w:pPr>
              <w:jc w:val="center"/>
              <w:rPr>
                <w:rFonts w:cs="Times New Roman"/>
                <w:b/>
                <w:color w:val="FF0000"/>
              </w:rPr>
            </w:pPr>
          </w:p>
          <w:p w14:paraId="2D754B0B" w14:textId="77777777" w:rsidR="00571368" w:rsidRPr="00EE07E2" w:rsidRDefault="00962BA9" w:rsidP="003516BE">
            <w:pPr>
              <w:jc w:val="center"/>
              <w:rPr>
                <w:rFonts w:cs="Times New Roman"/>
                <w:b/>
                <w:bCs/>
              </w:rPr>
            </w:pPr>
            <w:r w:rsidRPr="00EE07E2">
              <w:rPr>
                <w:rFonts w:cs="Times New Roman"/>
                <w:b/>
                <w:bCs/>
              </w:rPr>
              <w:t>32</w:t>
            </w:r>
          </w:p>
          <w:p w14:paraId="07CC9FE5" w14:textId="77777777" w:rsidR="00571368" w:rsidRPr="00EE07E2" w:rsidRDefault="00F4698C" w:rsidP="003516BE">
            <w:pPr>
              <w:jc w:val="center"/>
              <w:rPr>
                <w:rFonts w:cs="Times New Roman"/>
              </w:rPr>
            </w:pPr>
            <w:r w:rsidRPr="00EE07E2">
              <w:rPr>
                <w:rFonts w:cs="Times New Roman"/>
              </w:rPr>
              <w:t>1,3</w:t>
            </w:r>
          </w:p>
        </w:tc>
      </w:tr>
      <w:tr w:rsidR="00571368" w:rsidRPr="00EE07E2" w14:paraId="630B2064" w14:textId="77777777" w:rsidTr="164AD449">
        <w:tc>
          <w:tcPr>
            <w:tcW w:w="2977" w:type="dxa"/>
            <w:gridSpan w:val="2"/>
            <w:tcBorders>
              <w:right w:val="nil"/>
            </w:tcBorders>
            <w:shd w:val="clear" w:color="auto" w:fill="D9D9D9" w:themeFill="background1" w:themeFillShade="D9"/>
          </w:tcPr>
          <w:p w14:paraId="468B8C0E"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4"/>
            <w:tcBorders>
              <w:left w:val="nil"/>
            </w:tcBorders>
          </w:tcPr>
          <w:p w14:paraId="7288C209" w14:textId="77777777" w:rsidR="00571368" w:rsidRPr="00EE07E2" w:rsidRDefault="00571368" w:rsidP="003516BE">
            <w:pPr>
              <w:rPr>
                <w:rFonts w:cs="Times New Roman"/>
              </w:rPr>
            </w:pPr>
            <w:r w:rsidRPr="00EE07E2">
              <w:rPr>
                <w:rFonts w:cs="Times New Roman"/>
              </w:rPr>
              <w:t xml:space="preserve">Przygotowanie do ćwiczeń </w:t>
            </w:r>
          </w:p>
          <w:p w14:paraId="0388C204" w14:textId="77777777" w:rsidR="00571368" w:rsidRPr="00EE07E2" w:rsidRDefault="00571368" w:rsidP="003516BE">
            <w:pPr>
              <w:rPr>
                <w:rFonts w:cs="Times New Roman"/>
              </w:rPr>
            </w:pPr>
            <w:r w:rsidRPr="00EE07E2">
              <w:rPr>
                <w:rFonts w:cs="Times New Roman"/>
              </w:rPr>
              <w:t>Przygotowanie sprawozdań</w:t>
            </w:r>
          </w:p>
          <w:p w14:paraId="3087D8EA" w14:textId="77777777" w:rsidR="00571368" w:rsidRPr="00EE07E2" w:rsidRDefault="00571368" w:rsidP="003516BE">
            <w:pPr>
              <w:rPr>
                <w:rFonts w:cs="Times New Roman"/>
              </w:rPr>
            </w:pPr>
            <w:r w:rsidRPr="00EE07E2">
              <w:rPr>
                <w:rFonts w:cs="Times New Roman"/>
              </w:rPr>
              <w:t>Przygotowanie do kolokwiów</w:t>
            </w:r>
          </w:p>
          <w:p w14:paraId="66994B18" w14:textId="77777777" w:rsidR="00571368" w:rsidRPr="00EE07E2" w:rsidRDefault="00571368" w:rsidP="003516BE">
            <w:pPr>
              <w:jc w:val="both"/>
              <w:rPr>
                <w:rFonts w:cs="Times New Roman"/>
                <w:b/>
              </w:rPr>
            </w:pPr>
          </w:p>
          <w:p w14:paraId="21E2B981" w14:textId="77777777" w:rsidR="00571368" w:rsidRPr="00EE07E2" w:rsidRDefault="00571368" w:rsidP="003516BE">
            <w:pPr>
              <w:jc w:val="both"/>
              <w:rPr>
                <w:rFonts w:cs="Times New Roman"/>
              </w:rPr>
            </w:pPr>
            <w:r w:rsidRPr="00EE07E2">
              <w:rPr>
                <w:rFonts w:cs="Times New Roman"/>
                <w:b/>
                <w:bCs/>
              </w:rPr>
              <w:t xml:space="preserve">w sumie: </w:t>
            </w:r>
          </w:p>
          <w:p w14:paraId="11F33EEA" w14:textId="77777777" w:rsidR="00571368" w:rsidRPr="00EE07E2" w:rsidRDefault="00571368" w:rsidP="003516BE">
            <w:pPr>
              <w:jc w:val="both"/>
              <w:rPr>
                <w:rFonts w:cs="Times New Roman"/>
              </w:rPr>
            </w:pPr>
            <w:r w:rsidRPr="00EE07E2">
              <w:rPr>
                <w:rFonts w:cs="Times New Roman"/>
              </w:rPr>
              <w:t>ECTS</w:t>
            </w:r>
          </w:p>
        </w:tc>
        <w:tc>
          <w:tcPr>
            <w:tcW w:w="788" w:type="dxa"/>
            <w:tcBorders>
              <w:left w:val="nil"/>
            </w:tcBorders>
          </w:tcPr>
          <w:p w14:paraId="3BC16190" w14:textId="77777777" w:rsidR="00571368" w:rsidRPr="00EE07E2" w:rsidRDefault="00571368" w:rsidP="003516BE">
            <w:pPr>
              <w:jc w:val="center"/>
              <w:rPr>
                <w:rFonts w:cs="Times New Roman"/>
              </w:rPr>
            </w:pPr>
            <w:r w:rsidRPr="00EE07E2">
              <w:rPr>
                <w:rFonts w:cs="Times New Roman"/>
              </w:rPr>
              <w:t>15</w:t>
            </w:r>
          </w:p>
          <w:p w14:paraId="04C8A0E4" w14:textId="77777777" w:rsidR="00571368" w:rsidRPr="00EE07E2" w:rsidRDefault="00571368" w:rsidP="003516BE">
            <w:pPr>
              <w:jc w:val="center"/>
              <w:rPr>
                <w:rFonts w:cs="Times New Roman"/>
              </w:rPr>
            </w:pPr>
            <w:r w:rsidRPr="00EE07E2">
              <w:rPr>
                <w:rFonts w:cs="Times New Roman"/>
              </w:rPr>
              <w:t>10</w:t>
            </w:r>
          </w:p>
          <w:p w14:paraId="1FD0FA8F" w14:textId="77777777" w:rsidR="00571368" w:rsidRPr="00EE07E2" w:rsidRDefault="00962BA9" w:rsidP="003516BE">
            <w:pPr>
              <w:jc w:val="center"/>
              <w:rPr>
                <w:rFonts w:cs="Times New Roman"/>
              </w:rPr>
            </w:pPr>
            <w:r w:rsidRPr="00EE07E2">
              <w:rPr>
                <w:rFonts w:cs="Times New Roman"/>
              </w:rPr>
              <w:t>15</w:t>
            </w:r>
          </w:p>
          <w:p w14:paraId="2F290E7A" w14:textId="77777777" w:rsidR="00571368" w:rsidRPr="00EE07E2" w:rsidRDefault="00571368" w:rsidP="003516BE">
            <w:pPr>
              <w:jc w:val="center"/>
              <w:rPr>
                <w:rFonts w:cs="Times New Roman"/>
                <w:b/>
                <w:color w:val="FF0000"/>
              </w:rPr>
            </w:pPr>
          </w:p>
          <w:p w14:paraId="551D1F95" w14:textId="77777777" w:rsidR="00571368" w:rsidRPr="00EE07E2" w:rsidRDefault="00962BA9" w:rsidP="003516BE">
            <w:pPr>
              <w:jc w:val="center"/>
              <w:rPr>
                <w:rFonts w:cs="Times New Roman"/>
                <w:b/>
                <w:bCs/>
              </w:rPr>
            </w:pPr>
            <w:r w:rsidRPr="00EE07E2">
              <w:rPr>
                <w:rFonts w:cs="Times New Roman"/>
                <w:b/>
                <w:bCs/>
              </w:rPr>
              <w:t>40</w:t>
            </w:r>
          </w:p>
          <w:p w14:paraId="595178FC" w14:textId="77777777" w:rsidR="00571368" w:rsidRPr="00EE07E2" w:rsidRDefault="00962BA9" w:rsidP="003516BE">
            <w:pPr>
              <w:jc w:val="center"/>
              <w:rPr>
                <w:rFonts w:cs="Times New Roman"/>
              </w:rPr>
            </w:pPr>
            <w:r w:rsidRPr="00EE07E2">
              <w:rPr>
                <w:rFonts w:cs="Times New Roman"/>
              </w:rPr>
              <w:t>1,6</w:t>
            </w:r>
          </w:p>
        </w:tc>
        <w:tc>
          <w:tcPr>
            <w:tcW w:w="736" w:type="dxa"/>
            <w:tcBorders>
              <w:left w:val="nil"/>
            </w:tcBorders>
          </w:tcPr>
          <w:p w14:paraId="259B3DEE" w14:textId="77777777" w:rsidR="00571368" w:rsidRPr="00EE07E2" w:rsidRDefault="00962BA9" w:rsidP="003516BE">
            <w:pPr>
              <w:jc w:val="center"/>
              <w:rPr>
                <w:rFonts w:cs="Times New Roman"/>
              </w:rPr>
            </w:pPr>
            <w:r w:rsidRPr="00EE07E2">
              <w:rPr>
                <w:rFonts w:cs="Times New Roman"/>
              </w:rPr>
              <w:t>23</w:t>
            </w:r>
          </w:p>
          <w:p w14:paraId="4FA399E5" w14:textId="77777777" w:rsidR="00571368" w:rsidRPr="00EE07E2" w:rsidRDefault="00571368" w:rsidP="003516BE">
            <w:pPr>
              <w:jc w:val="center"/>
              <w:rPr>
                <w:rFonts w:cs="Times New Roman"/>
              </w:rPr>
            </w:pPr>
            <w:r w:rsidRPr="00EE07E2">
              <w:rPr>
                <w:rFonts w:cs="Times New Roman"/>
              </w:rPr>
              <w:t>20</w:t>
            </w:r>
          </w:p>
          <w:p w14:paraId="5253B624" w14:textId="77777777" w:rsidR="00571368" w:rsidRPr="00EE07E2" w:rsidRDefault="00962BA9" w:rsidP="003516BE">
            <w:pPr>
              <w:jc w:val="center"/>
              <w:rPr>
                <w:rFonts w:cs="Times New Roman"/>
              </w:rPr>
            </w:pPr>
            <w:r w:rsidRPr="00EE07E2">
              <w:rPr>
                <w:rFonts w:cs="Times New Roman"/>
              </w:rPr>
              <w:t>25</w:t>
            </w:r>
          </w:p>
          <w:p w14:paraId="707F55A5" w14:textId="77777777" w:rsidR="00571368" w:rsidRPr="00EE07E2" w:rsidRDefault="00571368" w:rsidP="003516BE">
            <w:pPr>
              <w:jc w:val="center"/>
              <w:rPr>
                <w:rFonts w:cs="Times New Roman"/>
                <w:b/>
              </w:rPr>
            </w:pPr>
          </w:p>
          <w:p w14:paraId="6005A196" w14:textId="77777777" w:rsidR="00571368" w:rsidRPr="00EE07E2" w:rsidRDefault="00962BA9" w:rsidP="003516BE">
            <w:pPr>
              <w:jc w:val="center"/>
              <w:rPr>
                <w:rFonts w:cs="Times New Roman"/>
                <w:b/>
                <w:bCs/>
              </w:rPr>
            </w:pPr>
            <w:r w:rsidRPr="00EE07E2">
              <w:rPr>
                <w:rFonts w:cs="Times New Roman"/>
                <w:b/>
                <w:bCs/>
              </w:rPr>
              <w:t>68</w:t>
            </w:r>
          </w:p>
          <w:p w14:paraId="5314E111" w14:textId="77777777" w:rsidR="00571368" w:rsidRPr="00EE07E2" w:rsidRDefault="00F4698C" w:rsidP="003516BE">
            <w:pPr>
              <w:jc w:val="center"/>
              <w:rPr>
                <w:rFonts w:cs="Times New Roman"/>
              </w:rPr>
            </w:pPr>
            <w:r w:rsidRPr="00EE07E2">
              <w:rPr>
                <w:rFonts w:cs="Times New Roman"/>
              </w:rPr>
              <w:t>2,7</w:t>
            </w:r>
          </w:p>
        </w:tc>
      </w:tr>
      <w:tr w:rsidR="00571368" w:rsidRPr="00EE07E2" w14:paraId="46EFB0D1" w14:textId="77777777" w:rsidTr="164AD449">
        <w:tc>
          <w:tcPr>
            <w:tcW w:w="2977" w:type="dxa"/>
            <w:gridSpan w:val="2"/>
            <w:tcBorders>
              <w:right w:val="nil"/>
            </w:tcBorders>
            <w:shd w:val="clear" w:color="auto" w:fill="D9D9D9" w:themeFill="background1" w:themeFillShade="D9"/>
          </w:tcPr>
          <w:p w14:paraId="3CE686A7"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4"/>
            <w:tcBorders>
              <w:left w:val="nil"/>
            </w:tcBorders>
          </w:tcPr>
          <w:p w14:paraId="72C884D7" w14:textId="77777777" w:rsidR="00571368" w:rsidRPr="00EE07E2" w:rsidRDefault="00571368" w:rsidP="003516BE">
            <w:pPr>
              <w:rPr>
                <w:rFonts w:cs="Times New Roman"/>
              </w:rPr>
            </w:pPr>
            <w:r w:rsidRPr="00EE07E2">
              <w:rPr>
                <w:rFonts w:cs="Times New Roman"/>
              </w:rPr>
              <w:t xml:space="preserve">Ćwiczenia </w:t>
            </w:r>
          </w:p>
          <w:p w14:paraId="119D1396" w14:textId="77777777" w:rsidR="00571368" w:rsidRPr="00EE07E2" w:rsidRDefault="00571368" w:rsidP="003516BE">
            <w:pPr>
              <w:rPr>
                <w:rFonts w:cs="Times New Roman"/>
              </w:rPr>
            </w:pPr>
            <w:r w:rsidRPr="00EE07E2">
              <w:rPr>
                <w:rFonts w:cs="Times New Roman"/>
              </w:rPr>
              <w:t>Przygotowanie sprawozdań</w:t>
            </w:r>
          </w:p>
          <w:p w14:paraId="52050F1F" w14:textId="77777777" w:rsidR="00571368" w:rsidRPr="00EE07E2" w:rsidRDefault="00571368" w:rsidP="003516BE">
            <w:pPr>
              <w:jc w:val="both"/>
              <w:rPr>
                <w:rFonts w:cs="Times New Roman"/>
                <w:b/>
              </w:rPr>
            </w:pPr>
          </w:p>
          <w:p w14:paraId="272209DB" w14:textId="77777777" w:rsidR="00571368" w:rsidRPr="00EE07E2" w:rsidRDefault="00571368" w:rsidP="003516BE">
            <w:pPr>
              <w:jc w:val="both"/>
              <w:rPr>
                <w:rFonts w:cs="Times New Roman"/>
              </w:rPr>
            </w:pPr>
            <w:r w:rsidRPr="00EE07E2">
              <w:rPr>
                <w:rFonts w:cs="Times New Roman"/>
                <w:b/>
                <w:bCs/>
              </w:rPr>
              <w:t xml:space="preserve">w sumie: </w:t>
            </w:r>
          </w:p>
          <w:p w14:paraId="5FE0D81F"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4FCFF4A1" w14:textId="77777777" w:rsidR="00571368" w:rsidRPr="00EE07E2" w:rsidRDefault="00571368" w:rsidP="003516BE">
            <w:pPr>
              <w:jc w:val="center"/>
              <w:rPr>
                <w:rFonts w:cs="Times New Roman"/>
              </w:rPr>
            </w:pPr>
            <w:r w:rsidRPr="00EE07E2">
              <w:rPr>
                <w:rFonts w:cs="Times New Roman"/>
              </w:rPr>
              <w:t>30</w:t>
            </w:r>
          </w:p>
          <w:p w14:paraId="77E89662" w14:textId="77777777" w:rsidR="00571368" w:rsidRPr="00EE07E2" w:rsidRDefault="00571368" w:rsidP="003516BE">
            <w:pPr>
              <w:jc w:val="center"/>
              <w:rPr>
                <w:rFonts w:cs="Times New Roman"/>
              </w:rPr>
            </w:pPr>
            <w:r w:rsidRPr="00EE07E2">
              <w:rPr>
                <w:rFonts w:cs="Times New Roman"/>
              </w:rPr>
              <w:t>10</w:t>
            </w:r>
          </w:p>
          <w:p w14:paraId="30DE1BE6" w14:textId="77777777" w:rsidR="00571368" w:rsidRPr="00EE07E2" w:rsidRDefault="00571368" w:rsidP="003516BE">
            <w:pPr>
              <w:jc w:val="center"/>
              <w:rPr>
                <w:rFonts w:cs="Times New Roman"/>
                <w:b/>
                <w:color w:val="FF0000"/>
              </w:rPr>
            </w:pPr>
          </w:p>
          <w:p w14:paraId="53E1086A" w14:textId="77777777" w:rsidR="00571368" w:rsidRPr="00EE07E2" w:rsidRDefault="00571368" w:rsidP="003516BE">
            <w:pPr>
              <w:jc w:val="center"/>
              <w:rPr>
                <w:rFonts w:cs="Times New Roman"/>
                <w:b/>
                <w:bCs/>
              </w:rPr>
            </w:pPr>
            <w:r w:rsidRPr="00EE07E2">
              <w:rPr>
                <w:rFonts w:cs="Times New Roman"/>
                <w:b/>
                <w:bCs/>
              </w:rPr>
              <w:t>40</w:t>
            </w:r>
          </w:p>
          <w:p w14:paraId="7B0CBDBF" w14:textId="77777777" w:rsidR="00571368" w:rsidRPr="00EE07E2" w:rsidRDefault="00571368" w:rsidP="003516BE">
            <w:pPr>
              <w:jc w:val="center"/>
              <w:rPr>
                <w:rFonts w:cs="Times New Roman"/>
                <w:color w:val="FF0000"/>
              </w:rPr>
            </w:pPr>
            <w:r w:rsidRPr="00EE07E2">
              <w:rPr>
                <w:rFonts w:cs="Times New Roman"/>
              </w:rPr>
              <w:t>1,6</w:t>
            </w:r>
          </w:p>
        </w:tc>
        <w:tc>
          <w:tcPr>
            <w:tcW w:w="736" w:type="dxa"/>
            <w:tcBorders>
              <w:left w:val="nil"/>
            </w:tcBorders>
          </w:tcPr>
          <w:p w14:paraId="32D8302A" w14:textId="77777777" w:rsidR="00571368" w:rsidRPr="00EE07E2" w:rsidRDefault="00571368" w:rsidP="003516BE">
            <w:pPr>
              <w:jc w:val="center"/>
              <w:rPr>
                <w:rFonts w:cs="Times New Roman"/>
              </w:rPr>
            </w:pPr>
            <w:r w:rsidRPr="00EE07E2">
              <w:rPr>
                <w:rFonts w:cs="Times New Roman"/>
              </w:rPr>
              <w:t>16</w:t>
            </w:r>
          </w:p>
          <w:p w14:paraId="2ABC84C4" w14:textId="77777777" w:rsidR="00571368" w:rsidRPr="00EE07E2" w:rsidRDefault="00571368" w:rsidP="003516BE">
            <w:pPr>
              <w:jc w:val="center"/>
              <w:rPr>
                <w:rFonts w:cs="Times New Roman"/>
              </w:rPr>
            </w:pPr>
            <w:r w:rsidRPr="00EE07E2">
              <w:rPr>
                <w:rFonts w:cs="Times New Roman"/>
              </w:rPr>
              <w:t>20</w:t>
            </w:r>
          </w:p>
          <w:p w14:paraId="1D3E0DF3" w14:textId="77777777" w:rsidR="00571368" w:rsidRPr="00EE07E2" w:rsidRDefault="00571368" w:rsidP="003516BE">
            <w:pPr>
              <w:jc w:val="center"/>
              <w:rPr>
                <w:rFonts w:cs="Times New Roman"/>
                <w:b/>
                <w:bCs/>
                <w:color w:val="FF0000"/>
              </w:rPr>
            </w:pPr>
          </w:p>
          <w:p w14:paraId="70A9E656" w14:textId="77777777" w:rsidR="00571368" w:rsidRPr="00EE07E2" w:rsidRDefault="00571368" w:rsidP="003516BE">
            <w:pPr>
              <w:jc w:val="center"/>
              <w:rPr>
                <w:rFonts w:cs="Times New Roman"/>
                <w:b/>
                <w:bCs/>
              </w:rPr>
            </w:pPr>
            <w:r w:rsidRPr="00EE07E2">
              <w:rPr>
                <w:rFonts w:cs="Times New Roman"/>
                <w:b/>
                <w:bCs/>
              </w:rPr>
              <w:t>36</w:t>
            </w:r>
          </w:p>
          <w:p w14:paraId="40F660E3" w14:textId="77777777" w:rsidR="00571368" w:rsidRPr="00EE07E2" w:rsidRDefault="00571368" w:rsidP="003516BE">
            <w:pPr>
              <w:jc w:val="center"/>
              <w:rPr>
                <w:rFonts w:cs="Times New Roman"/>
                <w:color w:val="FF0000"/>
              </w:rPr>
            </w:pPr>
            <w:r w:rsidRPr="00EE07E2">
              <w:rPr>
                <w:rFonts w:cs="Times New Roman"/>
              </w:rPr>
              <w:t>1,4</w:t>
            </w:r>
          </w:p>
        </w:tc>
      </w:tr>
    </w:tbl>
    <w:p w14:paraId="745F1F49" w14:textId="77777777" w:rsidR="00571368" w:rsidRPr="00EE07E2" w:rsidRDefault="00571368" w:rsidP="00571368">
      <w:pPr>
        <w:rPr>
          <w:rFonts w:cs="Times New Roman"/>
        </w:rPr>
      </w:pPr>
    </w:p>
    <w:p w14:paraId="004019CD"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37F90A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2A7EB4" w14:textId="77777777" w:rsidR="00571368" w:rsidRPr="00EE07E2" w:rsidRDefault="00571368" w:rsidP="003516BE">
            <w:pPr>
              <w:spacing w:after="90"/>
              <w:rPr>
                <w:rFonts w:cs="Times New Roman"/>
              </w:rPr>
            </w:pPr>
            <w:r w:rsidRPr="00EE07E2">
              <w:rPr>
                <w:rFonts w:cs="Times New Roman"/>
                <w:b/>
              </w:rPr>
              <w:t xml:space="preserve">Szczegółowe treści kształcenia w ramach </w:t>
            </w:r>
            <w:r w:rsidRPr="00EE07E2">
              <w:rPr>
                <w:rFonts w:cs="Times New Roman"/>
                <w:b/>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174B7FD5" w14:textId="77777777" w:rsidR="00571368" w:rsidRPr="00EE07E2" w:rsidRDefault="00571368" w:rsidP="003516BE">
            <w:pPr>
              <w:jc w:val="both"/>
              <w:rPr>
                <w:rFonts w:cs="Times New Roman"/>
                <w:b/>
              </w:rPr>
            </w:pPr>
            <w:r w:rsidRPr="00EE07E2">
              <w:rPr>
                <w:rFonts w:cs="Times New Roman"/>
                <w:b/>
              </w:rPr>
              <w:lastRenderedPageBreak/>
              <w:t>Wykłady:</w:t>
            </w:r>
          </w:p>
          <w:p w14:paraId="4673D855"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Metody badań surowców zielarskich i gotowych </w:t>
            </w:r>
            <w:r w:rsidRPr="00EE07E2">
              <w:rPr>
                <w:rFonts w:ascii="Times New Roman" w:hAnsi="Times New Roman"/>
                <w:sz w:val="24"/>
                <w:szCs w:val="24"/>
              </w:rPr>
              <w:lastRenderedPageBreak/>
              <w:t>produktów ziołowych zgodnie z Farmakopeą Polską.</w:t>
            </w:r>
          </w:p>
          <w:p w14:paraId="653F196E"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Podstawy analizy farmakognostycznej (analiza morfologiczno-anatomiczna, analiza fitochemiczna jakościowa i ilościowa).</w:t>
            </w:r>
          </w:p>
          <w:p w14:paraId="40BF8806"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Standaryzacja surowców i preparatów zielarskich. Metody farmakopealne i niefarmakopealne oceny jakości surowców zielarskich.</w:t>
            </w:r>
          </w:p>
          <w:p w14:paraId="0ED219B6"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Podział towaroznawczy surowców i produktów zielarskich w zależności od pochodzenia i składu chemicznego.</w:t>
            </w:r>
          </w:p>
          <w:p w14:paraId="2D311231"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Surowce zawierające węglowodany i śluzy - znaczenie w ziołolecznictwie, analiza farmakognostyczna.</w:t>
            </w:r>
          </w:p>
          <w:p w14:paraId="4E93A8AF"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Surowce zawierające związki fenolowe i garbniki - znaczenie w ziołolecznictwie, analiza farmakognostyczna.</w:t>
            </w:r>
          </w:p>
          <w:p w14:paraId="11BB14F9"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Surowce zawierające chinony, kumaryny i </w:t>
            </w:r>
            <w:proofErr w:type="spellStart"/>
            <w:r w:rsidRPr="00EE07E2">
              <w:rPr>
                <w:rFonts w:ascii="Times New Roman" w:hAnsi="Times New Roman"/>
                <w:sz w:val="24"/>
                <w:szCs w:val="24"/>
              </w:rPr>
              <w:t>furanochromony</w:t>
            </w:r>
            <w:proofErr w:type="spellEnd"/>
            <w:r w:rsidRPr="00EE07E2">
              <w:rPr>
                <w:rFonts w:ascii="Times New Roman" w:hAnsi="Times New Roman"/>
                <w:sz w:val="24"/>
                <w:szCs w:val="24"/>
              </w:rPr>
              <w:t xml:space="preserve"> - znaczenie w ziołolecznictwie, analiza farmakognostyczna.</w:t>
            </w:r>
          </w:p>
          <w:p w14:paraId="51204E4D"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Surowce zawierające barwniki roślinne - znaczenie w ziołolecznictwie, analiza farmakognostyczna.</w:t>
            </w:r>
          </w:p>
          <w:p w14:paraId="5F68C280"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Surowce zawierające saponiny i glikozydy nasercowe - znaczenie w ziołolecznictwie, analiza farmakognostyczna.</w:t>
            </w:r>
          </w:p>
          <w:p w14:paraId="50FAA33B"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Surowce zawierające </w:t>
            </w:r>
            <w:proofErr w:type="spellStart"/>
            <w:r w:rsidRPr="00EE07E2">
              <w:rPr>
                <w:rFonts w:ascii="Times New Roman" w:hAnsi="Times New Roman"/>
                <w:sz w:val="24"/>
                <w:szCs w:val="24"/>
              </w:rPr>
              <w:t>irydoidy</w:t>
            </w:r>
            <w:proofErr w:type="spellEnd"/>
            <w:r w:rsidRPr="00EE07E2">
              <w:rPr>
                <w:rFonts w:ascii="Times New Roman" w:hAnsi="Times New Roman"/>
                <w:sz w:val="24"/>
                <w:szCs w:val="24"/>
              </w:rPr>
              <w:t xml:space="preserve"> i terpeny - znaczenie w ziołolecznictwie, analiza farmakognostyczna.</w:t>
            </w:r>
          </w:p>
          <w:p w14:paraId="3A54FC81" w14:textId="77777777" w:rsidR="00571368" w:rsidRPr="00EE07E2" w:rsidRDefault="00571368" w:rsidP="006B281F">
            <w:pPr>
              <w:pStyle w:val="Akapitzlist"/>
              <w:numPr>
                <w:ilvl w:val="0"/>
                <w:numId w:val="102"/>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Surowce zawierające olejki eteryczne - znaczenie w ziołolecznictwie, analiza farmakognostyczna.</w:t>
            </w:r>
          </w:p>
          <w:p w14:paraId="6967B42E" w14:textId="77777777" w:rsidR="00571368" w:rsidRPr="00EE07E2" w:rsidRDefault="00571368" w:rsidP="003516BE">
            <w:pPr>
              <w:rPr>
                <w:rFonts w:cs="Times New Roman"/>
              </w:rPr>
            </w:pPr>
            <w:r w:rsidRPr="00EE07E2">
              <w:rPr>
                <w:rFonts w:cs="Times New Roman"/>
                <w:b/>
                <w:bCs/>
              </w:rPr>
              <w:t>Ćwiczenia:</w:t>
            </w:r>
          </w:p>
          <w:p w14:paraId="4A784850" w14:textId="77777777" w:rsidR="00571368" w:rsidRPr="00EE07E2" w:rsidRDefault="00571368" w:rsidP="006B281F">
            <w:pPr>
              <w:numPr>
                <w:ilvl w:val="0"/>
                <w:numId w:val="103"/>
              </w:numPr>
              <w:rPr>
                <w:rFonts w:cs="Times New Roman"/>
              </w:rPr>
            </w:pPr>
            <w:r w:rsidRPr="00EE07E2">
              <w:rPr>
                <w:rFonts w:cs="Times New Roman"/>
              </w:rPr>
              <w:t>Przedstawienie istotnych cech w budowie anatomiczno-morfologicznej roślin leczniczych: surowce krojone i sproszkowane, praca z zielnikiem, atlasem roślin i Farmakopeą Polską.</w:t>
            </w:r>
          </w:p>
          <w:p w14:paraId="037B0BB8" w14:textId="77777777" w:rsidR="00571368" w:rsidRPr="00EE07E2" w:rsidRDefault="00571368" w:rsidP="006B281F">
            <w:pPr>
              <w:numPr>
                <w:ilvl w:val="0"/>
                <w:numId w:val="103"/>
              </w:numPr>
              <w:rPr>
                <w:rFonts w:cs="Times New Roman"/>
              </w:rPr>
            </w:pPr>
            <w:r w:rsidRPr="00EE07E2">
              <w:rPr>
                <w:rFonts w:cs="Times New Roman"/>
              </w:rPr>
              <w:t>Kwiat – analiza anatomiczno-morfologiczna i fitochemiczna surowców zielarskich, przykłady.</w:t>
            </w:r>
          </w:p>
          <w:p w14:paraId="227D3F7A" w14:textId="77777777" w:rsidR="00571368" w:rsidRPr="00EE07E2" w:rsidRDefault="00571368" w:rsidP="006B281F">
            <w:pPr>
              <w:numPr>
                <w:ilvl w:val="0"/>
                <w:numId w:val="103"/>
              </w:numPr>
              <w:rPr>
                <w:rFonts w:cs="Times New Roman"/>
              </w:rPr>
            </w:pPr>
            <w:r w:rsidRPr="00EE07E2">
              <w:rPr>
                <w:rFonts w:cs="Times New Roman"/>
              </w:rPr>
              <w:t>Ziele – analiza anatomiczno-morfologiczna i fitochemiczna surowców zielarskich, przykłady.</w:t>
            </w:r>
          </w:p>
          <w:p w14:paraId="39F8F68D" w14:textId="77777777" w:rsidR="00571368" w:rsidRPr="00EE07E2" w:rsidRDefault="00571368" w:rsidP="006B281F">
            <w:pPr>
              <w:numPr>
                <w:ilvl w:val="0"/>
                <w:numId w:val="103"/>
              </w:numPr>
              <w:rPr>
                <w:rFonts w:cs="Times New Roman"/>
              </w:rPr>
            </w:pPr>
            <w:r w:rsidRPr="00EE07E2">
              <w:rPr>
                <w:rFonts w:cs="Times New Roman"/>
              </w:rPr>
              <w:t>Liść – analiza anatomiczno-morfologiczna i fitochemiczna surowców zielarskich, przykłady.</w:t>
            </w:r>
          </w:p>
          <w:p w14:paraId="1F1740CA" w14:textId="77777777" w:rsidR="00571368" w:rsidRPr="00EE07E2" w:rsidRDefault="00571368" w:rsidP="006B281F">
            <w:pPr>
              <w:numPr>
                <w:ilvl w:val="0"/>
                <w:numId w:val="103"/>
              </w:numPr>
              <w:rPr>
                <w:rFonts w:cs="Times New Roman"/>
              </w:rPr>
            </w:pPr>
            <w:r w:rsidRPr="00EE07E2">
              <w:rPr>
                <w:rFonts w:cs="Times New Roman"/>
              </w:rPr>
              <w:t>Korzeń – analiza anatomiczno-morfologiczna i fitochemiczna surowców zielarskich, przykłady.</w:t>
            </w:r>
          </w:p>
          <w:p w14:paraId="5A1D3662" w14:textId="77777777" w:rsidR="00571368" w:rsidRPr="00EE07E2" w:rsidRDefault="00571368" w:rsidP="006B281F">
            <w:pPr>
              <w:numPr>
                <w:ilvl w:val="0"/>
                <w:numId w:val="103"/>
              </w:numPr>
              <w:rPr>
                <w:rFonts w:cs="Times New Roman"/>
              </w:rPr>
            </w:pPr>
            <w:r w:rsidRPr="00EE07E2">
              <w:rPr>
                <w:rFonts w:cs="Times New Roman"/>
              </w:rPr>
              <w:t>Kłącze – analiza anatomiczno-morfologiczna i fitochemiczna surowców zielarskich, przykłady.</w:t>
            </w:r>
          </w:p>
          <w:p w14:paraId="2DBC45DD" w14:textId="77777777" w:rsidR="00571368" w:rsidRPr="00EE07E2" w:rsidRDefault="00571368" w:rsidP="006B281F">
            <w:pPr>
              <w:numPr>
                <w:ilvl w:val="0"/>
                <w:numId w:val="103"/>
              </w:numPr>
              <w:rPr>
                <w:rFonts w:cs="Times New Roman"/>
              </w:rPr>
            </w:pPr>
            <w:r w:rsidRPr="00EE07E2">
              <w:rPr>
                <w:rFonts w:cs="Times New Roman"/>
              </w:rPr>
              <w:t>Kora – analiza anatomiczno-morfologiczna i fitochemiczna surowców zielarskich, przykłady.</w:t>
            </w:r>
          </w:p>
          <w:p w14:paraId="2AD0F738" w14:textId="77777777" w:rsidR="00571368" w:rsidRPr="00EE07E2" w:rsidRDefault="00571368" w:rsidP="006B281F">
            <w:pPr>
              <w:numPr>
                <w:ilvl w:val="0"/>
                <w:numId w:val="103"/>
              </w:numPr>
              <w:rPr>
                <w:rFonts w:cs="Times New Roman"/>
              </w:rPr>
            </w:pPr>
            <w:r w:rsidRPr="00EE07E2">
              <w:rPr>
                <w:rFonts w:cs="Times New Roman"/>
              </w:rPr>
              <w:t>Owoc – analiza anatomiczno-morfologiczna i fitochemiczna surowców zielarskich, przykłady.</w:t>
            </w:r>
          </w:p>
          <w:p w14:paraId="2DA8E135" w14:textId="77777777" w:rsidR="00571368" w:rsidRPr="00EE07E2" w:rsidRDefault="00571368" w:rsidP="006B281F">
            <w:pPr>
              <w:numPr>
                <w:ilvl w:val="0"/>
                <w:numId w:val="103"/>
              </w:numPr>
              <w:rPr>
                <w:rFonts w:cs="Times New Roman"/>
              </w:rPr>
            </w:pPr>
            <w:r w:rsidRPr="00EE07E2">
              <w:rPr>
                <w:rFonts w:cs="Times New Roman"/>
              </w:rPr>
              <w:t>Nasienie – analiza anatomiczno-morfologiczna i fitochemiczna surowców zielarskich, przykłady.</w:t>
            </w:r>
          </w:p>
          <w:p w14:paraId="42D47B21" w14:textId="77777777" w:rsidR="00571368" w:rsidRPr="00EE07E2" w:rsidRDefault="00571368" w:rsidP="006B281F">
            <w:pPr>
              <w:numPr>
                <w:ilvl w:val="0"/>
                <w:numId w:val="103"/>
              </w:numPr>
              <w:rPr>
                <w:rFonts w:cs="Times New Roman"/>
              </w:rPr>
            </w:pPr>
            <w:r w:rsidRPr="00EE07E2">
              <w:rPr>
                <w:rFonts w:cs="Times New Roman"/>
              </w:rPr>
              <w:t>Inne surowce zielarskie – analiza anatomiczno-morfologiczna i fitochemiczna, przykłady.</w:t>
            </w:r>
          </w:p>
          <w:p w14:paraId="6C8488C3" w14:textId="77777777" w:rsidR="00571368" w:rsidRPr="00EE07E2" w:rsidRDefault="00571368" w:rsidP="006B281F">
            <w:pPr>
              <w:numPr>
                <w:ilvl w:val="0"/>
                <w:numId w:val="103"/>
              </w:numPr>
              <w:rPr>
                <w:rFonts w:cs="Times New Roman"/>
              </w:rPr>
            </w:pPr>
            <w:r w:rsidRPr="00EE07E2">
              <w:rPr>
                <w:rFonts w:cs="Times New Roman"/>
              </w:rPr>
              <w:t>Spektrofotometryczne badania surowców zielarskich.</w:t>
            </w:r>
          </w:p>
        </w:tc>
      </w:tr>
      <w:tr w:rsidR="00571368" w:rsidRPr="00EE07E2" w14:paraId="7B445C6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DC70FE"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w:t>
            </w:r>
            <w:r w:rsidRPr="00EE07E2">
              <w:rPr>
                <w:rFonts w:ascii="Times New Roman" w:hAnsi="Times New Roman"/>
                <w:b/>
                <w:sz w:val="24"/>
                <w:szCs w:val="24"/>
              </w:rPr>
              <w:lastRenderedPageBreak/>
              <w:t xml:space="preserve">kształcenia: </w:t>
            </w:r>
          </w:p>
        </w:tc>
        <w:tc>
          <w:tcPr>
            <w:tcW w:w="3369" w:type="pct"/>
            <w:tcBorders>
              <w:top w:val="single" w:sz="4" w:space="0" w:color="auto"/>
              <w:left w:val="nil"/>
              <w:bottom w:val="single" w:sz="4" w:space="0" w:color="auto"/>
              <w:right w:val="single" w:sz="4" w:space="0" w:color="auto"/>
            </w:tcBorders>
          </w:tcPr>
          <w:p w14:paraId="06E78776" w14:textId="77777777" w:rsidR="00571368" w:rsidRPr="00EE07E2" w:rsidRDefault="164AD449"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lastRenderedPageBreak/>
              <w:t xml:space="preserve">Wykład informacyjny w przekazie słownym i wizualnym. </w:t>
            </w:r>
            <w:r w:rsidRPr="00EE07E2">
              <w:rPr>
                <w:rFonts w:ascii="Times New Roman" w:hAnsi="Times New Roman"/>
                <w:sz w:val="24"/>
                <w:szCs w:val="24"/>
              </w:rPr>
              <w:lastRenderedPageBreak/>
              <w:t>Ćwiczenia laboratoryjne</w:t>
            </w:r>
          </w:p>
        </w:tc>
      </w:tr>
      <w:tr w:rsidR="00571368" w:rsidRPr="00EE07E2" w14:paraId="0831DA2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99F7DF" w14:textId="77777777" w:rsidR="00571368" w:rsidRPr="00EE07E2" w:rsidRDefault="164AD449" w:rsidP="003516BE">
            <w:pPr>
              <w:autoSpaceDE w:val="0"/>
              <w:autoSpaceDN w:val="0"/>
              <w:adjustRightInd w:val="0"/>
              <w:rPr>
                <w:rFonts w:cs="Times New Roman"/>
              </w:rPr>
            </w:pPr>
            <w:r w:rsidRPr="00EE07E2">
              <w:rPr>
                <w:rFonts w:cs="Times New Roman"/>
                <w:b/>
                <w:bCs/>
              </w:rPr>
              <w:lastRenderedPageBreak/>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5C6E3AE" w14:textId="77777777" w:rsidR="00571368" w:rsidRPr="00EE07E2" w:rsidRDefault="164AD449" w:rsidP="164AD449">
            <w:pPr>
              <w:jc w:val="both"/>
              <w:rPr>
                <w:rFonts w:cs="Times New Roman"/>
              </w:rPr>
            </w:pPr>
            <w:r w:rsidRPr="00EE07E2">
              <w:rPr>
                <w:rFonts w:cs="Times New Roman"/>
              </w:rPr>
              <w:t>Zaliczenie poszczególnych treści z ćwiczeń.</w:t>
            </w:r>
          </w:p>
          <w:p w14:paraId="0A19507F" w14:textId="77777777" w:rsidR="00571368" w:rsidRPr="00EE07E2" w:rsidRDefault="164AD449" w:rsidP="164AD449">
            <w:pPr>
              <w:jc w:val="both"/>
              <w:rPr>
                <w:rFonts w:cs="Times New Roman"/>
              </w:rPr>
            </w:pPr>
            <w:r w:rsidRPr="00EE07E2">
              <w:rPr>
                <w:rFonts w:cs="Times New Roman"/>
              </w:rPr>
              <w:t>Pozytywna ocena ze sprawdzianów.</w:t>
            </w:r>
          </w:p>
        </w:tc>
      </w:tr>
      <w:tr w:rsidR="00571368" w:rsidRPr="00EE07E2" w14:paraId="1474A51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8ABE9D"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4BF92EF" w14:textId="77777777" w:rsidR="00571368" w:rsidRPr="00EE07E2" w:rsidRDefault="164AD449" w:rsidP="164AD449">
            <w:pPr>
              <w:jc w:val="both"/>
              <w:rPr>
                <w:rFonts w:cs="Times New Roman"/>
              </w:rPr>
            </w:pPr>
            <w:r w:rsidRPr="00EE07E2">
              <w:rPr>
                <w:rFonts w:cs="Times New Roman"/>
              </w:rPr>
              <w:t>Obecność na zajęciach 80%.</w:t>
            </w:r>
          </w:p>
        </w:tc>
      </w:tr>
      <w:tr w:rsidR="00571368" w:rsidRPr="00EE07E2" w14:paraId="3FDD36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EDCA5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277DF18" w14:textId="77777777" w:rsidR="00571368" w:rsidRPr="00EE07E2" w:rsidRDefault="164AD449" w:rsidP="164AD449">
            <w:pPr>
              <w:pStyle w:val="Akapitzlist"/>
              <w:ind w:left="0"/>
              <w:jc w:val="both"/>
              <w:rPr>
                <w:rFonts w:ascii="Times New Roman" w:eastAsia="SimSun" w:hAnsi="Times New Roman"/>
                <w:sz w:val="24"/>
                <w:szCs w:val="24"/>
              </w:rPr>
            </w:pPr>
            <w:r w:rsidRPr="00EE07E2">
              <w:rPr>
                <w:rFonts w:ascii="Times New Roman" w:hAnsi="Times New Roman"/>
                <w:sz w:val="24"/>
                <w:szCs w:val="24"/>
              </w:rPr>
              <w:t>Ocena z egzaminu – 80%</w:t>
            </w:r>
          </w:p>
          <w:p w14:paraId="1BB668BF" w14:textId="77777777" w:rsidR="00571368" w:rsidRPr="00EE07E2" w:rsidRDefault="164AD449" w:rsidP="164AD449">
            <w:pPr>
              <w:pStyle w:val="Akapitzlist"/>
              <w:ind w:left="0"/>
              <w:jc w:val="both"/>
              <w:rPr>
                <w:rFonts w:ascii="Times New Roman" w:hAnsi="Times New Roman"/>
                <w:sz w:val="24"/>
                <w:szCs w:val="24"/>
              </w:rPr>
            </w:pPr>
            <w:r w:rsidRPr="00EE07E2">
              <w:rPr>
                <w:rFonts w:ascii="Times New Roman" w:hAnsi="Times New Roman"/>
                <w:sz w:val="24"/>
                <w:szCs w:val="24"/>
              </w:rPr>
              <w:t>Oceny ze sprawdzianów i aktywności - 20%</w:t>
            </w:r>
          </w:p>
        </w:tc>
      </w:tr>
      <w:tr w:rsidR="00571368" w:rsidRPr="00EE07E2" w14:paraId="1D86F55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489B1DA"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178ACB8" w14:textId="77777777" w:rsidR="00571368" w:rsidRPr="00EE07E2" w:rsidRDefault="164AD449" w:rsidP="164AD449">
            <w:pPr>
              <w:jc w:val="both"/>
              <w:rPr>
                <w:rFonts w:cs="Times New Roman"/>
              </w:rPr>
            </w:pPr>
            <w:r w:rsidRPr="00EE07E2">
              <w:rPr>
                <w:rFonts w:cs="Times New Roman"/>
              </w:rPr>
              <w:t>Ustalany indywidualnie.</w:t>
            </w:r>
          </w:p>
        </w:tc>
      </w:tr>
      <w:tr w:rsidR="00571368" w:rsidRPr="00EE07E2" w14:paraId="7936714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7F1D63"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09758CC" w14:textId="77777777" w:rsidR="00571368" w:rsidRPr="00EE07E2" w:rsidRDefault="00571368" w:rsidP="003516BE">
            <w:pPr>
              <w:jc w:val="both"/>
              <w:rPr>
                <w:rFonts w:cs="Times New Roman"/>
              </w:rPr>
            </w:pPr>
            <w:r w:rsidRPr="00EE07E2">
              <w:rPr>
                <w:rFonts w:cs="Times New Roman"/>
                <w:bCs/>
              </w:rPr>
              <w:t>Chemia ogólna i organiczna, biochemia, botanika, metody badań i ocena jakościowa surowców i produktów zielarskich, zafałszowania i zanieczyszczenia surowców zielarskich, ziołolecznictwo.</w:t>
            </w:r>
          </w:p>
        </w:tc>
      </w:tr>
      <w:tr w:rsidR="00571368" w:rsidRPr="00EE07E2" w14:paraId="7FC83CC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A4DC01"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798EE27" w14:textId="77777777" w:rsidR="00571368" w:rsidRPr="00EE07E2" w:rsidRDefault="00571368" w:rsidP="006B281F">
            <w:pPr>
              <w:pStyle w:val="Akapitzlist"/>
              <w:numPr>
                <w:ilvl w:val="0"/>
                <w:numId w:val="104"/>
              </w:numPr>
              <w:spacing w:after="0"/>
              <w:ind w:left="357" w:hanging="357"/>
              <w:jc w:val="both"/>
              <w:rPr>
                <w:rFonts w:ascii="Times New Roman" w:hAnsi="Times New Roman"/>
                <w:sz w:val="24"/>
                <w:szCs w:val="24"/>
              </w:rPr>
            </w:pPr>
            <w:proofErr w:type="spellStart"/>
            <w:r w:rsidRPr="00EE07E2">
              <w:rPr>
                <w:rFonts w:ascii="Times New Roman" w:hAnsi="Times New Roman"/>
                <w:sz w:val="24"/>
                <w:szCs w:val="24"/>
              </w:rPr>
              <w:t>Kohlmünzer</w:t>
            </w:r>
            <w:proofErr w:type="spellEnd"/>
            <w:r w:rsidRPr="00EE07E2">
              <w:rPr>
                <w:rFonts w:ascii="Times New Roman" w:hAnsi="Times New Roman"/>
                <w:sz w:val="24"/>
                <w:szCs w:val="24"/>
              </w:rPr>
              <w:t xml:space="preserve"> S.: </w:t>
            </w:r>
            <w:r w:rsidRPr="00EE07E2">
              <w:rPr>
                <w:rFonts w:ascii="Times New Roman" w:hAnsi="Times New Roman"/>
                <w:i/>
                <w:iCs/>
                <w:sz w:val="24"/>
                <w:szCs w:val="24"/>
              </w:rPr>
              <w:t>Farmakognozja</w:t>
            </w:r>
            <w:r w:rsidRPr="00EE07E2">
              <w:rPr>
                <w:rFonts w:ascii="Times New Roman" w:hAnsi="Times New Roman"/>
                <w:sz w:val="24"/>
                <w:szCs w:val="24"/>
              </w:rPr>
              <w:t>, PZWL, Warszawa 2017</w:t>
            </w:r>
          </w:p>
          <w:p w14:paraId="30F51534" w14:textId="77777777" w:rsidR="00571368" w:rsidRPr="00EE07E2" w:rsidRDefault="164AD449" w:rsidP="006B281F">
            <w:pPr>
              <w:pStyle w:val="Akapitzlist"/>
              <w:numPr>
                <w:ilvl w:val="0"/>
                <w:numId w:val="104"/>
              </w:numPr>
              <w:spacing w:after="0"/>
              <w:ind w:left="357" w:hanging="357"/>
              <w:jc w:val="both"/>
              <w:rPr>
                <w:rFonts w:ascii="Times New Roman" w:hAnsi="Times New Roman"/>
                <w:sz w:val="24"/>
                <w:szCs w:val="24"/>
              </w:rPr>
            </w:pPr>
            <w:r w:rsidRPr="00EE07E2">
              <w:rPr>
                <w:rFonts w:ascii="Times New Roman" w:hAnsi="Times New Roman"/>
                <w:sz w:val="24"/>
                <w:szCs w:val="24"/>
              </w:rPr>
              <w:t>Balcerek M.; Atlas sproszkowanych roślinnych substancji leczniczych, PZWL, Warszawa 2019</w:t>
            </w:r>
          </w:p>
          <w:p w14:paraId="453B26DC" w14:textId="77777777" w:rsidR="164AD449" w:rsidRPr="00EE07E2" w:rsidRDefault="164AD449" w:rsidP="006B281F">
            <w:pPr>
              <w:pStyle w:val="Akapitzlist"/>
              <w:numPr>
                <w:ilvl w:val="0"/>
                <w:numId w:val="104"/>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Farmakopea Polska VI-XII</w:t>
            </w:r>
          </w:p>
          <w:p w14:paraId="094E9DE4" w14:textId="77777777" w:rsidR="164AD449" w:rsidRPr="00EE07E2" w:rsidRDefault="164AD449" w:rsidP="006B281F">
            <w:pPr>
              <w:pStyle w:val="Akapitzlist"/>
              <w:numPr>
                <w:ilvl w:val="0"/>
                <w:numId w:val="104"/>
              </w:numPr>
              <w:rPr>
                <w:rFonts w:ascii="Times New Roman" w:eastAsia="Times New Roman" w:hAnsi="Times New Roman"/>
                <w:sz w:val="24"/>
                <w:szCs w:val="24"/>
              </w:rPr>
            </w:pPr>
            <w:r w:rsidRPr="00EE07E2">
              <w:rPr>
                <w:rFonts w:ascii="Times New Roman" w:hAnsi="Times New Roman"/>
                <w:sz w:val="24"/>
                <w:szCs w:val="24"/>
              </w:rPr>
              <w:t>Farmakopea Europejska</w:t>
            </w:r>
          </w:p>
          <w:p w14:paraId="280BF0BF" w14:textId="62FADE7F" w:rsidR="164AD449" w:rsidRPr="00EE07E2" w:rsidRDefault="164AD449" w:rsidP="006B281F">
            <w:pPr>
              <w:pStyle w:val="Akapitzlist"/>
              <w:numPr>
                <w:ilvl w:val="0"/>
                <w:numId w:val="104"/>
              </w:numPr>
              <w:rPr>
                <w:rFonts w:ascii="Times New Roman" w:eastAsia="Times New Roman" w:hAnsi="Times New Roman"/>
                <w:sz w:val="24"/>
                <w:szCs w:val="24"/>
              </w:rPr>
            </w:pPr>
            <w:proofErr w:type="spellStart"/>
            <w:r w:rsidRPr="00EE07E2">
              <w:rPr>
                <w:rFonts w:ascii="Times New Roman" w:hAnsi="Times New Roman"/>
                <w:sz w:val="24"/>
                <w:szCs w:val="24"/>
              </w:rPr>
              <w:t>Kasprzykowska</w:t>
            </w:r>
            <w:proofErr w:type="spellEnd"/>
            <w:r w:rsidRPr="00EE07E2">
              <w:rPr>
                <w:rFonts w:ascii="Times New Roman" w:hAnsi="Times New Roman"/>
                <w:sz w:val="24"/>
                <w:szCs w:val="24"/>
              </w:rPr>
              <w:t xml:space="preserve"> R., Kołodziejczyk A., S., Stachowiak K., Jankowska E.: Preparatyka i analiza związków naturalnych. Wydawnictwo Uniwersytetu Gdańskiego, Gdańsk 20</w:t>
            </w:r>
            <w:r w:rsidR="00A56CD8" w:rsidRPr="00EE07E2">
              <w:rPr>
                <w:rFonts w:ascii="Times New Roman" w:hAnsi="Times New Roman"/>
                <w:sz w:val="24"/>
                <w:szCs w:val="24"/>
              </w:rPr>
              <w:t>14</w:t>
            </w:r>
            <w:r w:rsidRPr="00EE07E2">
              <w:rPr>
                <w:rFonts w:ascii="Times New Roman" w:hAnsi="Times New Roman"/>
                <w:sz w:val="24"/>
                <w:szCs w:val="24"/>
              </w:rPr>
              <w:t>.</w:t>
            </w:r>
          </w:p>
          <w:p w14:paraId="6D1F9CB6" w14:textId="77777777" w:rsidR="164AD449" w:rsidRPr="00EE07E2" w:rsidRDefault="164AD449" w:rsidP="006B281F">
            <w:pPr>
              <w:pStyle w:val="Akapitzlist"/>
              <w:numPr>
                <w:ilvl w:val="0"/>
                <w:numId w:val="104"/>
              </w:numPr>
              <w:rPr>
                <w:rFonts w:ascii="Times New Roman" w:eastAsia="Times New Roman" w:hAnsi="Times New Roman"/>
                <w:sz w:val="24"/>
                <w:szCs w:val="24"/>
              </w:rPr>
            </w:pPr>
            <w:r w:rsidRPr="00EE07E2">
              <w:rPr>
                <w:rFonts w:ascii="Times New Roman" w:hAnsi="Times New Roman"/>
                <w:sz w:val="24"/>
                <w:szCs w:val="24"/>
              </w:rPr>
              <w:t xml:space="preserve">Leki pochodzenia naturalnego. Seria Leki po dyplomie. </w:t>
            </w:r>
            <w:proofErr w:type="spellStart"/>
            <w:r w:rsidRPr="00EE07E2">
              <w:rPr>
                <w:rFonts w:ascii="Times New Roman" w:hAnsi="Times New Roman"/>
                <w:sz w:val="24"/>
                <w:szCs w:val="24"/>
              </w:rPr>
              <w:t>Medical</w:t>
            </w:r>
            <w:proofErr w:type="spellEnd"/>
            <w:r w:rsidRPr="00EE07E2">
              <w:rPr>
                <w:rFonts w:ascii="Times New Roman" w:hAnsi="Times New Roman"/>
                <w:sz w:val="24"/>
                <w:szCs w:val="24"/>
              </w:rPr>
              <w:t xml:space="preserve"> Tribune Polska, Warszawa 2012.</w:t>
            </w:r>
          </w:p>
          <w:p w14:paraId="41DF836F" w14:textId="5BDE9BAF" w:rsidR="00CB02E3" w:rsidRPr="00EE07E2" w:rsidRDefault="00CB02E3" w:rsidP="006B281F">
            <w:pPr>
              <w:pStyle w:val="Akapitzlist"/>
              <w:numPr>
                <w:ilvl w:val="0"/>
                <w:numId w:val="104"/>
              </w:numPr>
              <w:rPr>
                <w:rFonts w:ascii="Times New Roman" w:eastAsia="Times New Roman" w:hAnsi="Times New Roman"/>
                <w:sz w:val="24"/>
                <w:szCs w:val="24"/>
              </w:rPr>
            </w:pPr>
            <w:r w:rsidRPr="00EE07E2">
              <w:rPr>
                <w:rFonts w:ascii="Times New Roman" w:eastAsia="Times New Roman" w:hAnsi="Times New Roman"/>
                <w:sz w:val="24"/>
                <w:szCs w:val="24"/>
              </w:rPr>
              <w:t xml:space="preserve">Anna Kiss </w:t>
            </w:r>
            <w:r w:rsidR="00974F10" w:rsidRPr="00EE07E2">
              <w:rPr>
                <w:rFonts w:ascii="Times New Roman" w:eastAsia="Times New Roman" w:hAnsi="Times New Roman"/>
                <w:sz w:val="24"/>
                <w:szCs w:val="24"/>
              </w:rPr>
              <w:t>(</w:t>
            </w:r>
            <w:r w:rsidRPr="00EE07E2">
              <w:rPr>
                <w:rFonts w:ascii="Times New Roman" w:eastAsia="Times New Roman" w:hAnsi="Times New Roman"/>
                <w:sz w:val="24"/>
                <w:szCs w:val="24"/>
              </w:rPr>
              <w:t>red</w:t>
            </w:r>
            <w:r w:rsidR="00974F10" w:rsidRPr="00EE07E2">
              <w:rPr>
                <w:rFonts w:ascii="Times New Roman" w:eastAsia="Times New Roman" w:hAnsi="Times New Roman"/>
                <w:sz w:val="24"/>
                <w:szCs w:val="24"/>
              </w:rPr>
              <w:t>.)</w:t>
            </w:r>
            <w:r w:rsidRPr="00EE07E2">
              <w:rPr>
                <w:rFonts w:ascii="Times New Roman" w:eastAsia="Times New Roman" w:hAnsi="Times New Roman"/>
                <w:sz w:val="24"/>
                <w:szCs w:val="24"/>
              </w:rPr>
              <w:t>, Leki pochodzenia naturalnego, PZWL Warszawa 2022</w:t>
            </w:r>
          </w:p>
          <w:p w14:paraId="518F4148" w14:textId="77777777" w:rsidR="00571368" w:rsidRPr="00EE07E2" w:rsidRDefault="00571368" w:rsidP="005B6712"/>
        </w:tc>
      </w:tr>
    </w:tbl>
    <w:p w14:paraId="3FD14F8D" w14:textId="503B68D0" w:rsidR="005B6712" w:rsidRPr="00EE07E2" w:rsidRDefault="005B6712" w:rsidP="00571368">
      <w:pPr>
        <w:rPr>
          <w:rFonts w:cs="Times New Roman"/>
        </w:rPr>
      </w:pPr>
    </w:p>
    <w:p w14:paraId="1230D2F3" w14:textId="77777777" w:rsidR="005B6712" w:rsidRPr="00EE07E2" w:rsidRDefault="005B6712">
      <w:pPr>
        <w:widowControl/>
        <w:suppressAutoHyphens w:val="0"/>
        <w:rPr>
          <w:rFonts w:cs="Times New Roman"/>
        </w:rPr>
      </w:pPr>
      <w:r w:rsidRPr="00EE07E2">
        <w:rPr>
          <w:rFonts w:cs="Times New Roman"/>
        </w:rPr>
        <w:br w:type="page"/>
      </w:r>
    </w:p>
    <w:p w14:paraId="7AA61332" w14:textId="77777777" w:rsidR="00183ACD" w:rsidRPr="00EE07E2" w:rsidRDefault="00183ACD" w:rsidP="00571368">
      <w:pPr>
        <w:rPr>
          <w:rFonts w:cs="Times New Roman"/>
        </w:rPr>
      </w:pPr>
    </w:p>
    <w:p w14:paraId="5BE5AE5C" w14:textId="77777777" w:rsidR="00571368" w:rsidRPr="00EE07E2" w:rsidRDefault="00571368" w:rsidP="00571368">
      <w:pPr>
        <w:rPr>
          <w:rFonts w:cs="Times New Roman"/>
        </w:rPr>
      </w:pPr>
    </w:p>
    <w:p w14:paraId="155EECF8" w14:textId="77777777" w:rsidR="00571368" w:rsidRPr="00EE07E2" w:rsidRDefault="0044165B" w:rsidP="00571368">
      <w:pPr>
        <w:rPr>
          <w:rFonts w:cs="Times New Roman"/>
        </w:rPr>
      </w:pPr>
      <w:r w:rsidRPr="00EE07E2">
        <w:rPr>
          <w:rFonts w:cs="Times New Roman"/>
          <w:noProof/>
          <w:lang w:eastAsia="pl-PL" w:bidi="ar-SA"/>
        </w:rPr>
        <w:drawing>
          <wp:inline distT="0" distB="0" distL="0" distR="0" wp14:anchorId="558EA2A5" wp14:editId="5C026F21">
            <wp:extent cx="2288603" cy="514350"/>
            <wp:effectExtent l="19050" t="0" r="0" b="0"/>
            <wp:docPr id="6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75B5AEFF" w14:textId="77777777" w:rsidR="00571368" w:rsidRPr="00EE07E2" w:rsidRDefault="00571368" w:rsidP="004812A2">
      <w:pPr>
        <w:pStyle w:val="Nagwek2"/>
        <w:rPr>
          <w:rFonts w:ascii="Times New Roman" w:hAnsi="Times New Roman" w:cs="Times New Roman"/>
          <w:sz w:val="24"/>
          <w:szCs w:val="24"/>
        </w:rPr>
      </w:pPr>
      <w:bookmarkStart w:id="782" w:name="_Toc228884125"/>
      <w:bookmarkStart w:id="783" w:name="_Toc34071491"/>
      <w:bookmarkStart w:id="784" w:name="_Toc34072117"/>
      <w:bookmarkStart w:id="785" w:name="_Toc54544926"/>
      <w:r w:rsidRPr="00EE07E2">
        <w:rPr>
          <w:rFonts w:ascii="Times New Roman" w:eastAsia="Batang" w:hAnsi="Times New Roman" w:cs="Times New Roman"/>
          <w:sz w:val="24"/>
          <w:szCs w:val="24"/>
        </w:rPr>
        <w:t xml:space="preserve">D1.4. </w:t>
      </w:r>
      <w:r w:rsidRPr="00EE07E2">
        <w:rPr>
          <w:rFonts w:ascii="Times New Roman" w:hAnsi="Times New Roman" w:cs="Times New Roman"/>
          <w:sz w:val="24"/>
          <w:szCs w:val="24"/>
        </w:rPr>
        <w:t>Znakowanie i opis produktów ziołowych</w:t>
      </w:r>
      <w:bookmarkEnd w:id="782"/>
      <w:r w:rsidRPr="00EE07E2">
        <w:rPr>
          <w:rFonts w:ascii="Times New Roman" w:hAnsi="Times New Roman" w:cs="Times New Roman"/>
          <w:sz w:val="24"/>
          <w:szCs w:val="24"/>
        </w:rPr>
        <w:t xml:space="preserve"> </w:t>
      </w:r>
      <w:bookmarkEnd w:id="783"/>
      <w:bookmarkEnd w:id="784"/>
      <w:bookmarkEnd w:id="785"/>
    </w:p>
    <w:p w14:paraId="560762B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08C2D828" w14:textId="77777777" w:rsidTr="003516BE">
        <w:trPr>
          <w:trHeight w:val="397"/>
        </w:trPr>
        <w:tc>
          <w:tcPr>
            <w:tcW w:w="2977" w:type="dxa"/>
            <w:shd w:val="clear" w:color="auto" w:fill="D9D9D9"/>
          </w:tcPr>
          <w:p w14:paraId="7463373C" w14:textId="77777777" w:rsidR="00571368" w:rsidRPr="00EE07E2" w:rsidRDefault="00571368" w:rsidP="003516BE">
            <w:pPr>
              <w:rPr>
                <w:rFonts w:cs="Times New Roman"/>
                <w:b/>
              </w:rPr>
            </w:pPr>
            <w:r w:rsidRPr="00EE07E2">
              <w:rPr>
                <w:rFonts w:cs="Times New Roman"/>
                <w:b/>
              </w:rPr>
              <w:t xml:space="preserve">Nazwa przedmiotu i kod </w:t>
            </w:r>
          </w:p>
          <w:p w14:paraId="1D4AE572"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D510893" w14:textId="77777777" w:rsidR="00571368" w:rsidRPr="00EE07E2" w:rsidRDefault="00571368" w:rsidP="003516BE">
            <w:pPr>
              <w:spacing w:before="60" w:after="60"/>
              <w:rPr>
                <w:rFonts w:cs="Times New Roman"/>
                <w:b/>
                <w:bCs/>
              </w:rPr>
            </w:pPr>
            <w:r w:rsidRPr="00EE07E2">
              <w:rPr>
                <w:rFonts w:cs="Times New Roman"/>
                <w:b/>
                <w:bCs/>
              </w:rPr>
              <w:t>Znakowanie i opis produktów ziołowych D1.4</w:t>
            </w:r>
          </w:p>
        </w:tc>
      </w:tr>
      <w:tr w:rsidR="00571368" w:rsidRPr="00EE07E2" w14:paraId="059FF22A" w14:textId="77777777" w:rsidTr="003516BE">
        <w:trPr>
          <w:trHeight w:val="397"/>
        </w:trPr>
        <w:tc>
          <w:tcPr>
            <w:tcW w:w="2977" w:type="dxa"/>
            <w:shd w:val="clear" w:color="auto" w:fill="D9D9D9"/>
            <w:vAlign w:val="center"/>
          </w:tcPr>
          <w:p w14:paraId="35EB2776"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955A4CC" w14:textId="77777777" w:rsidR="00571368" w:rsidRPr="00EE07E2" w:rsidRDefault="00571368" w:rsidP="003516BE">
            <w:pPr>
              <w:autoSpaceDE w:val="0"/>
              <w:autoSpaceDN w:val="0"/>
              <w:adjustRightInd w:val="0"/>
              <w:jc w:val="both"/>
              <w:rPr>
                <w:rFonts w:eastAsia="Batang" w:cs="Times New Roman"/>
                <w:lang w:val="en-US"/>
              </w:rPr>
            </w:pPr>
            <w:r w:rsidRPr="00EE07E2">
              <w:rPr>
                <w:rStyle w:val="shorttext"/>
                <w:rFonts w:cs="Times New Roman"/>
                <w:lang w:val="en-AU"/>
              </w:rPr>
              <w:t>Marking and description of herbal products</w:t>
            </w:r>
          </w:p>
        </w:tc>
      </w:tr>
      <w:tr w:rsidR="00571368" w:rsidRPr="00EE07E2" w14:paraId="6CB26E09" w14:textId="77777777" w:rsidTr="003516BE">
        <w:trPr>
          <w:trHeight w:val="397"/>
        </w:trPr>
        <w:tc>
          <w:tcPr>
            <w:tcW w:w="2977" w:type="dxa"/>
            <w:shd w:val="clear" w:color="auto" w:fill="D9D9D9"/>
            <w:vAlign w:val="center"/>
          </w:tcPr>
          <w:p w14:paraId="6419F6BE"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531BCDC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5EC03A6D" w14:textId="77777777" w:rsidTr="003516BE">
        <w:trPr>
          <w:trHeight w:val="397"/>
        </w:trPr>
        <w:tc>
          <w:tcPr>
            <w:tcW w:w="2977" w:type="dxa"/>
            <w:shd w:val="clear" w:color="auto" w:fill="D9D9D9"/>
            <w:vAlign w:val="center"/>
          </w:tcPr>
          <w:p w14:paraId="14343D31"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31C4643" w14:textId="77777777" w:rsidR="00571368" w:rsidRPr="00EE07E2" w:rsidRDefault="00571368" w:rsidP="003516BE">
            <w:pPr>
              <w:spacing w:before="60" w:after="60"/>
              <w:rPr>
                <w:rFonts w:cs="Times New Roman"/>
              </w:rPr>
            </w:pPr>
            <w:r w:rsidRPr="00EE07E2">
              <w:rPr>
                <w:rFonts w:cs="Times New Roman"/>
              </w:rPr>
              <w:t xml:space="preserve">studia pierwszego stopnia </w:t>
            </w:r>
          </w:p>
        </w:tc>
      </w:tr>
      <w:tr w:rsidR="00571368" w:rsidRPr="00EE07E2" w14:paraId="3E8D7639" w14:textId="77777777" w:rsidTr="003516BE">
        <w:trPr>
          <w:trHeight w:val="397"/>
        </w:trPr>
        <w:tc>
          <w:tcPr>
            <w:tcW w:w="2977" w:type="dxa"/>
            <w:shd w:val="clear" w:color="auto" w:fill="D9D9D9"/>
            <w:vAlign w:val="center"/>
          </w:tcPr>
          <w:p w14:paraId="0F8E4962"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0A1E9A6" w14:textId="77777777" w:rsidR="00571368" w:rsidRPr="00EE07E2" w:rsidRDefault="00571368" w:rsidP="003516BE">
            <w:pPr>
              <w:spacing w:before="60" w:after="60"/>
              <w:rPr>
                <w:rFonts w:cs="Times New Roman"/>
              </w:rPr>
            </w:pPr>
            <w:r w:rsidRPr="00EE07E2">
              <w:rPr>
                <w:rFonts w:cs="Times New Roman"/>
              </w:rPr>
              <w:t xml:space="preserve">praktyczny </w:t>
            </w:r>
          </w:p>
        </w:tc>
      </w:tr>
      <w:tr w:rsidR="00571368" w:rsidRPr="00EE07E2" w14:paraId="20947DC7" w14:textId="77777777" w:rsidTr="003516BE">
        <w:trPr>
          <w:trHeight w:val="397"/>
        </w:trPr>
        <w:tc>
          <w:tcPr>
            <w:tcW w:w="2977" w:type="dxa"/>
            <w:shd w:val="clear" w:color="auto" w:fill="D9D9D9"/>
            <w:vAlign w:val="center"/>
          </w:tcPr>
          <w:p w14:paraId="53FD3848"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3464F840" w14:textId="77777777" w:rsidR="00571368" w:rsidRPr="00EE07E2" w:rsidRDefault="00571368" w:rsidP="003516BE">
            <w:pPr>
              <w:spacing w:before="60" w:after="60"/>
              <w:rPr>
                <w:rFonts w:cs="Times New Roman"/>
              </w:rPr>
            </w:pPr>
            <w:r w:rsidRPr="00EE07E2">
              <w:rPr>
                <w:rFonts w:cs="Times New Roman"/>
              </w:rPr>
              <w:t>stacjonarne / niestacjonarne</w:t>
            </w:r>
          </w:p>
        </w:tc>
      </w:tr>
      <w:tr w:rsidR="00571368" w:rsidRPr="00EE07E2" w14:paraId="241F9295" w14:textId="77777777" w:rsidTr="003516BE">
        <w:trPr>
          <w:trHeight w:val="397"/>
        </w:trPr>
        <w:tc>
          <w:tcPr>
            <w:tcW w:w="2977" w:type="dxa"/>
            <w:shd w:val="clear" w:color="auto" w:fill="D9D9D9"/>
            <w:vAlign w:val="center"/>
          </w:tcPr>
          <w:p w14:paraId="7BA9FC8D"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434AB571"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04056494" w14:textId="77777777" w:rsidTr="003516BE">
        <w:trPr>
          <w:trHeight w:val="397"/>
        </w:trPr>
        <w:tc>
          <w:tcPr>
            <w:tcW w:w="2977" w:type="dxa"/>
            <w:shd w:val="clear" w:color="auto" w:fill="D9D9D9"/>
            <w:vAlign w:val="center"/>
          </w:tcPr>
          <w:p w14:paraId="6A47327F"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8692035" w14:textId="77777777" w:rsidR="00571368" w:rsidRPr="00EE07E2" w:rsidRDefault="00571368" w:rsidP="003516BE">
            <w:pPr>
              <w:spacing w:before="60" w:after="60"/>
              <w:rPr>
                <w:rFonts w:cs="Times New Roman"/>
              </w:rPr>
            </w:pPr>
            <w:r w:rsidRPr="00EE07E2">
              <w:rPr>
                <w:rFonts w:cs="Times New Roman"/>
              </w:rPr>
              <w:t xml:space="preserve">polski </w:t>
            </w:r>
          </w:p>
        </w:tc>
      </w:tr>
      <w:tr w:rsidR="00571368" w:rsidRPr="00EE07E2" w14:paraId="6BCBD16D" w14:textId="77777777" w:rsidTr="003516BE">
        <w:trPr>
          <w:trHeight w:val="397"/>
        </w:trPr>
        <w:tc>
          <w:tcPr>
            <w:tcW w:w="2977" w:type="dxa"/>
            <w:shd w:val="clear" w:color="auto" w:fill="D9D9D9"/>
            <w:vAlign w:val="center"/>
          </w:tcPr>
          <w:p w14:paraId="5DF034A4"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3205E3A"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66C8B026" w14:textId="77777777" w:rsidTr="003516BE">
        <w:trPr>
          <w:trHeight w:val="397"/>
        </w:trPr>
        <w:tc>
          <w:tcPr>
            <w:tcW w:w="2977" w:type="dxa"/>
            <w:shd w:val="clear" w:color="auto" w:fill="D9D9D9"/>
            <w:vAlign w:val="center"/>
          </w:tcPr>
          <w:p w14:paraId="052E3431"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5894FD5D" w14:textId="77777777" w:rsidR="00571368" w:rsidRPr="00EE07E2" w:rsidRDefault="00571368" w:rsidP="003516BE">
            <w:pPr>
              <w:spacing w:before="60" w:after="60"/>
              <w:rPr>
                <w:rFonts w:cs="Times New Roman"/>
              </w:rPr>
            </w:pPr>
            <w:r w:rsidRPr="00EE07E2">
              <w:rPr>
                <w:rFonts w:cs="Times New Roman"/>
              </w:rPr>
              <w:t>7</w:t>
            </w:r>
          </w:p>
        </w:tc>
      </w:tr>
      <w:tr w:rsidR="00571368" w:rsidRPr="00EE07E2" w14:paraId="70AF6208" w14:textId="77777777" w:rsidTr="003516BE">
        <w:trPr>
          <w:trHeight w:val="397"/>
        </w:trPr>
        <w:tc>
          <w:tcPr>
            <w:tcW w:w="2977" w:type="dxa"/>
            <w:shd w:val="clear" w:color="auto" w:fill="D9D9D9"/>
            <w:vAlign w:val="center"/>
          </w:tcPr>
          <w:p w14:paraId="3C1A9A11"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395461B" w14:textId="77777777" w:rsidR="00571368" w:rsidRPr="00EE07E2" w:rsidRDefault="00571368" w:rsidP="003516BE">
            <w:pPr>
              <w:spacing w:before="60" w:after="60"/>
              <w:rPr>
                <w:rFonts w:cs="Times New Roman"/>
              </w:rPr>
            </w:pPr>
            <w:r w:rsidRPr="00EE07E2">
              <w:rPr>
                <w:rFonts w:cs="Times New Roman"/>
              </w:rPr>
              <w:t>Dr inż. Jolanta Baran</w:t>
            </w:r>
          </w:p>
        </w:tc>
      </w:tr>
    </w:tbl>
    <w:p w14:paraId="1350C02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EE07E2" w14:paraId="36077484" w14:textId="77777777" w:rsidTr="003516BE">
        <w:tc>
          <w:tcPr>
            <w:tcW w:w="9181" w:type="dxa"/>
            <w:gridSpan w:val="7"/>
            <w:tcBorders>
              <w:bottom w:val="single" w:sz="4" w:space="0" w:color="auto"/>
            </w:tcBorders>
            <w:shd w:val="clear" w:color="auto" w:fill="D9D9D9"/>
          </w:tcPr>
          <w:p w14:paraId="1BE8335F"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5391C20" w14:textId="77777777" w:rsidTr="003516BE">
        <w:tc>
          <w:tcPr>
            <w:tcW w:w="9181" w:type="dxa"/>
            <w:gridSpan w:val="7"/>
            <w:tcBorders>
              <w:bottom w:val="single" w:sz="4" w:space="0" w:color="auto"/>
            </w:tcBorders>
          </w:tcPr>
          <w:p w14:paraId="570DBDD9" w14:textId="77777777" w:rsidR="00571368" w:rsidRPr="00EE07E2" w:rsidRDefault="00571368" w:rsidP="003516BE">
            <w:pPr>
              <w:spacing w:before="60" w:after="60"/>
              <w:jc w:val="both"/>
              <w:rPr>
                <w:rFonts w:cs="Times New Roman"/>
              </w:rPr>
            </w:pPr>
            <w:r w:rsidRPr="00EE07E2">
              <w:rPr>
                <w:rFonts w:cs="Times New Roman"/>
              </w:rPr>
              <w:t>Wiedza dotycząca prawidłowego znakowania opakowań żywności, suplementów diety, kosmetyków w świetle regulacji prawnych</w:t>
            </w:r>
          </w:p>
        </w:tc>
      </w:tr>
      <w:tr w:rsidR="00571368" w:rsidRPr="00EE07E2" w14:paraId="12FF71EF" w14:textId="77777777" w:rsidTr="003516BE">
        <w:tc>
          <w:tcPr>
            <w:tcW w:w="2977" w:type="dxa"/>
            <w:gridSpan w:val="2"/>
            <w:tcBorders>
              <w:bottom w:val="single" w:sz="4" w:space="0" w:color="auto"/>
              <w:right w:val="nil"/>
            </w:tcBorders>
            <w:shd w:val="clear" w:color="auto" w:fill="D9D9D9"/>
          </w:tcPr>
          <w:p w14:paraId="3AF8DFD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78B07B12" w14:textId="77777777" w:rsidR="00571368" w:rsidRPr="00EE07E2" w:rsidRDefault="00571368" w:rsidP="003516BE">
            <w:pPr>
              <w:spacing w:before="60" w:after="60"/>
              <w:rPr>
                <w:rFonts w:cs="Times New Roman"/>
              </w:rPr>
            </w:pPr>
            <w:r w:rsidRPr="00EE07E2">
              <w:rPr>
                <w:rFonts w:cs="Times New Roman"/>
              </w:rPr>
              <w:t>stacjonarne – wykłady 15 h, ćw. Projektowe 30</w:t>
            </w:r>
            <w:r w:rsidR="00051994" w:rsidRPr="00EE07E2">
              <w:rPr>
                <w:rFonts w:cs="Times New Roman"/>
              </w:rPr>
              <w:t xml:space="preserve"> </w:t>
            </w:r>
            <w:r w:rsidRPr="00EE07E2">
              <w:rPr>
                <w:rFonts w:cs="Times New Roman"/>
              </w:rPr>
              <w:t xml:space="preserve">h </w:t>
            </w:r>
          </w:p>
          <w:p w14:paraId="256E4951" w14:textId="77777777" w:rsidR="00571368" w:rsidRPr="00EE07E2" w:rsidRDefault="00571368" w:rsidP="003516BE">
            <w:pPr>
              <w:spacing w:before="60" w:after="60"/>
              <w:rPr>
                <w:rFonts w:cs="Times New Roman"/>
              </w:rPr>
            </w:pPr>
            <w:r w:rsidRPr="00EE07E2">
              <w:rPr>
                <w:rFonts w:cs="Times New Roman"/>
              </w:rPr>
              <w:t xml:space="preserve">niestacjonarne </w:t>
            </w:r>
            <w:r w:rsidR="00051994" w:rsidRPr="00EE07E2">
              <w:rPr>
                <w:rFonts w:cs="Times New Roman"/>
              </w:rPr>
              <w:t xml:space="preserve">- wykłady 8 h, ćw. Projektowe 10 </w:t>
            </w:r>
            <w:r w:rsidRPr="00EE07E2">
              <w:rPr>
                <w:rFonts w:cs="Times New Roman"/>
              </w:rPr>
              <w:t xml:space="preserve">h </w:t>
            </w:r>
          </w:p>
        </w:tc>
      </w:tr>
      <w:tr w:rsidR="00571368" w:rsidRPr="00EE07E2" w14:paraId="0063DC1B" w14:textId="77777777" w:rsidTr="003516BE">
        <w:tc>
          <w:tcPr>
            <w:tcW w:w="9181" w:type="dxa"/>
            <w:gridSpan w:val="7"/>
            <w:tcBorders>
              <w:top w:val="single" w:sz="4" w:space="0" w:color="auto"/>
              <w:bottom w:val="single" w:sz="4" w:space="0" w:color="auto"/>
            </w:tcBorders>
            <w:shd w:val="clear" w:color="auto" w:fill="D9D9D9"/>
          </w:tcPr>
          <w:p w14:paraId="6CC29891"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DFD6F04"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11FF9ACE"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15E27DA6"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2CFAFC9D"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33B9DE9F"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7C9E3FAB"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C32B837" w14:textId="77777777" w:rsidTr="003516BE">
        <w:tc>
          <w:tcPr>
            <w:tcW w:w="1418" w:type="dxa"/>
            <w:tcBorders>
              <w:top w:val="single" w:sz="8" w:space="0" w:color="auto"/>
              <w:bottom w:val="single" w:sz="8" w:space="0" w:color="auto"/>
              <w:right w:val="single" w:sz="4" w:space="0" w:color="auto"/>
            </w:tcBorders>
            <w:shd w:val="clear" w:color="auto" w:fill="FFFFFF"/>
          </w:tcPr>
          <w:p w14:paraId="5E98DBDF" w14:textId="77777777" w:rsidR="00571368" w:rsidRPr="00EE07E2" w:rsidRDefault="00571368" w:rsidP="003516BE">
            <w:pPr>
              <w:rPr>
                <w:rFonts w:cs="Times New Roman"/>
              </w:rPr>
            </w:pPr>
            <w:r w:rsidRPr="00EE07E2">
              <w:rPr>
                <w:rFonts w:cs="Times New Roman"/>
              </w:rPr>
              <w:t>D1.4_W01</w:t>
            </w:r>
          </w:p>
          <w:p w14:paraId="2937D7AC"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E59BD45" w14:textId="77777777" w:rsidR="00571368" w:rsidRPr="00EE07E2" w:rsidRDefault="00571368" w:rsidP="003516BE">
            <w:pPr>
              <w:spacing w:line="276" w:lineRule="auto"/>
              <w:jc w:val="both"/>
              <w:rPr>
                <w:rFonts w:cs="Times New Roman"/>
              </w:rPr>
            </w:pPr>
            <w:r w:rsidRPr="00EE07E2">
              <w:rPr>
                <w:rFonts w:cs="Times New Roman"/>
              </w:rPr>
              <w:t xml:space="preserve">Zna  kryteria znakowania, regulacji prawnych dotyczących prawidłowego oznakowania żywności, suplementów diety i kosmetyków </w:t>
            </w:r>
          </w:p>
          <w:p w14:paraId="33BEED76" w14:textId="77777777" w:rsidR="00571368" w:rsidRPr="00EE07E2" w:rsidRDefault="00571368" w:rsidP="003516BE">
            <w:pPr>
              <w:spacing w:before="60" w:after="60"/>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EA8A933" w14:textId="77777777" w:rsidR="00571368" w:rsidRPr="00EE07E2" w:rsidRDefault="00571368" w:rsidP="003516BE">
            <w:pPr>
              <w:spacing w:line="276" w:lineRule="auto"/>
              <w:jc w:val="center"/>
              <w:rPr>
                <w:rFonts w:cs="Times New Roman"/>
              </w:rPr>
            </w:pPr>
            <w:r w:rsidRPr="00EE07E2">
              <w:rPr>
                <w:rFonts w:cs="Times New Roman"/>
              </w:rPr>
              <w:t>K_W08</w:t>
            </w:r>
          </w:p>
          <w:p w14:paraId="676FE17E" w14:textId="77777777" w:rsidR="00571368" w:rsidRPr="00EE07E2" w:rsidRDefault="00571368" w:rsidP="003516BE">
            <w:pPr>
              <w:spacing w:line="276" w:lineRule="auto"/>
              <w:jc w:val="center"/>
              <w:rPr>
                <w:rFonts w:cs="Times New Roman"/>
              </w:rPr>
            </w:pPr>
            <w:r w:rsidRPr="00EE07E2">
              <w:rPr>
                <w:rFonts w:cs="Times New Roman"/>
              </w:rPr>
              <w:t>K_W12</w:t>
            </w:r>
          </w:p>
          <w:p w14:paraId="4A2A820E" w14:textId="77777777" w:rsidR="00571368" w:rsidRPr="00EE07E2"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5BCC2069" w14:textId="77777777" w:rsidR="00571368" w:rsidRPr="00EE07E2" w:rsidRDefault="00571368" w:rsidP="003516BE">
            <w:pPr>
              <w:spacing w:before="60" w:after="60"/>
              <w:rPr>
                <w:rFonts w:cs="Times New Roman"/>
              </w:rPr>
            </w:pPr>
            <w:r w:rsidRPr="00EE07E2">
              <w:rPr>
                <w:rFonts w:cs="Times New Roman"/>
              </w:rPr>
              <w:t>wykład</w:t>
            </w:r>
          </w:p>
        </w:tc>
        <w:tc>
          <w:tcPr>
            <w:tcW w:w="1525" w:type="dxa"/>
            <w:gridSpan w:val="2"/>
            <w:tcBorders>
              <w:top w:val="single" w:sz="8" w:space="0" w:color="auto"/>
              <w:left w:val="single" w:sz="4" w:space="0" w:color="auto"/>
              <w:bottom w:val="single" w:sz="8" w:space="0" w:color="auto"/>
            </w:tcBorders>
          </w:tcPr>
          <w:p w14:paraId="4104475E" w14:textId="77777777" w:rsidR="00571368" w:rsidRPr="00EE07E2" w:rsidRDefault="00EE3DBB" w:rsidP="003516BE">
            <w:pPr>
              <w:spacing w:before="60" w:after="60"/>
              <w:rPr>
                <w:rFonts w:cs="Times New Roman"/>
              </w:rPr>
            </w:pPr>
            <w:r w:rsidRPr="00EE07E2">
              <w:rPr>
                <w:rFonts w:cs="Times New Roman"/>
              </w:rPr>
              <w:t>kolokwium</w:t>
            </w:r>
          </w:p>
        </w:tc>
      </w:tr>
      <w:tr w:rsidR="00571368" w:rsidRPr="00EE07E2" w14:paraId="194B1316" w14:textId="77777777" w:rsidTr="003516BE">
        <w:tc>
          <w:tcPr>
            <w:tcW w:w="1418" w:type="dxa"/>
            <w:tcBorders>
              <w:top w:val="single" w:sz="8" w:space="0" w:color="auto"/>
              <w:bottom w:val="single" w:sz="8" w:space="0" w:color="auto"/>
              <w:right w:val="single" w:sz="4" w:space="0" w:color="auto"/>
            </w:tcBorders>
            <w:shd w:val="clear" w:color="auto" w:fill="FFFFFF"/>
          </w:tcPr>
          <w:p w14:paraId="20D1F25F" w14:textId="77777777" w:rsidR="00571368" w:rsidRPr="00EE07E2" w:rsidRDefault="00571368" w:rsidP="003516BE">
            <w:pPr>
              <w:spacing w:line="276" w:lineRule="auto"/>
              <w:rPr>
                <w:rFonts w:cs="Times New Roman"/>
              </w:rPr>
            </w:pPr>
            <w:r w:rsidRPr="00EE07E2">
              <w:rPr>
                <w:rFonts w:cs="Times New Roman"/>
              </w:rPr>
              <w:lastRenderedPageBreak/>
              <w:t>D1.4_U01</w:t>
            </w:r>
          </w:p>
          <w:p w14:paraId="314BD891"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5BFF30A" w14:textId="77777777" w:rsidR="00571368" w:rsidRPr="00EE07E2" w:rsidRDefault="00571368" w:rsidP="003516BE">
            <w:pPr>
              <w:spacing w:line="276" w:lineRule="auto"/>
              <w:jc w:val="both"/>
              <w:rPr>
                <w:rFonts w:cs="Times New Roman"/>
              </w:rPr>
            </w:pPr>
            <w:r w:rsidRPr="00EE07E2">
              <w:rPr>
                <w:rFonts w:cs="Times New Roman"/>
              </w:rPr>
              <w:t>Potrafi przygotować etykiety kosmetyków, suplementów diety i żywności funkcjonalnej</w:t>
            </w:r>
          </w:p>
          <w:p w14:paraId="6FDBA198" w14:textId="77777777" w:rsidR="00571368" w:rsidRPr="00EE07E2" w:rsidRDefault="00571368" w:rsidP="003516BE">
            <w:pPr>
              <w:spacing w:line="276" w:lineRule="auto"/>
              <w:jc w:val="both"/>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7D331B0" w14:textId="77777777" w:rsidR="00571368" w:rsidRPr="00EE07E2" w:rsidRDefault="00571368" w:rsidP="003516BE">
            <w:pPr>
              <w:spacing w:line="276" w:lineRule="auto"/>
              <w:jc w:val="center"/>
              <w:rPr>
                <w:rFonts w:cs="Times New Roman"/>
              </w:rPr>
            </w:pPr>
            <w:r w:rsidRPr="00EE07E2">
              <w:rPr>
                <w:rFonts w:cs="Times New Roman"/>
              </w:rPr>
              <w:t>K_U01</w:t>
            </w:r>
          </w:p>
          <w:p w14:paraId="5C261550" w14:textId="77777777" w:rsidR="00571368" w:rsidRPr="00EE07E2" w:rsidRDefault="00571368" w:rsidP="003516BE">
            <w:pPr>
              <w:spacing w:line="276" w:lineRule="auto"/>
              <w:jc w:val="center"/>
              <w:rPr>
                <w:rFonts w:cs="Times New Roman"/>
              </w:rPr>
            </w:pPr>
            <w:r w:rsidRPr="00EE07E2">
              <w:rPr>
                <w:rFonts w:cs="Times New Roman"/>
              </w:rPr>
              <w:t>K_U04</w:t>
            </w:r>
          </w:p>
          <w:p w14:paraId="3C0C78E0" w14:textId="77777777" w:rsidR="00571368" w:rsidRPr="00EE07E2" w:rsidRDefault="00571368" w:rsidP="003516BE">
            <w:pPr>
              <w:spacing w:line="276" w:lineRule="auto"/>
              <w:jc w:val="center"/>
              <w:rPr>
                <w:rFonts w:cs="Times New Roman"/>
              </w:rPr>
            </w:pPr>
            <w:r w:rsidRPr="00EE07E2">
              <w:rPr>
                <w:rFonts w:cs="Times New Roman"/>
              </w:rPr>
              <w:t>K_U10</w:t>
            </w:r>
          </w:p>
          <w:p w14:paraId="458608E9" w14:textId="77777777" w:rsidR="00571368" w:rsidRPr="00EE07E2"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42109CD3" w14:textId="77777777" w:rsidR="00571368" w:rsidRPr="00EE07E2" w:rsidRDefault="00571368" w:rsidP="003516BE">
            <w:pPr>
              <w:spacing w:before="60" w:after="60"/>
              <w:rPr>
                <w:rFonts w:cs="Times New Roman"/>
              </w:rPr>
            </w:pPr>
            <w:r w:rsidRPr="00EE07E2">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125D1DC0" w14:textId="77777777" w:rsidR="00571368" w:rsidRPr="00EE07E2" w:rsidRDefault="00571368" w:rsidP="00B430F9">
            <w:pPr>
              <w:spacing w:before="60" w:after="60"/>
              <w:rPr>
                <w:rFonts w:cs="Times New Roman"/>
              </w:rPr>
            </w:pPr>
            <w:r w:rsidRPr="00EE07E2">
              <w:rPr>
                <w:rFonts w:cs="Times New Roman"/>
              </w:rPr>
              <w:t xml:space="preserve">Kolokwium/sprawozdanie z </w:t>
            </w:r>
            <w:r w:rsidR="00B430F9" w:rsidRPr="00EE07E2">
              <w:rPr>
                <w:rFonts w:cs="Times New Roman"/>
              </w:rPr>
              <w:t>ć</w:t>
            </w:r>
            <w:r w:rsidRPr="00EE07E2">
              <w:rPr>
                <w:rFonts w:cs="Times New Roman"/>
              </w:rPr>
              <w:t xml:space="preserve">wiczeń </w:t>
            </w:r>
          </w:p>
        </w:tc>
      </w:tr>
      <w:tr w:rsidR="00571368" w:rsidRPr="00EE07E2" w14:paraId="3967126C" w14:textId="77777777" w:rsidTr="003516BE">
        <w:tc>
          <w:tcPr>
            <w:tcW w:w="1418" w:type="dxa"/>
            <w:tcBorders>
              <w:top w:val="single" w:sz="8" w:space="0" w:color="auto"/>
              <w:bottom w:val="single" w:sz="8" w:space="0" w:color="auto"/>
              <w:right w:val="single" w:sz="4" w:space="0" w:color="auto"/>
            </w:tcBorders>
            <w:shd w:val="clear" w:color="auto" w:fill="FFFFFF"/>
          </w:tcPr>
          <w:p w14:paraId="7027FFA4" w14:textId="77777777" w:rsidR="00571368" w:rsidRPr="00EE07E2" w:rsidRDefault="00571368" w:rsidP="003516BE">
            <w:pPr>
              <w:spacing w:line="276" w:lineRule="auto"/>
              <w:rPr>
                <w:rFonts w:cs="Times New Roman"/>
              </w:rPr>
            </w:pPr>
            <w:r w:rsidRPr="00EE07E2">
              <w:rPr>
                <w:rFonts w:cs="Times New Roman"/>
              </w:rPr>
              <w:t>D1.4_U02</w:t>
            </w:r>
          </w:p>
          <w:p w14:paraId="49872FD0"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2421481" w14:textId="77777777" w:rsidR="00571368" w:rsidRPr="00EE07E2" w:rsidRDefault="00571368" w:rsidP="003516BE">
            <w:pPr>
              <w:spacing w:line="276" w:lineRule="auto"/>
              <w:jc w:val="both"/>
              <w:rPr>
                <w:rFonts w:cs="Times New Roman"/>
              </w:rPr>
            </w:pPr>
            <w:r w:rsidRPr="00EE07E2">
              <w:rPr>
                <w:rFonts w:cs="Times New Roman"/>
              </w:rPr>
              <w:t>Potrafi ocenić prawidłowość oznakowania kosmetyków, suplementów diety i żywności funkcjonalnej</w:t>
            </w:r>
          </w:p>
          <w:p w14:paraId="1C197FD1" w14:textId="77777777" w:rsidR="00571368" w:rsidRPr="00EE07E2" w:rsidRDefault="00571368" w:rsidP="003516BE">
            <w:pPr>
              <w:spacing w:line="276" w:lineRule="auto"/>
              <w:rPr>
                <w:rFonts w:cs="Times New Roman"/>
                <w:color w:val="000000"/>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9493E6F" w14:textId="77777777" w:rsidR="00571368" w:rsidRPr="00EE07E2" w:rsidRDefault="00571368" w:rsidP="003516BE">
            <w:pPr>
              <w:spacing w:before="60" w:after="60"/>
              <w:jc w:val="center"/>
              <w:rPr>
                <w:rFonts w:cs="Times New Roman"/>
              </w:rPr>
            </w:pPr>
            <w:r w:rsidRPr="00EE07E2">
              <w:rPr>
                <w:rFonts w:cs="Times New Roman"/>
              </w:rPr>
              <w:t>K_U01</w:t>
            </w:r>
          </w:p>
        </w:tc>
        <w:tc>
          <w:tcPr>
            <w:tcW w:w="1277" w:type="dxa"/>
            <w:tcBorders>
              <w:top w:val="single" w:sz="8" w:space="0" w:color="auto"/>
              <w:left w:val="single" w:sz="4" w:space="0" w:color="auto"/>
              <w:bottom w:val="single" w:sz="8" w:space="0" w:color="auto"/>
              <w:right w:val="single" w:sz="4" w:space="0" w:color="auto"/>
            </w:tcBorders>
          </w:tcPr>
          <w:p w14:paraId="29ECE312" w14:textId="77777777" w:rsidR="00571368" w:rsidRPr="00EE07E2" w:rsidRDefault="00571368" w:rsidP="003516BE">
            <w:pPr>
              <w:spacing w:before="60" w:after="60"/>
              <w:rPr>
                <w:rFonts w:cs="Times New Roman"/>
              </w:rPr>
            </w:pPr>
            <w:r w:rsidRPr="00EE07E2">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7FCFEC99" w14:textId="77777777" w:rsidR="00571368" w:rsidRPr="00EE07E2" w:rsidRDefault="00571368" w:rsidP="003516BE">
            <w:pPr>
              <w:rPr>
                <w:rFonts w:cs="Times New Roman"/>
              </w:rPr>
            </w:pPr>
            <w:r w:rsidRPr="00EE07E2">
              <w:rPr>
                <w:rFonts w:cs="Times New Roman"/>
              </w:rPr>
              <w:t>kolokwium/</w:t>
            </w:r>
          </w:p>
          <w:p w14:paraId="66B49939" w14:textId="77777777" w:rsidR="00571368" w:rsidRPr="00EE07E2" w:rsidRDefault="00571368" w:rsidP="00B430F9">
            <w:pPr>
              <w:rPr>
                <w:rFonts w:cs="Times New Roman"/>
              </w:rPr>
            </w:pPr>
            <w:r w:rsidRPr="00EE07E2">
              <w:rPr>
                <w:rFonts w:cs="Times New Roman"/>
              </w:rPr>
              <w:t xml:space="preserve">sprawozdanie z ćwiczeń </w:t>
            </w:r>
          </w:p>
        </w:tc>
      </w:tr>
      <w:tr w:rsidR="00571368" w:rsidRPr="00EE07E2" w14:paraId="360EBE39" w14:textId="77777777" w:rsidTr="003516BE">
        <w:tc>
          <w:tcPr>
            <w:tcW w:w="1418" w:type="dxa"/>
            <w:tcBorders>
              <w:top w:val="single" w:sz="8" w:space="0" w:color="auto"/>
              <w:bottom w:val="single" w:sz="8" w:space="0" w:color="auto"/>
              <w:right w:val="single" w:sz="4" w:space="0" w:color="auto"/>
            </w:tcBorders>
            <w:shd w:val="clear" w:color="auto" w:fill="FFFFFF"/>
          </w:tcPr>
          <w:p w14:paraId="423A9698" w14:textId="77777777" w:rsidR="00571368" w:rsidRPr="00EE07E2" w:rsidRDefault="00571368" w:rsidP="003516BE">
            <w:pPr>
              <w:spacing w:line="276" w:lineRule="auto"/>
              <w:rPr>
                <w:rFonts w:cs="Times New Roman"/>
              </w:rPr>
            </w:pPr>
            <w:r w:rsidRPr="00EE07E2">
              <w:rPr>
                <w:rFonts w:cs="Times New Roman"/>
              </w:rPr>
              <w:t>D1.4_K01</w:t>
            </w:r>
          </w:p>
          <w:p w14:paraId="5CB02B7F" w14:textId="77777777" w:rsidR="00571368" w:rsidRPr="00EE07E2" w:rsidRDefault="00571368" w:rsidP="003516BE">
            <w:pPr>
              <w:spacing w:before="60" w:after="60"/>
              <w:rPr>
                <w:rFonts w:cs="Times New Roman"/>
                <w:b/>
              </w:rPr>
            </w:pPr>
            <w:r w:rsidRPr="00EE07E2">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D817EA7" w14:textId="77777777" w:rsidR="00571368" w:rsidRPr="00EE07E2" w:rsidRDefault="00571368" w:rsidP="003516BE">
            <w:pPr>
              <w:spacing w:line="276" w:lineRule="auto"/>
              <w:jc w:val="both"/>
              <w:rPr>
                <w:rFonts w:cs="Times New Roman"/>
                <w:b/>
                <w:bCs/>
              </w:rPr>
            </w:pPr>
            <w:r w:rsidRPr="00EE07E2">
              <w:rPr>
                <w:rFonts w:cs="Times New Roman"/>
              </w:rPr>
              <w:t>Jest gotów podjąć się odpowiedzialności za powierzone mu zadania</w:t>
            </w:r>
          </w:p>
          <w:p w14:paraId="1BE4AC81" w14:textId="77777777" w:rsidR="00571368" w:rsidRPr="00EE07E2" w:rsidRDefault="00571368" w:rsidP="003516BE">
            <w:pPr>
              <w:spacing w:line="276" w:lineRule="auto"/>
              <w:jc w:val="both"/>
              <w:rPr>
                <w:rFonts w:cs="Times New Roman"/>
              </w:rPr>
            </w:pPr>
          </w:p>
          <w:p w14:paraId="2EBA90A1" w14:textId="77777777" w:rsidR="00571368" w:rsidRPr="00EE07E2"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64B3A11" w14:textId="77777777" w:rsidR="00571368" w:rsidRPr="00EE07E2" w:rsidRDefault="00571368" w:rsidP="003516BE">
            <w:pPr>
              <w:spacing w:line="276" w:lineRule="auto"/>
              <w:jc w:val="center"/>
              <w:rPr>
                <w:rFonts w:cs="Times New Roman"/>
              </w:rPr>
            </w:pPr>
            <w:r w:rsidRPr="00EE07E2">
              <w:rPr>
                <w:rFonts w:cs="Times New Roman"/>
              </w:rPr>
              <w:t>K_K01</w:t>
            </w:r>
          </w:p>
          <w:p w14:paraId="4EFF8640" w14:textId="77777777" w:rsidR="00571368" w:rsidRPr="00EE07E2"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3BCE2A8E" w14:textId="77777777" w:rsidR="00571368" w:rsidRPr="00EE07E2" w:rsidRDefault="00571368" w:rsidP="003516BE">
            <w:pPr>
              <w:spacing w:before="60" w:after="60"/>
              <w:rPr>
                <w:rFonts w:cs="Times New Roman"/>
              </w:rPr>
            </w:pPr>
            <w:r w:rsidRPr="00EE07E2">
              <w:rPr>
                <w:rFonts w:cs="Times New Roman"/>
              </w:rPr>
              <w:t>ćwiczenia praktyczne</w:t>
            </w:r>
          </w:p>
        </w:tc>
        <w:tc>
          <w:tcPr>
            <w:tcW w:w="1525" w:type="dxa"/>
            <w:gridSpan w:val="2"/>
            <w:tcBorders>
              <w:top w:val="single" w:sz="8" w:space="0" w:color="auto"/>
              <w:left w:val="single" w:sz="4" w:space="0" w:color="auto"/>
              <w:bottom w:val="single" w:sz="8" w:space="0" w:color="auto"/>
            </w:tcBorders>
          </w:tcPr>
          <w:p w14:paraId="6F43533D" w14:textId="77777777" w:rsidR="00571368" w:rsidRPr="00EE07E2" w:rsidRDefault="00571368" w:rsidP="003516BE">
            <w:pPr>
              <w:rPr>
                <w:rFonts w:cs="Times New Roman"/>
              </w:rPr>
            </w:pPr>
            <w:r w:rsidRPr="00EE07E2">
              <w:rPr>
                <w:rFonts w:cs="Times New Roman"/>
              </w:rPr>
              <w:t>kolokwium/</w:t>
            </w:r>
          </w:p>
          <w:p w14:paraId="04DD3A35" w14:textId="77777777" w:rsidR="00571368" w:rsidRPr="00EE07E2" w:rsidRDefault="00571368" w:rsidP="00B430F9">
            <w:pPr>
              <w:spacing w:before="60" w:after="60"/>
              <w:rPr>
                <w:rFonts w:cs="Times New Roman"/>
              </w:rPr>
            </w:pPr>
            <w:r w:rsidRPr="00EE07E2">
              <w:rPr>
                <w:rFonts w:cs="Times New Roman"/>
              </w:rPr>
              <w:t xml:space="preserve">sprawozdanie z ćwiczeń </w:t>
            </w:r>
          </w:p>
        </w:tc>
      </w:tr>
      <w:tr w:rsidR="00571368" w:rsidRPr="00EE07E2" w14:paraId="17591C3E" w14:textId="77777777" w:rsidTr="003516BE">
        <w:tc>
          <w:tcPr>
            <w:tcW w:w="1418" w:type="dxa"/>
            <w:tcBorders>
              <w:top w:val="single" w:sz="8" w:space="0" w:color="auto"/>
              <w:bottom w:val="single" w:sz="8" w:space="0" w:color="auto"/>
              <w:right w:val="single" w:sz="4" w:space="0" w:color="auto"/>
            </w:tcBorders>
            <w:shd w:val="clear" w:color="auto" w:fill="FFFFFF"/>
          </w:tcPr>
          <w:p w14:paraId="6EA468AC" w14:textId="77777777" w:rsidR="00571368" w:rsidRPr="00EE07E2" w:rsidRDefault="00571368" w:rsidP="003516BE">
            <w:pPr>
              <w:spacing w:line="276" w:lineRule="auto"/>
              <w:rPr>
                <w:rFonts w:cs="Times New Roman"/>
              </w:rPr>
            </w:pPr>
            <w:r w:rsidRPr="00EE07E2">
              <w:rPr>
                <w:rFonts w:cs="Times New Roman"/>
              </w:rPr>
              <w:t>D1.4_K02</w:t>
            </w:r>
          </w:p>
          <w:p w14:paraId="345071C4" w14:textId="77777777" w:rsidR="00571368" w:rsidRPr="00EE07E2"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D29399C" w14:textId="77777777" w:rsidR="00571368" w:rsidRPr="00EE07E2" w:rsidRDefault="00571368" w:rsidP="003516BE">
            <w:pPr>
              <w:spacing w:line="276" w:lineRule="auto"/>
              <w:jc w:val="both"/>
              <w:rPr>
                <w:rFonts w:cs="Times New Roman"/>
              </w:rPr>
            </w:pPr>
            <w:r w:rsidRPr="00EE07E2">
              <w:rPr>
                <w:rFonts w:cs="Times New Roman"/>
              </w:rPr>
              <w:t>Jest gotów zapoznać się z zagadnieniami związanymi prawnymi związanymi z prawidłowym znakowaniem kosmetyków i żywności funkcjonalnej</w:t>
            </w:r>
          </w:p>
          <w:p w14:paraId="0193BB24" w14:textId="77777777" w:rsidR="00571368" w:rsidRPr="00EE07E2" w:rsidRDefault="00571368" w:rsidP="003516BE">
            <w:pPr>
              <w:spacing w:line="276" w:lineRule="auto"/>
              <w:jc w:val="both"/>
              <w:rPr>
                <w:rFonts w:cs="Times New Roman"/>
              </w:rPr>
            </w:pPr>
            <w:r w:rsidRPr="00EE07E2">
              <w:rPr>
                <w:rFonts w:cs="Times New Roman"/>
              </w:rPr>
              <w:t xml:space="preserve"> </w:t>
            </w:r>
          </w:p>
          <w:p w14:paraId="1B7F00AA" w14:textId="77777777" w:rsidR="00571368" w:rsidRPr="00EE07E2" w:rsidRDefault="00571368" w:rsidP="003516BE">
            <w:pPr>
              <w:spacing w:line="276" w:lineRule="auto"/>
              <w:jc w:val="both"/>
              <w:rPr>
                <w:rFonts w:cs="Times New Roman"/>
              </w:rPr>
            </w:pP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2493027" w14:textId="77777777" w:rsidR="00571368" w:rsidRPr="00EE07E2" w:rsidRDefault="00571368" w:rsidP="003516BE">
            <w:pPr>
              <w:spacing w:line="276" w:lineRule="auto"/>
              <w:jc w:val="center"/>
              <w:rPr>
                <w:rFonts w:cs="Times New Roman"/>
              </w:rPr>
            </w:pPr>
            <w:r w:rsidRPr="00EE07E2">
              <w:rPr>
                <w:rFonts w:cs="Times New Roman"/>
              </w:rPr>
              <w:t>K_K04</w:t>
            </w:r>
          </w:p>
          <w:p w14:paraId="7CC94EEC" w14:textId="77777777" w:rsidR="00571368" w:rsidRPr="00EE07E2"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51E5BAFB" w14:textId="77777777" w:rsidR="00571368" w:rsidRPr="00EE07E2" w:rsidRDefault="00571368" w:rsidP="003516BE">
            <w:pPr>
              <w:spacing w:before="60" w:after="60"/>
              <w:rPr>
                <w:rFonts w:cs="Times New Roman"/>
              </w:rPr>
            </w:pPr>
            <w:r w:rsidRPr="00EE07E2">
              <w:rPr>
                <w:rFonts w:cs="Times New Roman"/>
              </w:rPr>
              <w:t xml:space="preserve">Ćwiczenia praktyczne </w:t>
            </w:r>
          </w:p>
        </w:tc>
        <w:tc>
          <w:tcPr>
            <w:tcW w:w="1525" w:type="dxa"/>
            <w:gridSpan w:val="2"/>
            <w:tcBorders>
              <w:top w:val="single" w:sz="8" w:space="0" w:color="auto"/>
              <w:left w:val="single" w:sz="4" w:space="0" w:color="auto"/>
              <w:bottom w:val="single" w:sz="8" w:space="0" w:color="auto"/>
            </w:tcBorders>
          </w:tcPr>
          <w:p w14:paraId="754303C6" w14:textId="77777777" w:rsidR="00571368" w:rsidRPr="00EE07E2" w:rsidRDefault="00571368" w:rsidP="003516BE">
            <w:pPr>
              <w:rPr>
                <w:rFonts w:cs="Times New Roman"/>
              </w:rPr>
            </w:pPr>
            <w:r w:rsidRPr="00EE07E2">
              <w:rPr>
                <w:rFonts w:cs="Times New Roman"/>
              </w:rPr>
              <w:t>kolokwium/</w:t>
            </w:r>
          </w:p>
          <w:p w14:paraId="26F4C5E8" w14:textId="77777777" w:rsidR="00571368" w:rsidRPr="00EE07E2" w:rsidRDefault="00571368" w:rsidP="00B430F9">
            <w:pPr>
              <w:rPr>
                <w:rFonts w:cs="Times New Roman"/>
              </w:rPr>
            </w:pPr>
            <w:r w:rsidRPr="00EE07E2">
              <w:rPr>
                <w:rFonts w:cs="Times New Roman"/>
              </w:rPr>
              <w:t xml:space="preserve">sprawozdanie z ćwiczeń </w:t>
            </w:r>
          </w:p>
        </w:tc>
      </w:tr>
      <w:tr w:rsidR="00571368" w:rsidRPr="00EE07E2" w14:paraId="387532C4" w14:textId="77777777" w:rsidTr="003516BE">
        <w:tc>
          <w:tcPr>
            <w:tcW w:w="9181" w:type="dxa"/>
            <w:gridSpan w:val="7"/>
            <w:shd w:val="clear" w:color="auto" w:fill="D9D9D9"/>
          </w:tcPr>
          <w:p w14:paraId="509D2A86"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04FDB9F" w14:textId="77777777" w:rsidTr="003516BE">
        <w:trPr>
          <w:trHeight w:val="1495"/>
        </w:trPr>
        <w:tc>
          <w:tcPr>
            <w:tcW w:w="2977" w:type="dxa"/>
            <w:gridSpan w:val="2"/>
            <w:tcBorders>
              <w:right w:val="nil"/>
            </w:tcBorders>
            <w:shd w:val="clear" w:color="auto" w:fill="D9D9D9"/>
          </w:tcPr>
          <w:p w14:paraId="03296C1D"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67253F04" w14:textId="77777777" w:rsidR="00571368" w:rsidRPr="00EE07E2" w:rsidRDefault="00571368" w:rsidP="003516BE">
            <w:pPr>
              <w:rPr>
                <w:rFonts w:cs="Times New Roman"/>
              </w:rPr>
            </w:pPr>
            <w:r w:rsidRPr="00EE07E2">
              <w:rPr>
                <w:rFonts w:cs="Times New Roman"/>
              </w:rPr>
              <w:t>3</w:t>
            </w:r>
          </w:p>
        </w:tc>
        <w:tc>
          <w:tcPr>
            <w:tcW w:w="788" w:type="dxa"/>
            <w:tcBorders>
              <w:left w:val="nil"/>
            </w:tcBorders>
            <w:textDirection w:val="btLr"/>
          </w:tcPr>
          <w:p w14:paraId="1AEF7C49"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7" w:type="dxa"/>
            <w:tcBorders>
              <w:left w:val="nil"/>
            </w:tcBorders>
            <w:textDirection w:val="btLr"/>
          </w:tcPr>
          <w:p w14:paraId="707FC25A"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2BD57394" w14:textId="77777777" w:rsidTr="003516BE">
        <w:trPr>
          <w:trHeight w:val="2085"/>
        </w:trPr>
        <w:tc>
          <w:tcPr>
            <w:tcW w:w="2977" w:type="dxa"/>
            <w:gridSpan w:val="2"/>
            <w:tcBorders>
              <w:right w:val="nil"/>
            </w:tcBorders>
            <w:shd w:val="clear" w:color="auto" w:fill="D9D9D9"/>
          </w:tcPr>
          <w:p w14:paraId="42A95660"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75638533" w14:textId="77777777" w:rsidR="00571368" w:rsidRPr="00EE07E2" w:rsidRDefault="00571368" w:rsidP="003516BE">
            <w:pPr>
              <w:rPr>
                <w:rFonts w:cs="Times New Roman"/>
              </w:rPr>
            </w:pPr>
            <w:r w:rsidRPr="00EE07E2">
              <w:rPr>
                <w:rFonts w:cs="Times New Roman"/>
              </w:rPr>
              <w:t xml:space="preserve">Wykład </w:t>
            </w:r>
          </w:p>
          <w:p w14:paraId="05F9FE0D" w14:textId="77777777" w:rsidR="00571368" w:rsidRPr="00EE07E2" w:rsidRDefault="00571368" w:rsidP="003516BE">
            <w:pPr>
              <w:rPr>
                <w:rFonts w:cs="Times New Roman"/>
              </w:rPr>
            </w:pPr>
            <w:r w:rsidRPr="00EE07E2">
              <w:rPr>
                <w:rFonts w:cs="Times New Roman"/>
              </w:rPr>
              <w:t>Ćwiczenia projektowe</w:t>
            </w:r>
          </w:p>
          <w:p w14:paraId="6293EA66" w14:textId="77777777" w:rsidR="00571368" w:rsidRPr="00EE07E2" w:rsidRDefault="00571368" w:rsidP="003516BE">
            <w:pPr>
              <w:rPr>
                <w:rFonts w:cs="Times New Roman"/>
                <w:b/>
              </w:rPr>
            </w:pPr>
          </w:p>
          <w:p w14:paraId="5F94354D" w14:textId="77777777" w:rsidR="00571368" w:rsidRPr="00EE07E2" w:rsidRDefault="00571368" w:rsidP="003516BE">
            <w:pPr>
              <w:rPr>
                <w:rFonts w:cs="Times New Roman"/>
                <w:b/>
              </w:rPr>
            </w:pPr>
            <w:r w:rsidRPr="00EE07E2">
              <w:rPr>
                <w:rFonts w:cs="Times New Roman"/>
                <w:b/>
              </w:rPr>
              <w:t>w sumie:</w:t>
            </w:r>
          </w:p>
          <w:p w14:paraId="53CDBA8A"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167A2BBC" w14:textId="77777777" w:rsidR="00571368" w:rsidRPr="00EE07E2" w:rsidRDefault="00571368" w:rsidP="003516BE">
            <w:pPr>
              <w:jc w:val="center"/>
              <w:rPr>
                <w:rFonts w:cs="Times New Roman"/>
              </w:rPr>
            </w:pPr>
            <w:r w:rsidRPr="00EE07E2">
              <w:rPr>
                <w:rFonts w:cs="Times New Roman"/>
              </w:rPr>
              <w:t>15</w:t>
            </w:r>
          </w:p>
          <w:p w14:paraId="67EC787A" w14:textId="77777777" w:rsidR="00571368" w:rsidRPr="00EE07E2" w:rsidRDefault="00571368" w:rsidP="003516BE">
            <w:pPr>
              <w:jc w:val="center"/>
              <w:rPr>
                <w:rFonts w:cs="Times New Roman"/>
              </w:rPr>
            </w:pPr>
            <w:r w:rsidRPr="00EE07E2">
              <w:rPr>
                <w:rFonts w:cs="Times New Roman"/>
              </w:rPr>
              <w:t>30</w:t>
            </w:r>
          </w:p>
          <w:p w14:paraId="75D6CE76" w14:textId="77777777" w:rsidR="00571368" w:rsidRPr="00EE07E2" w:rsidRDefault="00571368" w:rsidP="003516BE">
            <w:pPr>
              <w:rPr>
                <w:rFonts w:cs="Times New Roman"/>
              </w:rPr>
            </w:pPr>
          </w:p>
          <w:p w14:paraId="4CBB8585" w14:textId="77777777" w:rsidR="00571368" w:rsidRPr="00EE07E2" w:rsidRDefault="00571368" w:rsidP="009A6EB8">
            <w:pPr>
              <w:jc w:val="center"/>
              <w:rPr>
                <w:rFonts w:cs="Times New Roman"/>
                <w:b/>
                <w:bCs/>
              </w:rPr>
            </w:pPr>
            <w:r w:rsidRPr="00EE07E2">
              <w:rPr>
                <w:rFonts w:cs="Times New Roman"/>
                <w:b/>
                <w:bCs/>
              </w:rPr>
              <w:t>45</w:t>
            </w:r>
          </w:p>
          <w:p w14:paraId="50FE1482" w14:textId="77777777" w:rsidR="00571368" w:rsidRPr="00EE07E2" w:rsidRDefault="009A6EB8" w:rsidP="003516BE">
            <w:pPr>
              <w:jc w:val="center"/>
              <w:rPr>
                <w:rFonts w:cs="Times New Roman"/>
              </w:rPr>
            </w:pPr>
            <w:r w:rsidRPr="00EE07E2">
              <w:rPr>
                <w:rFonts w:cs="Times New Roman"/>
              </w:rPr>
              <w:t>1,8</w:t>
            </w:r>
          </w:p>
        </w:tc>
        <w:tc>
          <w:tcPr>
            <w:tcW w:w="737" w:type="dxa"/>
            <w:tcBorders>
              <w:left w:val="nil"/>
            </w:tcBorders>
          </w:tcPr>
          <w:p w14:paraId="3E65AD39" w14:textId="77777777" w:rsidR="00571368" w:rsidRPr="00EE07E2" w:rsidRDefault="00571368" w:rsidP="003516BE">
            <w:pPr>
              <w:jc w:val="center"/>
              <w:rPr>
                <w:rFonts w:cs="Times New Roman"/>
              </w:rPr>
            </w:pPr>
            <w:r w:rsidRPr="00EE07E2">
              <w:rPr>
                <w:rFonts w:cs="Times New Roman"/>
              </w:rPr>
              <w:t>8</w:t>
            </w:r>
          </w:p>
          <w:p w14:paraId="5DB3300F" w14:textId="77777777" w:rsidR="00571368" w:rsidRPr="00EE07E2" w:rsidRDefault="00051994" w:rsidP="003516BE">
            <w:pPr>
              <w:jc w:val="center"/>
              <w:rPr>
                <w:rFonts w:cs="Times New Roman"/>
              </w:rPr>
            </w:pPr>
            <w:r w:rsidRPr="00EE07E2">
              <w:rPr>
                <w:rFonts w:cs="Times New Roman"/>
              </w:rPr>
              <w:t>10</w:t>
            </w:r>
          </w:p>
          <w:p w14:paraId="3E478CCF" w14:textId="77777777" w:rsidR="00571368" w:rsidRPr="00EE07E2" w:rsidRDefault="00571368" w:rsidP="003516BE">
            <w:pPr>
              <w:jc w:val="center"/>
              <w:rPr>
                <w:rFonts w:cs="Times New Roman"/>
              </w:rPr>
            </w:pPr>
          </w:p>
          <w:p w14:paraId="59F1C77A" w14:textId="77777777" w:rsidR="00571368" w:rsidRPr="00EE07E2" w:rsidRDefault="00051994" w:rsidP="003516BE">
            <w:pPr>
              <w:jc w:val="center"/>
              <w:rPr>
                <w:rFonts w:cs="Times New Roman"/>
                <w:b/>
                <w:bCs/>
              </w:rPr>
            </w:pPr>
            <w:r w:rsidRPr="00EE07E2">
              <w:rPr>
                <w:rFonts w:cs="Times New Roman"/>
                <w:b/>
                <w:bCs/>
              </w:rPr>
              <w:t>18</w:t>
            </w:r>
          </w:p>
          <w:p w14:paraId="2B7E6AD7" w14:textId="77777777" w:rsidR="00571368" w:rsidRPr="00EE07E2" w:rsidRDefault="00571368" w:rsidP="003516BE">
            <w:pPr>
              <w:jc w:val="center"/>
              <w:rPr>
                <w:rFonts w:cs="Times New Roman"/>
              </w:rPr>
            </w:pPr>
            <w:r w:rsidRPr="00EE07E2">
              <w:rPr>
                <w:rFonts w:cs="Times New Roman"/>
              </w:rPr>
              <w:t>0,</w:t>
            </w:r>
            <w:r w:rsidR="00051994" w:rsidRPr="00EE07E2">
              <w:rPr>
                <w:rFonts w:cs="Times New Roman"/>
              </w:rPr>
              <w:t>7</w:t>
            </w:r>
          </w:p>
        </w:tc>
      </w:tr>
      <w:tr w:rsidR="00571368" w:rsidRPr="00EE07E2" w14:paraId="4063031B" w14:textId="77777777" w:rsidTr="003516BE">
        <w:trPr>
          <w:trHeight w:val="2029"/>
        </w:trPr>
        <w:tc>
          <w:tcPr>
            <w:tcW w:w="2977" w:type="dxa"/>
            <w:gridSpan w:val="2"/>
            <w:tcBorders>
              <w:right w:val="nil"/>
            </w:tcBorders>
            <w:shd w:val="clear" w:color="auto" w:fill="D9D9D9"/>
          </w:tcPr>
          <w:p w14:paraId="36BFB475"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37AAF1D" w14:textId="77777777" w:rsidR="00571368" w:rsidRPr="00EE07E2" w:rsidRDefault="00571368" w:rsidP="003516BE">
            <w:pPr>
              <w:rPr>
                <w:rFonts w:cs="Times New Roman"/>
              </w:rPr>
            </w:pPr>
            <w:r w:rsidRPr="00EE07E2">
              <w:rPr>
                <w:rFonts w:cs="Times New Roman"/>
              </w:rPr>
              <w:t>Przygotowanie sprawozdań</w:t>
            </w:r>
          </w:p>
          <w:p w14:paraId="449CD7BB" w14:textId="77777777" w:rsidR="00571368" w:rsidRPr="00EE07E2" w:rsidRDefault="00571368" w:rsidP="003516BE">
            <w:pPr>
              <w:rPr>
                <w:rFonts w:cs="Times New Roman"/>
              </w:rPr>
            </w:pPr>
            <w:r w:rsidRPr="00EE07E2">
              <w:rPr>
                <w:rFonts w:cs="Times New Roman"/>
              </w:rPr>
              <w:t xml:space="preserve">Przygotowanie do kolokwiów </w:t>
            </w:r>
          </w:p>
          <w:p w14:paraId="500D05DD" w14:textId="77777777" w:rsidR="00571368" w:rsidRPr="00EE07E2" w:rsidRDefault="00571368" w:rsidP="003516BE">
            <w:pPr>
              <w:rPr>
                <w:rFonts w:cs="Times New Roman"/>
                <w:b/>
              </w:rPr>
            </w:pPr>
          </w:p>
          <w:p w14:paraId="1EA6BC77" w14:textId="77777777" w:rsidR="00571368" w:rsidRPr="00EE07E2" w:rsidRDefault="00571368" w:rsidP="003516BE">
            <w:pPr>
              <w:rPr>
                <w:rFonts w:cs="Times New Roman"/>
                <w:b/>
              </w:rPr>
            </w:pPr>
            <w:r w:rsidRPr="00EE07E2">
              <w:rPr>
                <w:rFonts w:cs="Times New Roman"/>
                <w:b/>
              </w:rPr>
              <w:t>w sumie:</w:t>
            </w:r>
          </w:p>
          <w:p w14:paraId="7D98D826"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6BA92F79" w14:textId="77777777" w:rsidR="00571368" w:rsidRPr="00EE07E2" w:rsidRDefault="009A6EB8" w:rsidP="003516BE">
            <w:pPr>
              <w:jc w:val="center"/>
              <w:rPr>
                <w:rFonts w:cs="Times New Roman"/>
              </w:rPr>
            </w:pPr>
            <w:r w:rsidRPr="00EE07E2">
              <w:rPr>
                <w:rFonts w:cs="Times New Roman"/>
              </w:rPr>
              <w:t>2</w:t>
            </w:r>
            <w:r w:rsidR="00571368" w:rsidRPr="00EE07E2">
              <w:rPr>
                <w:rFonts w:cs="Times New Roman"/>
              </w:rPr>
              <w:t>0</w:t>
            </w:r>
          </w:p>
          <w:p w14:paraId="548F36F5" w14:textId="77777777" w:rsidR="00571368" w:rsidRPr="00EE07E2" w:rsidRDefault="009A6EB8" w:rsidP="003516BE">
            <w:pPr>
              <w:jc w:val="center"/>
              <w:rPr>
                <w:rFonts w:cs="Times New Roman"/>
              </w:rPr>
            </w:pPr>
            <w:r w:rsidRPr="00EE07E2">
              <w:rPr>
                <w:rFonts w:cs="Times New Roman"/>
              </w:rPr>
              <w:t>10</w:t>
            </w:r>
          </w:p>
          <w:p w14:paraId="153C348A" w14:textId="77777777" w:rsidR="00571368" w:rsidRPr="00EE07E2" w:rsidRDefault="00571368" w:rsidP="003516BE">
            <w:pPr>
              <w:jc w:val="center"/>
              <w:rPr>
                <w:rFonts w:cs="Times New Roman"/>
                <w:b/>
              </w:rPr>
            </w:pPr>
          </w:p>
          <w:p w14:paraId="41B85C50" w14:textId="77777777" w:rsidR="00571368" w:rsidRPr="00EE07E2" w:rsidRDefault="009A6EB8" w:rsidP="003516BE">
            <w:pPr>
              <w:jc w:val="center"/>
              <w:rPr>
                <w:rFonts w:cs="Times New Roman"/>
                <w:b/>
                <w:bCs/>
              </w:rPr>
            </w:pPr>
            <w:r w:rsidRPr="00EE07E2">
              <w:rPr>
                <w:rFonts w:cs="Times New Roman"/>
                <w:b/>
                <w:bCs/>
              </w:rPr>
              <w:t>30</w:t>
            </w:r>
          </w:p>
          <w:p w14:paraId="58BA3C28" w14:textId="77777777" w:rsidR="00571368" w:rsidRPr="00EE07E2" w:rsidRDefault="009A6EB8" w:rsidP="003516BE">
            <w:pPr>
              <w:jc w:val="center"/>
              <w:rPr>
                <w:rFonts w:cs="Times New Roman"/>
              </w:rPr>
            </w:pPr>
            <w:r w:rsidRPr="00EE07E2">
              <w:rPr>
                <w:rFonts w:cs="Times New Roman"/>
              </w:rPr>
              <w:t>1,2</w:t>
            </w:r>
          </w:p>
        </w:tc>
        <w:tc>
          <w:tcPr>
            <w:tcW w:w="737" w:type="dxa"/>
            <w:tcBorders>
              <w:left w:val="nil"/>
            </w:tcBorders>
          </w:tcPr>
          <w:p w14:paraId="7BA2B53A" w14:textId="77777777" w:rsidR="00571368" w:rsidRPr="00EE07E2" w:rsidRDefault="00941ACE" w:rsidP="003516BE">
            <w:pPr>
              <w:jc w:val="center"/>
              <w:rPr>
                <w:rFonts w:cs="Times New Roman"/>
              </w:rPr>
            </w:pPr>
            <w:r w:rsidRPr="00EE07E2">
              <w:rPr>
                <w:rFonts w:cs="Times New Roman"/>
              </w:rPr>
              <w:t>35</w:t>
            </w:r>
          </w:p>
          <w:p w14:paraId="2C0F6516" w14:textId="77777777" w:rsidR="00571368" w:rsidRPr="00EE07E2" w:rsidRDefault="00941ACE" w:rsidP="003516BE">
            <w:pPr>
              <w:jc w:val="center"/>
              <w:rPr>
                <w:rFonts w:cs="Times New Roman"/>
              </w:rPr>
            </w:pPr>
            <w:r w:rsidRPr="00EE07E2">
              <w:rPr>
                <w:rFonts w:cs="Times New Roman"/>
              </w:rPr>
              <w:t>2</w:t>
            </w:r>
            <w:r w:rsidR="00051994" w:rsidRPr="00EE07E2">
              <w:rPr>
                <w:rFonts w:cs="Times New Roman"/>
              </w:rPr>
              <w:t>2</w:t>
            </w:r>
          </w:p>
          <w:p w14:paraId="65A5CFF0" w14:textId="77777777" w:rsidR="00571368" w:rsidRPr="00EE07E2" w:rsidRDefault="00571368" w:rsidP="003516BE">
            <w:pPr>
              <w:jc w:val="center"/>
              <w:rPr>
                <w:rFonts w:cs="Times New Roman"/>
              </w:rPr>
            </w:pPr>
          </w:p>
          <w:p w14:paraId="252706F3" w14:textId="77777777" w:rsidR="00571368" w:rsidRPr="00EE07E2" w:rsidRDefault="00051994" w:rsidP="003516BE">
            <w:pPr>
              <w:jc w:val="center"/>
              <w:rPr>
                <w:rFonts w:cs="Times New Roman"/>
                <w:b/>
                <w:bCs/>
              </w:rPr>
            </w:pPr>
            <w:r w:rsidRPr="00EE07E2">
              <w:rPr>
                <w:rFonts w:cs="Times New Roman"/>
                <w:b/>
                <w:bCs/>
              </w:rPr>
              <w:t>57</w:t>
            </w:r>
          </w:p>
          <w:p w14:paraId="65426D2B" w14:textId="77777777" w:rsidR="00571368" w:rsidRPr="00EE07E2" w:rsidRDefault="00571368" w:rsidP="003516BE">
            <w:pPr>
              <w:jc w:val="center"/>
              <w:rPr>
                <w:rFonts w:cs="Times New Roman"/>
                <w:bCs/>
              </w:rPr>
            </w:pPr>
            <w:r w:rsidRPr="00EE07E2">
              <w:rPr>
                <w:rFonts w:cs="Times New Roman"/>
                <w:bCs/>
              </w:rPr>
              <w:t>2,</w:t>
            </w:r>
            <w:r w:rsidR="00051994" w:rsidRPr="00EE07E2">
              <w:rPr>
                <w:rFonts w:cs="Times New Roman"/>
                <w:bCs/>
              </w:rPr>
              <w:t>3</w:t>
            </w:r>
          </w:p>
        </w:tc>
      </w:tr>
      <w:tr w:rsidR="00571368" w:rsidRPr="00EE07E2" w14:paraId="72951ED7" w14:textId="77777777" w:rsidTr="003516BE">
        <w:tc>
          <w:tcPr>
            <w:tcW w:w="2977" w:type="dxa"/>
            <w:gridSpan w:val="2"/>
            <w:tcBorders>
              <w:right w:val="nil"/>
            </w:tcBorders>
            <w:shd w:val="clear" w:color="auto" w:fill="D9D9D9"/>
          </w:tcPr>
          <w:p w14:paraId="317AFFA5"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w:t>
            </w:r>
            <w:r w:rsidRPr="00EE07E2">
              <w:rPr>
                <w:rFonts w:cs="Times New Roman"/>
                <w:b/>
                <w:lang w:eastAsia="pl-PL"/>
              </w:rPr>
              <w:lastRenderedPageBreak/>
              <w:t xml:space="preserve">umiejętności praktyczne </w:t>
            </w:r>
            <w:r w:rsidRPr="00EE07E2">
              <w:rPr>
                <w:rFonts w:cs="Times New Roman"/>
                <w:b/>
              </w:rPr>
              <w:t>w ramach przedmiotu oraz związana z tym liczba punktów ECTS:</w:t>
            </w:r>
          </w:p>
        </w:tc>
        <w:tc>
          <w:tcPr>
            <w:tcW w:w="4679" w:type="dxa"/>
            <w:gridSpan w:val="3"/>
            <w:tcBorders>
              <w:left w:val="nil"/>
            </w:tcBorders>
          </w:tcPr>
          <w:p w14:paraId="56AE38CD" w14:textId="77777777" w:rsidR="00571368" w:rsidRPr="00EE07E2" w:rsidRDefault="00571368" w:rsidP="003516BE">
            <w:pPr>
              <w:rPr>
                <w:rFonts w:cs="Times New Roman"/>
              </w:rPr>
            </w:pPr>
            <w:r w:rsidRPr="00EE07E2">
              <w:rPr>
                <w:rFonts w:cs="Times New Roman"/>
              </w:rPr>
              <w:lastRenderedPageBreak/>
              <w:t>Ćwiczenia</w:t>
            </w:r>
          </w:p>
          <w:p w14:paraId="74C604D5" w14:textId="77777777" w:rsidR="00571368" w:rsidRPr="00EE07E2" w:rsidRDefault="00571368" w:rsidP="003516BE">
            <w:pPr>
              <w:rPr>
                <w:rFonts w:cs="Times New Roman"/>
              </w:rPr>
            </w:pPr>
            <w:r w:rsidRPr="00EE07E2">
              <w:rPr>
                <w:rFonts w:cs="Times New Roman"/>
              </w:rPr>
              <w:t>Przygotowanie sprawozdań</w:t>
            </w:r>
          </w:p>
          <w:p w14:paraId="6BB462F3" w14:textId="77777777" w:rsidR="00571368" w:rsidRPr="00EE07E2" w:rsidRDefault="00571368" w:rsidP="003516BE">
            <w:pPr>
              <w:rPr>
                <w:rFonts w:cs="Times New Roman"/>
                <w:b/>
              </w:rPr>
            </w:pPr>
          </w:p>
          <w:p w14:paraId="024502FC" w14:textId="77777777" w:rsidR="00571368" w:rsidRPr="00EE07E2" w:rsidRDefault="00571368" w:rsidP="003516BE">
            <w:pPr>
              <w:rPr>
                <w:rFonts w:cs="Times New Roman"/>
                <w:b/>
              </w:rPr>
            </w:pPr>
            <w:r w:rsidRPr="00EE07E2">
              <w:rPr>
                <w:rFonts w:cs="Times New Roman"/>
                <w:b/>
              </w:rPr>
              <w:t>w sumie:</w:t>
            </w:r>
          </w:p>
          <w:p w14:paraId="2C903705"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339B7A82" w14:textId="77777777" w:rsidR="00571368" w:rsidRPr="00EE07E2" w:rsidRDefault="00571368" w:rsidP="003516BE">
            <w:pPr>
              <w:jc w:val="center"/>
              <w:rPr>
                <w:rFonts w:cs="Times New Roman"/>
              </w:rPr>
            </w:pPr>
            <w:r w:rsidRPr="00EE07E2">
              <w:rPr>
                <w:rFonts w:cs="Times New Roman"/>
              </w:rPr>
              <w:lastRenderedPageBreak/>
              <w:t>30</w:t>
            </w:r>
          </w:p>
          <w:p w14:paraId="6EB7A6D7" w14:textId="77777777" w:rsidR="00571368" w:rsidRPr="00EE07E2" w:rsidRDefault="009A6EB8" w:rsidP="003516BE">
            <w:pPr>
              <w:jc w:val="center"/>
              <w:rPr>
                <w:rFonts w:cs="Times New Roman"/>
              </w:rPr>
            </w:pPr>
            <w:r w:rsidRPr="00EE07E2">
              <w:rPr>
                <w:rFonts w:cs="Times New Roman"/>
              </w:rPr>
              <w:t>2</w:t>
            </w:r>
            <w:r w:rsidR="00571368" w:rsidRPr="00EE07E2">
              <w:rPr>
                <w:rFonts w:cs="Times New Roman"/>
              </w:rPr>
              <w:t>0</w:t>
            </w:r>
          </w:p>
          <w:p w14:paraId="1688693D" w14:textId="77777777" w:rsidR="00571368" w:rsidRPr="00EE07E2" w:rsidRDefault="00571368" w:rsidP="003516BE">
            <w:pPr>
              <w:jc w:val="center"/>
              <w:rPr>
                <w:rFonts w:cs="Times New Roman"/>
                <w:b/>
                <w:bCs/>
              </w:rPr>
            </w:pPr>
          </w:p>
          <w:p w14:paraId="0A3A08A1" w14:textId="77777777" w:rsidR="00571368" w:rsidRPr="00EE07E2" w:rsidRDefault="009A6EB8" w:rsidP="003516BE">
            <w:pPr>
              <w:jc w:val="center"/>
              <w:rPr>
                <w:rFonts w:cs="Times New Roman"/>
                <w:b/>
                <w:bCs/>
              </w:rPr>
            </w:pPr>
            <w:r w:rsidRPr="00EE07E2">
              <w:rPr>
                <w:rFonts w:cs="Times New Roman"/>
                <w:b/>
                <w:bCs/>
              </w:rPr>
              <w:t>5</w:t>
            </w:r>
            <w:r w:rsidR="00571368" w:rsidRPr="00EE07E2">
              <w:rPr>
                <w:rFonts w:cs="Times New Roman"/>
                <w:b/>
                <w:bCs/>
              </w:rPr>
              <w:t>0</w:t>
            </w:r>
          </w:p>
          <w:p w14:paraId="6F69B631" w14:textId="77777777" w:rsidR="00571368" w:rsidRPr="00EE07E2" w:rsidRDefault="00571368" w:rsidP="003516BE">
            <w:pPr>
              <w:jc w:val="center"/>
              <w:rPr>
                <w:rFonts w:cs="Times New Roman"/>
                <w:bCs/>
              </w:rPr>
            </w:pPr>
            <w:r w:rsidRPr="00EE07E2">
              <w:rPr>
                <w:rFonts w:cs="Times New Roman"/>
                <w:bCs/>
              </w:rPr>
              <w:t>2,0</w:t>
            </w:r>
          </w:p>
        </w:tc>
        <w:tc>
          <w:tcPr>
            <w:tcW w:w="737" w:type="dxa"/>
            <w:tcBorders>
              <w:left w:val="nil"/>
            </w:tcBorders>
          </w:tcPr>
          <w:p w14:paraId="457F6E5C" w14:textId="77777777" w:rsidR="001775FD" w:rsidRPr="00EE07E2" w:rsidRDefault="001775FD" w:rsidP="001775FD">
            <w:pPr>
              <w:jc w:val="center"/>
              <w:rPr>
                <w:rFonts w:cs="Times New Roman"/>
              </w:rPr>
            </w:pPr>
            <w:r w:rsidRPr="00EE07E2">
              <w:rPr>
                <w:rFonts w:cs="Times New Roman"/>
              </w:rPr>
              <w:lastRenderedPageBreak/>
              <w:t>10</w:t>
            </w:r>
          </w:p>
          <w:p w14:paraId="44B9A34D" w14:textId="77777777" w:rsidR="001775FD" w:rsidRPr="00EE07E2" w:rsidRDefault="001775FD" w:rsidP="001775FD">
            <w:pPr>
              <w:jc w:val="center"/>
              <w:rPr>
                <w:rFonts w:cs="Times New Roman"/>
              </w:rPr>
            </w:pPr>
            <w:r w:rsidRPr="00EE07E2">
              <w:rPr>
                <w:rFonts w:cs="Times New Roman"/>
              </w:rPr>
              <w:t>35</w:t>
            </w:r>
          </w:p>
          <w:p w14:paraId="20BA9FAF" w14:textId="77777777" w:rsidR="001775FD" w:rsidRPr="00EE07E2" w:rsidRDefault="001775FD" w:rsidP="001775FD">
            <w:pPr>
              <w:jc w:val="center"/>
              <w:rPr>
                <w:rFonts w:cs="Times New Roman"/>
              </w:rPr>
            </w:pPr>
          </w:p>
          <w:p w14:paraId="328CC6D4" w14:textId="77777777" w:rsidR="001775FD" w:rsidRPr="00EE07E2" w:rsidRDefault="001775FD" w:rsidP="001775FD">
            <w:pPr>
              <w:jc w:val="center"/>
              <w:rPr>
                <w:rFonts w:cs="Times New Roman"/>
                <w:b/>
                <w:bCs/>
              </w:rPr>
            </w:pPr>
            <w:r w:rsidRPr="00EE07E2">
              <w:rPr>
                <w:rFonts w:cs="Times New Roman"/>
                <w:b/>
                <w:bCs/>
              </w:rPr>
              <w:t>35</w:t>
            </w:r>
          </w:p>
          <w:p w14:paraId="5DB48D14" w14:textId="77777777" w:rsidR="00571368" w:rsidRPr="00EE07E2" w:rsidRDefault="001775FD" w:rsidP="001775FD">
            <w:pPr>
              <w:jc w:val="center"/>
              <w:rPr>
                <w:rFonts w:cs="Times New Roman"/>
              </w:rPr>
            </w:pPr>
            <w:r w:rsidRPr="00EE07E2">
              <w:rPr>
                <w:rFonts w:cs="Times New Roman"/>
              </w:rPr>
              <w:t>1,4</w:t>
            </w:r>
          </w:p>
        </w:tc>
      </w:tr>
    </w:tbl>
    <w:p w14:paraId="5DCD117E" w14:textId="77777777" w:rsidR="00571368" w:rsidRPr="00EE07E2" w:rsidRDefault="00571368" w:rsidP="00571368">
      <w:pPr>
        <w:rPr>
          <w:rFonts w:cs="Times New Roman"/>
        </w:rPr>
      </w:pPr>
    </w:p>
    <w:p w14:paraId="1F25047D"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4E16D2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A29F098"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5FFF878" w14:textId="77777777" w:rsidR="00571368" w:rsidRPr="00EE07E2" w:rsidRDefault="00571368" w:rsidP="003516BE">
            <w:pPr>
              <w:jc w:val="both"/>
              <w:rPr>
                <w:rFonts w:cs="Times New Roman"/>
                <w:b/>
              </w:rPr>
            </w:pPr>
            <w:r w:rsidRPr="00EE07E2">
              <w:rPr>
                <w:rFonts w:cs="Times New Roman"/>
                <w:b/>
              </w:rPr>
              <w:t>Wykłady:</w:t>
            </w:r>
          </w:p>
          <w:p w14:paraId="27EBFA19" w14:textId="77777777" w:rsidR="00571368" w:rsidRPr="00EE07E2" w:rsidRDefault="00571368" w:rsidP="006B281F">
            <w:pPr>
              <w:numPr>
                <w:ilvl w:val="0"/>
                <w:numId w:val="106"/>
              </w:numPr>
              <w:jc w:val="both"/>
              <w:rPr>
                <w:rFonts w:cs="Times New Roman"/>
              </w:rPr>
            </w:pPr>
            <w:r w:rsidRPr="00EE07E2">
              <w:rPr>
                <w:rFonts w:cs="Times New Roman"/>
              </w:rPr>
              <w:t xml:space="preserve">Znakowanie, cel znakowania, kryteria znakowania opakowań </w:t>
            </w:r>
          </w:p>
          <w:p w14:paraId="22E65724" w14:textId="77777777" w:rsidR="00571368" w:rsidRPr="00EE07E2" w:rsidRDefault="00571368" w:rsidP="006B281F">
            <w:pPr>
              <w:numPr>
                <w:ilvl w:val="0"/>
                <w:numId w:val="106"/>
              </w:numPr>
              <w:jc w:val="both"/>
              <w:rPr>
                <w:rFonts w:cs="Times New Roman"/>
              </w:rPr>
            </w:pPr>
            <w:r w:rsidRPr="00EE07E2">
              <w:rPr>
                <w:rFonts w:cs="Times New Roman"/>
              </w:rPr>
              <w:t>Znakowanie żywności w świetle regulacji prawnych, podział znaków oraz zasady znakowania. Kody kreskowe</w:t>
            </w:r>
          </w:p>
          <w:p w14:paraId="79A9D38C" w14:textId="77777777" w:rsidR="00571368" w:rsidRPr="00EE07E2" w:rsidRDefault="00571368" w:rsidP="006B281F">
            <w:pPr>
              <w:numPr>
                <w:ilvl w:val="0"/>
                <w:numId w:val="106"/>
              </w:numPr>
              <w:jc w:val="both"/>
              <w:rPr>
                <w:rFonts w:cs="Times New Roman"/>
              </w:rPr>
            </w:pPr>
            <w:r w:rsidRPr="00EE07E2">
              <w:rPr>
                <w:rFonts w:cs="Times New Roman"/>
              </w:rPr>
              <w:t>Znakowanie opakowań suplementów diety w świetle regulacji prawnych</w:t>
            </w:r>
          </w:p>
          <w:p w14:paraId="0325890A" w14:textId="77777777" w:rsidR="00571368" w:rsidRPr="00EE07E2" w:rsidRDefault="00571368" w:rsidP="006B281F">
            <w:pPr>
              <w:numPr>
                <w:ilvl w:val="0"/>
                <w:numId w:val="106"/>
              </w:numPr>
              <w:jc w:val="both"/>
              <w:rPr>
                <w:rFonts w:cs="Times New Roman"/>
              </w:rPr>
            </w:pPr>
            <w:r w:rsidRPr="00EE07E2">
              <w:rPr>
                <w:rFonts w:cs="Times New Roman"/>
              </w:rPr>
              <w:t>Znakowanie opakowań kosmetyków w świetle regulacji prawnych</w:t>
            </w:r>
          </w:p>
          <w:p w14:paraId="5206FCC1" w14:textId="77777777" w:rsidR="00571368" w:rsidRPr="00EE07E2" w:rsidRDefault="00571368" w:rsidP="006B281F">
            <w:pPr>
              <w:numPr>
                <w:ilvl w:val="0"/>
                <w:numId w:val="106"/>
              </w:numPr>
              <w:jc w:val="both"/>
              <w:rPr>
                <w:rFonts w:cs="Times New Roman"/>
              </w:rPr>
            </w:pPr>
            <w:r w:rsidRPr="00EE07E2">
              <w:rPr>
                <w:rFonts w:cs="Times New Roman"/>
              </w:rPr>
              <w:t>Znaczenie oznakowania opakowania i ulotki informacyjnej suplementu diety</w:t>
            </w:r>
          </w:p>
          <w:p w14:paraId="711B53D3" w14:textId="77777777" w:rsidR="00571368" w:rsidRPr="00EE07E2" w:rsidRDefault="00571368" w:rsidP="003516BE">
            <w:pPr>
              <w:jc w:val="both"/>
              <w:rPr>
                <w:rFonts w:cs="Times New Roman"/>
                <w:b/>
              </w:rPr>
            </w:pPr>
            <w:r w:rsidRPr="00EE07E2">
              <w:rPr>
                <w:rFonts w:cs="Times New Roman"/>
                <w:b/>
              </w:rPr>
              <w:t xml:space="preserve"> Ćwiczenia praktyczne:</w:t>
            </w:r>
          </w:p>
          <w:p w14:paraId="406BC315" w14:textId="77777777" w:rsidR="00571368" w:rsidRPr="00EE07E2" w:rsidRDefault="00571368" w:rsidP="006B281F">
            <w:pPr>
              <w:numPr>
                <w:ilvl w:val="0"/>
                <w:numId w:val="107"/>
              </w:numPr>
              <w:jc w:val="both"/>
              <w:rPr>
                <w:rFonts w:cs="Times New Roman"/>
              </w:rPr>
            </w:pPr>
            <w:r w:rsidRPr="00EE07E2">
              <w:rPr>
                <w:rFonts w:cs="Times New Roman"/>
              </w:rPr>
              <w:t>Ocena prawidłowości oznakowania kosmetyków, suplementu diety i żywności funkcjonalnej</w:t>
            </w:r>
          </w:p>
          <w:p w14:paraId="0127D92B" w14:textId="77777777" w:rsidR="00571368" w:rsidRPr="00EE07E2" w:rsidRDefault="00571368" w:rsidP="006B281F">
            <w:pPr>
              <w:numPr>
                <w:ilvl w:val="0"/>
                <w:numId w:val="107"/>
              </w:numPr>
              <w:jc w:val="both"/>
              <w:rPr>
                <w:rFonts w:cs="Times New Roman"/>
              </w:rPr>
            </w:pPr>
            <w:r w:rsidRPr="00EE07E2">
              <w:rPr>
                <w:rFonts w:cs="Times New Roman"/>
              </w:rPr>
              <w:t>Przygotowanie etykiety kosmetyku, suplementu diety i żywności funkcjonalnej zgodnie z wymaganiami prawnymi</w:t>
            </w:r>
          </w:p>
          <w:p w14:paraId="70C3069B" w14:textId="77777777" w:rsidR="00571368" w:rsidRPr="00EE07E2" w:rsidRDefault="00571368" w:rsidP="003516BE">
            <w:pPr>
              <w:autoSpaceDE w:val="0"/>
              <w:autoSpaceDN w:val="0"/>
              <w:adjustRightInd w:val="0"/>
              <w:rPr>
                <w:rFonts w:cs="Times New Roman"/>
              </w:rPr>
            </w:pPr>
          </w:p>
        </w:tc>
      </w:tr>
      <w:tr w:rsidR="00571368" w:rsidRPr="00EE07E2" w14:paraId="01700EF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257EDB"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48083E7"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wykład multimedialny,</w:t>
            </w:r>
          </w:p>
          <w:p w14:paraId="615127C8" w14:textId="77777777" w:rsidR="00571368" w:rsidRPr="00EE07E2" w:rsidRDefault="00571368" w:rsidP="003516BE">
            <w:pPr>
              <w:ind w:right="510"/>
              <w:jc w:val="both"/>
              <w:rPr>
                <w:rFonts w:cs="Times New Roman"/>
              </w:rPr>
            </w:pPr>
            <w:r w:rsidRPr="00EE07E2">
              <w:rPr>
                <w:rFonts w:cs="Times New Roman"/>
              </w:rPr>
              <w:t>ćwiczenia projektowe</w:t>
            </w:r>
          </w:p>
        </w:tc>
      </w:tr>
      <w:tr w:rsidR="00571368" w:rsidRPr="00EE07E2" w14:paraId="48AD160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FA84AD"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FC0B91E" w14:textId="77777777" w:rsidR="00571368" w:rsidRPr="00EE07E2" w:rsidRDefault="164AD449" w:rsidP="003516BE">
            <w:pPr>
              <w:jc w:val="both"/>
              <w:rPr>
                <w:rFonts w:cs="Times New Roman"/>
              </w:rPr>
            </w:pPr>
            <w:r w:rsidRPr="00EE07E2">
              <w:rPr>
                <w:rFonts w:eastAsia="Times New Roman" w:cs="Times New Roman"/>
              </w:rPr>
              <w:t xml:space="preserve">Zaliczenie kolokwium na ocenę pozytywną, wykonanie zadań na zdefiniowany temat.   </w:t>
            </w:r>
          </w:p>
          <w:p w14:paraId="3F8A71CA" w14:textId="77777777" w:rsidR="00571368" w:rsidRPr="00EE07E2" w:rsidRDefault="164AD449" w:rsidP="003516BE">
            <w:pPr>
              <w:jc w:val="both"/>
              <w:rPr>
                <w:rFonts w:cs="Times New Roman"/>
              </w:rPr>
            </w:pPr>
            <w:r w:rsidRPr="00EE07E2">
              <w:rPr>
                <w:rFonts w:eastAsia="Times New Roman" w:cs="Times New Roman"/>
              </w:rPr>
              <w:t>Zaliczenie poprawkowe powinny być realizowane do końca semestru, w którym realizowany jest przedmiot</w:t>
            </w:r>
          </w:p>
          <w:p w14:paraId="3D3C2D92" w14:textId="77777777" w:rsidR="00571368" w:rsidRPr="00EE07E2" w:rsidRDefault="164AD449" w:rsidP="164AD449">
            <w:pPr>
              <w:jc w:val="both"/>
              <w:rPr>
                <w:rFonts w:cs="Times New Roman"/>
              </w:rPr>
            </w:pPr>
            <w:r w:rsidRPr="00EE07E2">
              <w:rPr>
                <w:rFonts w:eastAsia="Times New Roman" w:cs="Times New Roman"/>
              </w:rPr>
              <w:t>Warunkiem dopuszczenia studenta do egzaminu jest uzyskanie pozytywnej oceny z ćwiczeń</w:t>
            </w:r>
          </w:p>
        </w:tc>
      </w:tr>
      <w:tr w:rsidR="00571368" w:rsidRPr="00EE07E2" w14:paraId="472E7CE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33CCA9"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53F445C" w14:textId="77777777" w:rsidR="00571368" w:rsidRPr="00EE07E2" w:rsidRDefault="164AD449" w:rsidP="164AD449">
            <w:pPr>
              <w:jc w:val="both"/>
              <w:rPr>
                <w:rFonts w:eastAsia="Times New Roman" w:cs="Times New Roman"/>
                <w:color w:val="000000" w:themeColor="text1"/>
              </w:rPr>
            </w:pPr>
            <w:r w:rsidRPr="00EE07E2">
              <w:rPr>
                <w:rFonts w:eastAsia="Times New Roman" w:cs="Times New Roman"/>
                <w:color w:val="000000" w:themeColor="text1"/>
              </w:rPr>
              <w:t>Udział w zajęciach na zasadach ogólnych, określonych w regulaminie studiów</w:t>
            </w:r>
          </w:p>
        </w:tc>
      </w:tr>
      <w:tr w:rsidR="00571368" w:rsidRPr="00EE07E2" w14:paraId="338BD4A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D797617"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7B42C98" w14:textId="77777777" w:rsidR="00571368" w:rsidRPr="00EE07E2" w:rsidRDefault="00571368" w:rsidP="003516BE">
            <w:pPr>
              <w:ind w:left="34"/>
              <w:jc w:val="both"/>
              <w:rPr>
                <w:rFonts w:cs="Times New Roman"/>
              </w:rPr>
            </w:pPr>
            <w:r w:rsidRPr="00EE07E2">
              <w:rPr>
                <w:rFonts w:cs="Times New Roman"/>
              </w:rPr>
              <w:t>60% ocena z egzaminu</w:t>
            </w:r>
          </w:p>
          <w:p w14:paraId="761F8DB2" w14:textId="77777777" w:rsidR="00571368" w:rsidRPr="00EE07E2" w:rsidRDefault="00571368" w:rsidP="003516BE">
            <w:pPr>
              <w:rPr>
                <w:rFonts w:cs="Times New Roman"/>
              </w:rPr>
            </w:pPr>
            <w:r w:rsidRPr="00EE07E2">
              <w:rPr>
                <w:rFonts w:cs="Times New Roman"/>
              </w:rPr>
              <w:t>40% ocena z ćwiczeń praktycznych</w:t>
            </w:r>
          </w:p>
        </w:tc>
      </w:tr>
      <w:tr w:rsidR="00571368" w:rsidRPr="00EE07E2" w14:paraId="08921C4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6692525"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AC2AB32" w14:textId="77777777" w:rsidR="00571368" w:rsidRPr="00EE07E2" w:rsidRDefault="164AD449" w:rsidP="003516BE">
            <w:pPr>
              <w:jc w:val="both"/>
              <w:rPr>
                <w:rFonts w:cs="Times New Roman"/>
              </w:rPr>
            </w:pPr>
            <w:r w:rsidRPr="00EE07E2">
              <w:rPr>
                <w:rFonts w:eastAsia="Times New Roman" w:cs="Times New Roman"/>
              </w:rPr>
              <w:t>Jeśli student nie był obecny na zajęciach musi samodzielnie opracować materiał, który był realizowany na zajęciach i zaliczyć go po uzgodnieniu z prowadzącym na zasadach ustalonych dla pozostałych studentów</w:t>
            </w:r>
          </w:p>
          <w:p w14:paraId="792E8430" w14:textId="77777777" w:rsidR="00571368" w:rsidRPr="00EE07E2" w:rsidRDefault="00571368" w:rsidP="164AD449">
            <w:pPr>
              <w:jc w:val="both"/>
              <w:rPr>
                <w:rFonts w:cs="Times New Roman"/>
              </w:rPr>
            </w:pPr>
          </w:p>
        </w:tc>
      </w:tr>
      <w:tr w:rsidR="00571368" w:rsidRPr="00EE07E2" w14:paraId="24E5C23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538690"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w:t>
            </w:r>
            <w:r w:rsidRPr="00EE07E2">
              <w:rPr>
                <w:rFonts w:cs="Times New Roman"/>
                <w:b/>
              </w:rPr>
              <w:lastRenderedPageBreak/>
              <w:t xml:space="preserve">odniesieniu do sekwencyjności przedmiotów: </w:t>
            </w:r>
          </w:p>
        </w:tc>
        <w:tc>
          <w:tcPr>
            <w:tcW w:w="3369" w:type="pct"/>
            <w:tcBorders>
              <w:top w:val="single" w:sz="4" w:space="0" w:color="auto"/>
              <w:left w:val="nil"/>
              <w:bottom w:val="single" w:sz="4" w:space="0" w:color="auto"/>
              <w:right w:val="single" w:sz="4" w:space="0" w:color="auto"/>
            </w:tcBorders>
          </w:tcPr>
          <w:p w14:paraId="675E3A0C" w14:textId="77777777" w:rsidR="00571368" w:rsidRPr="00EE07E2" w:rsidRDefault="00571368" w:rsidP="003516BE">
            <w:pPr>
              <w:jc w:val="both"/>
              <w:rPr>
                <w:rFonts w:cs="Times New Roman"/>
              </w:rPr>
            </w:pPr>
            <w:r w:rsidRPr="00EE07E2">
              <w:rPr>
                <w:rFonts w:cs="Times New Roman"/>
              </w:rPr>
              <w:lastRenderedPageBreak/>
              <w:t>Regulacje prawne w zielarstwie</w:t>
            </w:r>
          </w:p>
        </w:tc>
      </w:tr>
      <w:tr w:rsidR="00571368" w:rsidRPr="00EE07E2" w14:paraId="70963D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597CDF"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D184145" w14:textId="77777777" w:rsidR="00571368" w:rsidRPr="00EE07E2" w:rsidRDefault="00571368" w:rsidP="003516BE">
            <w:pPr>
              <w:rPr>
                <w:rFonts w:cs="Times New Roman"/>
                <w:b/>
              </w:rPr>
            </w:pPr>
            <w:r w:rsidRPr="00EE07E2">
              <w:rPr>
                <w:rFonts w:cs="Times New Roman"/>
                <w:b/>
              </w:rPr>
              <w:t>Literatura podstawowa:</w:t>
            </w:r>
          </w:p>
          <w:p w14:paraId="768CA7C4" w14:textId="77777777" w:rsidR="00571368" w:rsidRPr="00EE07E2" w:rsidRDefault="00546F90" w:rsidP="006B281F">
            <w:pPr>
              <w:pStyle w:val="Akapitzlist"/>
              <w:numPr>
                <w:ilvl w:val="0"/>
                <w:numId w:val="108"/>
              </w:numPr>
              <w:spacing w:after="0"/>
              <w:ind w:left="357" w:hanging="357"/>
              <w:jc w:val="both"/>
              <w:rPr>
                <w:rFonts w:ascii="Times New Roman" w:hAnsi="Times New Roman"/>
                <w:sz w:val="24"/>
                <w:szCs w:val="24"/>
                <w:lang w:val="de-DE"/>
              </w:rPr>
            </w:pPr>
            <w:r w:rsidRPr="00EE07E2">
              <w:rPr>
                <w:rFonts w:ascii="Times New Roman" w:hAnsi="Times New Roman"/>
                <w:sz w:val="24"/>
                <w:szCs w:val="24"/>
              </w:rPr>
              <w:t xml:space="preserve">Leszczyński K., Żbikowska A. (red._ </w:t>
            </w:r>
            <w:r w:rsidR="00571368" w:rsidRPr="00EE07E2">
              <w:rPr>
                <w:rFonts w:ascii="Times New Roman" w:hAnsi="Times New Roman"/>
                <w:sz w:val="24"/>
                <w:szCs w:val="24"/>
              </w:rPr>
              <w:t>Opakowania i pakowanie żywności</w:t>
            </w:r>
            <w:r w:rsidRPr="00EE07E2">
              <w:rPr>
                <w:rFonts w:ascii="Times New Roman" w:hAnsi="Times New Roman"/>
                <w:sz w:val="24"/>
                <w:szCs w:val="24"/>
              </w:rPr>
              <w:t>.</w:t>
            </w:r>
            <w:r w:rsidR="00571368" w:rsidRPr="00EE07E2">
              <w:rPr>
                <w:rFonts w:ascii="Times New Roman" w:hAnsi="Times New Roman"/>
                <w:sz w:val="24"/>
                <w:szCs w:val="24"/>
              </w:rPr>
              <w:t xml:space="preserve"> Wybrane zagadnienia. Wydawnictwo SGGW, Warszawa 2016</w:t>
            </w:r>
          </w:p>
          <w:p w14:paraId="0D0CF0C9" w14:textId="77777777" w:rsidR="00571368" w:rsidRPr="00EE07E2" w:rsidRDefault="009B444C" w:rsidP="006B281F">
            <w:pPr>
              <w:pStyle w:val="Akapitzlist"/>
              <w:numPr>
                <w:ilvl w:val="0"/>
                <w:numId w:val="108"/>
              </w:numPr>
              <w:spacing w:after="0"/>
              <w:ind w:left="357" w:hanging="357"/>
              <w:jc w:val="both"/>
              <w:rPr>
                <w:rFonts w:ascii="Times New Roman" w:hAnsi="Times New Roman"/>
                <w:sz w:val="24"/>
                <w:szCs w:val="24"/>
                <w:lang w:val="de-DE"/>
              </w:rPr>
            </w:pPr>
            <w:r w:rsidRPr="00EE07E2">
              <w:rPr>
                <w:rFonts w:ascii="Times New Roman" w:hAnsi="Times New Roman"/>
                <w:sz w:val="24"/>
                <w:szCs w:val="24"/>
              </w:rPr>
              <w:t>Kotowski W</w:t>
            </w:r>
            <w:r w:rsidR="00571368" w:rsidRPr="00EE07E2">
              <w:rPr>
                <w:rFonts w:ascii="Times New Roman" w:hAnsi="Times New Roman"/>
                <w:sz w:val="24"/>
                <w:szCs w:val="24"/>
              </w:rPr>
              <w:t xml:space="preserve">., </w:t>
            </w:r>
            <w:proofErr w:type="spellStart"/>
            <w:r w:rsidR="00571368" w:rsidRPr="00EE07E2">
              <w:rPr>
                <w:rFonts w:ascii="Times New Roman" w:hAnsi="Times New Roman"/>
                <w:sz w:val="24"/>
                <w:szCs w:val="24"/>
              </w:rPr>
              <w:t>Kurzępa</w:t>
            </w:r>
            <w:proofErr w:type="spellEnd"/>
            <w:r w:rsidR="00571368" w:rsidRPr="00EE07E2">
              <w:rPr>
                <w:rFonts w:ascii="Times New Roman" w:hAnsi="Times New Roman"/>
                <w:sz w:val="24"/>
                <w:szCs w:val="24"/>
              </w:rPr>
              <w:t xml:space="preserve"> B. Bezpieczeństwo produktów; komentarz do ustawy o ogólnym bezpieczeństwie produktów, Wyd. </w:t>
            </w:r>
            <w:proofErr w:type="spellStart"/>
            <w:r w:rsidR="00571368" w:rsidRPr="00EE07E2">
              <w:rPr>
                <w:rFonts w:ascii="Times New Roman" w:hAnsi="Times New Roman"/>
                <w:sz w:val="24"/>
                <w:szCs w:val="24"/>
              </w:rPr>
              <w:t>Dyfin</w:t>
            </w:r>
            <w:proofErr w:type="spellEnd"/>
            <w:r w:rsidR="00571368" w:rsidRPr="00EE07E2">
              <w:rPr>
                <w:rFonts w:ascii="Times New Roman" w:hAnsi="Times New Roman"/>
                <w:sz w:val="24"/>
                <w:szCs w:val="24"/>
              </w:rPr>
              <w:t>, Warszawa, 2010</w:t>
            </w:r>
          </w:p>
          <w:p w14:paraId="447DF5C2" w14:textId="77777777" w:rsidR="00571368" w:rsidRPr="00EE07E2" w:rsidRDefault="00571368" w:rsidP="006B281F">
            <w:pPr>
              <w:pStyle w:val="Akapitzlist"/>
              <w:numPr>
                <w:ilvl w:val="0"/>
                <w:numId w:val="108"/>
              </w:numPr>
              <w:spacing w:after="0"/>
              <w:ind w:left="357" w:hanging="357"/>
              <w:jc w:val="both"/>
              <w:rPr>
                <w:rFonts w:ascii="Times New Roman" w:hAnsi="Times New Roman"/>
                <w:sz w:val="24"/>
                <w:szCs w:val="24"/>
                <w:lang w:val="de-DE"/>
              </w:rPr>
            </w:pPr>
            <w:r w:rsidRPr="00EE07E2">
              <w:rPr>
                <w:rFonts w:ascii="Times New Roman" w:hAnsi="Times New Roman"/>
                <w:sz w:val="24"/>
                <w:szCs w:val="24"/>
              </w:rPr>
              <w:t>Rozporządzenie Parlamentu europejskiego i rady UE 1169/2011 z dnia 25.10.2011 w sprawie przekazywania konsumentom informacji na temat żywności</w:t>
            </w:r>
          </w:p>
          <w:p w14:paraId="2F49E9CC" w14:textId="77777777" w:rsidR="00571368" w:rsidRPr="00EE07E2" w:rsidRDefault="00571368" w:rsidP="003516BE">
            <w:pPr>
              <w:jc w:val="both"/>
              <w:rPr>
                <w:rFonts w:cs="Times New Roman"/>
                <w:b/>
              </w:rPr>
            </w:pPr>
            <w:r w:rsidRPr="00EE07E2">
              <w:rPr>
                <w:rFonts w:cs="Times New Roman"/>
                <w:b/>
              </w:rPr>
              <w:t xml:space="preserve">Literatura uzupełniająca: </w:t>
            </w:r>
          </w:p>
          <w:p w14:paraId="419AF42D" w14:textId="77777777" w:rsidR="00571368" w:rsidRPr="00EE07E2" w:rsidRDefault="00571368" w:rsidP="006B281F">
            <w:pPr>
              <w:widowControl/>
              <w:numPr>
                <w:ilvl w:val="0"/>
                <w:numId w:val="105"/>
              </w:numPr>
              <w:suppressAutoHyphens w:val="0"/>
              <w:ind w:left="360"/>
              <w:jc w:val="both"/>
              <w:rPr>
                <w:rFonts w:cs="Times New Roman"/>
              </w:rPr>
            </w:pPr>
            <w:r w:rsidRPr="00EE07E2">
              <w:rPr>
                <w:rFonts w:cs="Times New Roman"/>
              </w:rPr>
              <w:t xml:space="preserve">Rozporządzenie Ministra Zdrowia z dnia 8 maja 2013 r. zmieniające rozporządzenie w sprawie list substancji niedozwolonych lub dozwolonych z ograniczeniami do stosowania w kosmetykach oraz znaków graficznych umieszczanych na opakowaniach kosmetyków, Dz.u.2013, poz.540 </w:t>
            </w:r>
          </w:p>
        </w:tc>
      </w:tr>
    </w:tbl>
    <w:p w14:paraId="4EC66CA7" w14:textId="77777777" w:rsidR="00571368" w:rsidRPr="00EE07E2" w:rsidRDefault="00571368" w:rsidP="00571368">
      <w:pPr>
        <w:rPr>
          <w:rFonts w:cs="Times New Roman"/>
        </w:rPr>
      </w:pPr>
    </w:p>
    <w:p w14:paraId="2D431A8F" w14:textId="77777777" w:rsidR="00571368" w:rsidRPr="00EE07E2" w:rsidRDefault="00571368" w:rsidP="00571368">
      <w:pPr>
        <w:rPr>
          <w:rFonts w:cs="Times New Roman"/>
        </w:rPr>
      </w:pPr>
    </w:p>
    <w:p w14:paraId="025EBC44" w14:textId="77777777" w:rsidR="00571368" w:rsidRPr="00EE07E2" w:rsidRDefault="00571368" w:rsidP="00571368">
      <w:pPr>
        <w:rPr>
          <w:rFonts w:cs="Times New Roman"/>
        </w:rPr>
      </w:pPr>
      <w:r w:rsidRPr="00EE07E2">
        <w:rPr>
          <w:rFonts w:cs="Times New Roman"/>
        </w:rPr>
        <w:br w:type="page"/>
      </w:r>
    </w:p>
    <w:p w14:paraId="076927CA" w14:textId="77777777" w:rsidR="0044165B" w:rsidRPr="00EE07E2" w:rsidRDefault="0044165B" w:rsidP="004812A2">
      <w:pPr>
        <w:pStyle w:val="Nagwek2"/>
        <w:rPr>
          <w:rFonts w:ascii="Times New Roman" w:eastAsia="Batang" w:hAnsi="Times New Roman" w:cs="Times New Roman"/>
          <w:sz w:val="24"/>
          <w:szCs w:val="24"/>
        </w:rPr>
      </w:pPr>
      <w:bookmarkStart w:id="786" w:name="_Toc136980778"/>
      <w:bookmarkStart w:id="787" w:name="_Toc167793323"/>
      <w:r w:rsidRPr="00EE07E2">
        <w:rPr>
          <w:rFonts w:ascii="Times New Roman" w:eastAsia="Batang" w:hAnsi="Times New Roman" w:cs="Times New Roman"/>
          <w:noProof/>
          <w:sz w:val="24"/>
          <w:szCs w:val="24"/>
          <w:lang w:eastAsia="pl-PL" w:bidi="ar-SA"/>
        </w:rPr>
        <w:lastRenderedPageBreak/>
        <w:drawing>
          <wp:inline distT="0" distB="0" distL="0" distR="0" wp14:anchorId="646E2100" wp14:editId="6FF4D8EF">
            <wp:extent cx="2288603" cy="514350"/>
            <wp:effectExtent l="19050" t="0" r="0" b="0"/>
            <wp:docPr id="6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6"/>
      <w:bookmarkEnd w:id="787"/>
    </w:p>
    <w:p w14:paraId="682834DE" w14:textId="77777777" w:rsidR="00571368" w:rsidRPr="00EE07E2" w:rsidRDefault="004812A2" w:rsidP="004812A2">
      <w:pPr>
        <w:pStyle w:val="Nagwek2"/>
        <w:rPr>
          <w:rFonts w:ascii="Times New Roman" w:hAnsi="Times New Roman" w:cs="Times New Roman"/>
          <w:b w:val="0"/>
          <w:sz w:val="24"/>
          <w:szCs w:val="24"/>
        </w:rPr>
      </w:pPr>
      <w:bookmarkStart w:id="788" w:name="_Toc228884126"/>
      <w:r w:rsidRPr="00EE07E2">
        <w:rPr>
          <w:rFonts w:ascii="Times New Roman" w:eastAsia="Batang" w:hAnsi="Times New Roman" w:cs="Times New Roman"/>
          <w:sz w:val="24"/>
          <w:szCs w:val="24"/>
        </w:rPr>
        <w:t xml:space="preserve">D1.5 </w:t>
      </w:r>
      <w:r w:rsidR="00571368" w:rsidRPr="00EE07E2">
        <w:rPr>
          <w:rFonts w:ascii="Times New Roman" w:eastAsia="Batang" w:hAnsi="Times New Roman" w:cs="Times New Roman"/>
          <w:sz w:val="24"/>
          <w:szCs w:val="24"/>
        </w:rPr>
        <w:t xml:space="preserve"> </w:t>
      </w:r>
      <w:r w:rsidR="00571368" w:rsidRPr="00EE07E2">
        <w:rPr>
          <w:rFonts w:ascii="Times New Roman" w:hAnsi="Times New Roman" w:cs="Times New Roman"/>
          <w:sz w:val="24"/>
          <w:szCs w:val="24"/>
        </w:rPr>
        <w:t>Prozdrowotne właściwości owoców i warzyw</w:t>
      </w:r>
      <w:bookmarkEnd w:id="788"/>
      <w:r w:rsidR="00571368" w:rsidRPr="00EE07E2">
        <w:rPr>
          <w:rFonts w:ascii="Times New Roman" w:hAnsi="Times New Roman" w:cs="Times New Roman"/>
          <w:sz w:val="24"/>
          <w:szCs w:val="24"/>
        </w:rPr>
        <w:t xml:space="preserve"> </w:t>
      </w:r>
    </w:p>
    <w:p w14:paraId="69811A3A"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53E198B9" w14:textId="77777777" w:rsidTr="003516BE">
        <w:trPr>
          <w:trHeight w:val="397"/>
        </w:trPr>
        <w:tc>
          <w:tcPr>
            <w:tcW w:w="2977" w:type="dxa"/>
            <w:shd w:val="clear" w:color="auto" w:fill="D9D9D9"/>
          </w:tcPr>
          <w:p w14:paraId="18D82214" w14:textId="77777777" w:rsidR="00571368" w:rsidRPr="00EE07E2" w:rsidRDefault="00571368" w:rsidP="003516BE">
            <w:pPr>
              <w:rPr>
                <w:rFonts w:cs="Times New Roman"/>
                <w:b/>
              </w:rPr>
            </w:pPr>
            <w:r w:rsidRPr="00EE07E2">
              <w:rPr>
                <w:rFonts w:cs="Times New Roman"/>
                <w:b/>
              </w:rPr>
              <w:t xml:space="preserve">Nazwa przedmiotu i kod </w:t>
            </w:r>
          </w:p>
          <w:p w14:paraId="36A0082C"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34664E96" w14:textId="77777777" w:rsidR="00571368" w:rsidRPr="00EE07E2" w:rsidRDefault="00571368" w:rsidP="003516BE">
            <w:pPr>
              <w:spacing w:before="60" w:after="60"/>
              <w:rPr>
                <w:rFonts w:cs="Times New Roman"/>
                <w:b/>
                <w:bCs/>
              </w:rPr>
            </w:pPr>
            <w:r w:rsidRPr="00EE07E2">
              <w:rPr>
                <w:rFonts w:cs="Times New Roman"/>
                <w:b/>
                <w:bCs/>
              </w:rPr>
              <w:t>Prozdrowotne właściwości owoców i warzyw D1.5</w:t>
            </w:r>
          </w:p>
        </w:tc>
      </w:tr>
      <w:tr w:rsidR="00571368" w:rsidRPr="00EE07E2" w14:paraId="1FA9579D" w14:textId="77777777" w:rsidTr="003516BE">
        <w:trPr>
          <w:trHeight w:val="397"/>
        </w:trPr>
        <w:tc>
          <w:tcPr>
            <w:tcW w:w="2977" w:type="dxa"/>
            <w:shd w:val="clear" w:color="auto" w:fill="D9D9D9"/>
            <w:vAlign w:val="center"/>
          </w:tcPr>
          <w:p w14:paraId="10ACCEF2"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08BD64E" w14:textId="77777777" w:rsidR="00571368" w:rsidRPr="00EE07E2" w:rsidRDefault="00571368" w:rsidP="003516BE">
            <w:pPr>
              <w:autoSpaceDE w:val="0"/>
              <w:autoSpaceDN w:val="0"/>
              <w:adjustRightInd w:val="0"/>
              <w:jc w:val="both"/>
              <w:rPr>
                <w:rStyle w:val="shorttext"/>
                <w:rFonts w:cs="Times New Roman"/>
                <w:lang w:val="en-AU"/>
              </w:rPr>
            </w:pPr>
            <w:r w:rsidRPr="00EE07E2">
              <w:rPr>
                <w:rStyle w:val="shorttext"/>
                <w:rFonts w:cs="Times New Roman"/>
                <w:lang w:val="en-AU"/>
              </w:rPr>
              <w:t>Health promoting properties of fruits and vegetables</w:t>
            </w:r>
          </w:p>
        </w:tc>
      </w:tr>
      <w:tr w:rsidR="00571368" w:rsidRPr="00EE07E2" w14:paraId="755E563F" w14:textId="77777777" w:rsidTr="003516BE">
        <w:trPr>
          <w:trHeight w:val="397"/>
        </w:trPr>
        <w:tc>
          <w:tcPr>
            <w:tcW w:w="2977" w:type="dxa"/>
            <w:shd w:val="clear" w:color="auto" w:fill="D9D9D9"/>
            <w:vAlign w:val="center"/>
          </w:tcPr>
          <w:p w14:paraId="3E92DD61"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343A6AF"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4162454" w14:textId="77777777" w:rsidTr="003516BE">
        <w:trPr>
          <w:trHeight w:val="397"/>
        </w:trPr>
        <w:tc>
          <w:tcPr>
            <w:tcW w:w="2977" w:type="dxa"/>
            <w:shd w:val="clear" w:color="auto" w:fill="D9D9D9"/>
            <w:vAlign w:val="center"/>
          </w:tcPr>
          <w:p w14:paraId="3F1FA473"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BF4A978" w14:textId="77777777" w:rsidR="00571368" w:rsidRPr="00EE07E2" w:rsidRDefault="00571368" w:rsidP="003516BE">
            <w:pPr>
              <w:spacing w:before="60" w:after="60"/>
              <w:rPr>
                <w:rFonts w:cs="Times New Roman"/>
              </w:rPr>
            </w:pPr>
            <w:r w:rsidRPr="00EE07E2">
              <w:rPr>
                <w:rFonts w:cs="Times New Roman"/>
              </w:rPr>
              <w:t xml:space="preserve">studia pierwszego stopnia </w:t>
            </w:r>
          </w:p>
        </w:tc>
      </w:tr>
      <w:tr w:rsidR="00571368" w:rsidRPr="00EE07E2" w14:paraId="48CFABF4" w14:textId="77777777" w:rsidTr="003516BE">
        <w:trPr>
          <w:trHeight w:val="397"/>
        </w:trPr>
        <w:tc>
          <w:tcPr>
            <w:tcW w:w="2977" w:type="dxa"/>
            <w:shd w:val="clear" w:color="auto" w:fill="D9D9D9"/>
            <w:vAlign w:val="center"/>
          </w:tcPr>
          <w:p w14:paraId="507C8C26"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55195B48" w14:textId="77777777" w:rsidR="00571368" w:rsidRPr="00EE07E2" w:rsidRDefault="00571368" w:rsidP="003516BE">
            <w:pPr>
              <w:spacing w:before="60" w:after="60"/>
              <w:rPr>
                <w:rFonts w:cs="Times New Roman"/>
              </w:rPr>
            </w:pPr>
            <w:r w:rsidRPr="00EE07E2">
              <w:rPr>
                <w:rFonts w:cs="Times New Roman"/>
              </w:rPr>
              <w:t xml:space="preserve">praktyczny </w:t>
            </w:r>
          </w:p>
        </w:tc>
      </w:tr>
      <w:tr w:rsidR="00571368" w:rsidRPr="00EE07E2" w14:paraId="4C3A7F85" w14:textId="77777777" w:rsidTr="003516BE">
        <w:trPr>
          <w:trHeight w:val="397"/>
        </w:trPr>
        <w:tc>
          <w:tcPr>
            <w:tcW w:w="2977" w:type="dxa"/>
            <w:shd w:val="clear" w:color="auto" w:fill="D9D9D9"/>
            <w:vAlign w:val="center"/>
          </w:tcPr>
          <w:p w14:paraId="62047E77"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6174785D" w14:textId="77777777" w:rsidR="00571368" w:rsidRPr="00EE07E2" w:rsidRDefault="00571368" w:rsidP="003516BE">
            <w:pPr>
              <w:spacing w:before="60" w:after="60"/>
              <w:rPr>
                <w:rFonts w:cs="Times New Roman"/>
              </w:rPr>
            </w:pPr>
            <w:r w:rsidRPr="00EE07E2">
              <w:rPr>
                <w:rFonts w:cs="Times New Roman"/>
              </w:rPr>
              <w:t>stacjonarne / niestacjonarne</w:t>
            </w:r>
          </w:p>
        </w:tc>
      </w:tr>
      <w:tr w:rsidR="00571368" w:rsidRPr="00EE07E2" w14:paraId="0A6724A2" w14:textId="77777777" w:rsidTr="003516BE">
        <w:trPr>
          <w:trHeight w:val="397"/>
        </w:trPr>
        <w:tc>
          <w:tcPr>
            <w:tcW w:w="2977" w:type="dxa"/>
            <w:shd w:val="clear" w:color="auto" w:fill="D9D9D9"/>
            <w:vAlign w:val="center"/>
          </w:tcPr>
          <w:p w14:paraId="7B3AF531"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FDD5DE0" w14:textId="77777777" w:rsidR="00571368" w:rsidRPr="00EE07E2" w:rsidRDefault="00C60865" w:rsidP="003516BE">
            <w:pPr>
              <w:spacing w:before="60" w:after="60"/>
              <w:rPr>
                <w:rFonts w:cs="Times New Roman"/>
              </w:rPr>
            </w:pPr>
            <w:r w:rsidRPr="00EE07E2">
              <w:rPr>
                <w:rFonts w:cs="Times New Roman"/>
              </w:rPr>
              <w:t>5</w:t>
            </w:r>
          </w:p>
        </w:tc>
      </w:tr>
      <w:tr w:rsidR="00571368" w:rsidRPr="00EE07E2" w14:paraId="1A500E80" w14:textId="77777777" w:rsidTr="003516BE">
        <w:trPr>
          <w:trHeight w:val="397"/>
        </w:trPr>
        <w:tc>
          <w:tcPr>
            <w:tcW w:w="2977" w:type="dxa"/>
            <w:shd w:val="clear" w:color="auto" w:fill="D9D9D9"/>
            <w:vAlign w:val="center"/>
          </w:tcPr>
          <w:p w14:paraId="31F50E8E"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213C1DCD" w14:textId="77777777" w:rsidR="00571368" w:rsidRPr="00EE07E2" w:rsidRDefault="00571368" w:rsidP="003516BE">
            <w:pPr>
              <w:spacing w:before="60" w:after="60"/>
              <w:rPr>
                <w:rFonts w:cs="Times New Roman"/>
              </w:rPr>
            </w:pPr>
            <w:r w:rsidRPr="00EE07E2">
              <w:rPr>
                <w:rFonts w:cs="Times New Roman"/>
              </w:rPr>
              <w:t xml:space="preserve">polski </w:t>
            </w:r>
          </w:p>
        </w:tc>
      </w:tr>
      <w:tr w:rsidR="00571368" w:rsidRPr="00EE07E2" w14:paraId="7E0AB17C" w14:textId="77777777" w:rsidTr="003516BE">
        <w:trPr>
          <w:trHeight w:val="397"/>
        </w:trPr>
        <w:tc>
          <w:tcPr>
            <w:tcW w:w="2977" w:type="dxa"/>
            <w:shd w:val="clear" w:color="auto" w:fill="D9D9D9"/>
            <w:vAlign w:val="center"/>
          </w:tcPr>
          <w:p w14:paraId="0C4913DA"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A8B5361"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D8A58B9" w14:textId="77777777" w:rsidTr="003516BE">
        <w:trPr>
          <w:trHeight w:val="397"/>
        </w:trPr>
        <w:tc>
          <w:tcPr>
            <w:tcW w:w="2977" w:type="dxa"/>
            <w:shd w:val="clear" w:color="auto" w:fill="D9D9D9"/>
            <w:vAlign w:val="center"/>
          </w:tcPr>
          <w:p w14:paraId="7B47EEE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1A54D12"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1F5DE5A6" w14:textId="77777777" w:rsidTr="003516BE">
        <w:trPr>
          <w:trHeight w:val="397"/>
        </w:trPr>
        <w:tc>
          <w:tcPr>
            <w:tcW w:w="2977" w:type="dxa"/>
            <w:shd w:val="clear" w:color="auto" w:fill="D9D9D9"/>
            <w:vAlign w:val="center"/>
          </w:tcPr>
          <w:p w14:paraId="0F7A78FE"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8805C32" w14:textId="77777777" w:rsidR="00571368" w:rsidRPr="00EE07E2" w:rsidRDefault="00C60865" w:rsidP="003516BE">
            <w:pPr>
              <w:spacing w:before="60" w:after="60"/>
              <w:rPr>
                <w:rFonts w:cs="Times New Roman"/>
              </w:rPr>
            </w:pPr>
            <w:r w:rsidRPr="00EE07E2">
              <w:rPr>
                <w:rFonts w:cs="Times New Roman"/>
              </w:rPr>
              <w:t>Prof. dr hab. Iwona Wawer</w:t>
            </w:r>
          </w:p>
        </w:tc>
      </w:tr>
    </w:tbl>
    <w:p w14:paraId="703FD1F7"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788"/>
        <w:gridCol w:w="737"/>
      </w:tblGrid>
      <w:tr w:rsidR="00571368" w:rsidRPr="00EE07E2" w14:paraId="15CE82D1" w14:textId="77777777" w:rsidTr="003516BE">
        <w:tc>
          <w:tcPr>
            <w:tcW w:w="9181" w:type="dxa"/>
            <w:gridSpan w:val="7"/>
            <w:tcBorders>
              <w:bottom w:val="single" w:sz="4" w:space="0" w:color="auto"/>
            </w:tcBorders>
            <w:shd w:val="clear" w:color="auto" w:fill="D9D9D9"/>
          </w:tcPr>
          <w:p w14:paraId="5B66E791"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4B152B5" w14:textId="77777777" w:rsidTr="003516BE">
        <w:tc>
          <w:tcPr>
            <w:tcW w:w="9181" w:type="dxa"/>
            <w:gridSpan w:val="7"/>
            <w:tcBorders>
              <w:bottom w:val="single" w:sz="4" w:space="0" w:color="auto"/>
            </w:tcBorders>
          </w:tcPr>
          <w:p w14:paraId="2E7D36F0" w14:textId="77777777" w:rsidR="00571368" w:rsidRPr="00EE07E2" w:rsidRDefault="00571368" w:rsidP="003516BE">
            <w:pPr>
              <w:spacing w:before="60" w:after="60"/>
              <w:jc w:val="both"/>
              <w:rPr>
                <w:rFonts w:cs="Times New Roman"/>
                <w:color w:val="0A0A0A"/>
              </w:rPr>
            </w:pPr>
            <w:r w:rsidRPr="00EE07E2">
              <w:rPr>
                <w:rFonts w:cs="Times New Roman"/>
                <w:color w:val="0A0A0A"/>
              </w:rPr>
              <w:t>Zapoznanie z charakterystyką surowców owocowych oraz warzywnych, ich podstawowym składem chemicznym, metodami stosowanymi do ich przetwarzania i utrwalania.</w:t>
            </w:r>
          </w:p>
        </w:tc>
      </w:tr>
      <w:tr w:rsidR="00571368" w:rsidRPr="00EE07E2" w14:paraId="2BC0A2CE" w14:textId="77777777" w:rsidTr="003516BE">
        <w:tc>
          <w:tcPr>
            <w:tcW w:w="2977" w:type="dxa"/>
            <w:gridSpan w:val="2"/>
            <w:tcBorders>
              <w:bottom w:val="single" w:sz="4" w:space="0" w:color="auto"/>
              <w:right w:val="nil"/>
            </w:tcBorders>
            <w:shd w:val="clear" w:color="auto" w:fill="D9D9D9"/>
          </w:tcPr>
          <w:p w14:paraId="71BEA21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4" w:type="dxa"/>
            <w:gridSpan w:val="5"/>
            <w:tcBorders>
              <w:left w:val="nil"/>
              <w:bottom w:val="single" w:sz="4" w:space="0" w:color="auto"/>
            </w:tcBorders>
          </w:tcPr>
          <w:p w14:paraId="395D89B3" w14:textId="77777777" w:rsidR="00571368" w:rsidRPr="00EE07E2" w:rsidRDefault="00571368" w:rsidP="003516BE">
            <w:pPr>
              <w:spacing w:before="60" w:after="60"/>
              <w:rPr>
                <w:rFonts w:cs="Times New Roman"/>
              </w:rPr>
            </w:pPr>
            <w:r w:rsidRPr="00EE07E2">
              <w:rPr>
                <w:rFonts w:cs="Times New Roman"/>
              </w:rPr>
              <w:t xml:space="preserve">stacjonarne – wykłady 30 h, ćw. projektowe30h </w:t>
            </w:r>
          </w:p>
          <w:p w14:paraId="5478722A" w14:textId="77777777" w:rsidR="00571368" w:rsidRPr="00EE07E2" w:rsidRDefault="00571368" w:rsidP="003516BE">
            <w:pPr>
              <w:spacing w:before="60" w:after="60"/>
              <w:rPr>
                <w:rFonts w:cs="Times New Roman"/>
              </w:rPr>
            </w:pPr>
            <w:r w:rsidRPr="00EE07E2">
              <w:rPr>
                <w:rFonts w:cs="Times New Roman"/>
              </w:rPr>
              <w:t>niestacjonarne - wykłady 16 h, ćw. projektowe 1</w:t>
            </w:r>
            <w:r w:rsidR="0042118C" w:rsidRPr="00EE07E2">
              <w:rPr>
                <w:rFonts w:cs="Times New Roman"/>
              </w:rPr>
              <w:t>7</w:t>
            </w:r>
            <w:r w:rsidRPr="00EE07E2">
              <w:rPr>
                <w:rFonts w:cs="Times New Roman"/>
              </w:rPr>
              <w:t xml:space="preserve">h </w:t>
            </w:r>
          </w:p>
        </w:tc>
      </w:tr>
      <w:tr w:rsidR="00571368" w:rsidRPr="00EE07E2" w14:paraId="64A825BF" w14:textId="77777777" w:rsidTr="003516BE">
        <w:tc>
          <w:tcPr>
            <w:tcW w:w="9181" w:type="dxa"/>
            <w:gridSpan w:val="7"/>
            <w:tcBorders>
              <w:top w:val="single" w:sz="4" w:space="0" w:color="auto"/>
              <w:bottom w:val="single" w:sz="4" w:space="0" w:color="auto"/>
            </w:tcBorders>
            <w:shd w:val="clear" w:color="auto" w:fill="D9D9D9"/>
          </w:tcPr>
          <w:p w14:paraId="183281BE"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902EFFA" w14:textId="77777777" w:rsidTr="003516BE">
        <w:trPr>
          <w:trHeight w:val="285"/>
        </w:trPr>
        <w:tc>
          <w:tcPr>
            <w:tcW w:w="1418" w:type="dxa"/>
            <w:tcBorders>
              <w:top w:val="single" w:sz="4" w:space="0" w:color="auto"/>
              <w:bottom w:val="single" w:sz="8" w:space="0" w:color="auto"/>
              <w:right w:val="single" w:sz="4" w:space="0" w:color="auto"/>
            </w:tcBorders>
            <w:shd w:val="clear" w:color="auto" w:fill="D9D9D9"/>
          </w:tcPr>
          <w:p w14:paraId="21BCF46B"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68F97327"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44C3878B"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277" w:type="dxa"/>
            <w:tcBorders>
              <w:top w:val="single" w:sz="4" w:space="0" w:color="auto"/>
              <w:left w:val="single" w:sz="4" w:space="0" w:color="auto"/>
              <w:bottom w:val="single" w:sz="8" w:space="0" w:color="auto"/>
              <w:right w:val="single" w:sz="4" w:space="0" w:color="auto"/>
            </w:tcBorders>
            <w:shd w:val="clear" w:color="auto" w:fill="D9D9D9"/>
          </w:tcPr>
          <w:p w14:paraId="1C33BA50"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525" w:type="dxa"/>
            <w:gridSpan w:val="2"/>
            <w:tcBorders>
              <w:top w:val="single" w:sz="4" w:space="0" w:color="auto"/>
              <w:left w:val="single" w:sz="4" w:space="0" w:color="auto"/>
              <w:bottom w:val="single" w:sz="8" w:space="0" w:color="auto"/>
            </w:tcBorders>
            <w:shd w:val="clear" w:color="auto" w:fill="D9D9D9"/>
          </w:tcPr>
          <w:p w14:paraId="077F483D"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00B1699" w14:textId="77777777" w:rsidTr="003516BE">
        <w:tc>
          <w:tcPr>
            <w:tcW w:w="1418" w:type="dxa"/>
            <w:tcBorders>
              <w:top w:val="single" w:sz="8" w:space="0" w:color="auto"/>
              <w:bottom w:val="single" w:sz="8" w:space="0" w:color="auto"/>
              <w:right w:val="single" w:sz="4" w:space="0" w:color="auto"/>
            </w:tcBorders>
            <w:shd w:val="clear" w:color="auto" w:fill="FFFFFF"/>
          </w:tcPr>
          <w:p w14:paraId="40BD1CEB" w14:textId="77777777" w:rsidR="00571368" w:rsidRPr="00EE07E2" w:rsidRDefault="00571368" w:rsidP="003516BE">
            <w:pPr>
              <w:rPr>
                <w:rFonts w:cs="Times New Roman"/>
              </w:rPr>
            </w:pPr>
            <w:r w:rsidRPr="00EE07E2">
              <w:rPr>
                <w:rFonts w:cs="Times New Roman"/>
              </w:rPr>
              <w:t>D1.5_W01</w:t>
            </w:r>
          </w:p>
          <w:p w14:paraId="320B27B5"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0FF1767" w14:textId="77777777" w:rsidR="00571368" w:rsidRPr="00EE07E2" w:rsidRDefault="00571368" w:rsidP="003516BE">
            <w:pPr>
              <w:spacing w:before="60" w:after="60"/>
              <w:rPr>
                <w:rFonts w:cs="Times New Roman"/>
              </w:rPr>
            </w:pPr>
            <w:r w:rsidRPr="00EE07E2">
              <w:rPr>
                <w:rFonts w:cs="Times New Roman"/>
              </w:rPr>
              <w:t>Zna i rozumie podstawowe definicje dotyczące chemii żywności, oraz zawartości prozdrowotnych składników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531C3A8" w14:textId="77777777" w:rsidR="00571368" w:rsidRPr="00EE07E2" w:rsidRDefault="00571368" w:rsidP="003516BE">
            <w:pPr>
              <w:spacing w:before="60" w:after="60"/>
              <w:jc w:val="center"/>
              <w:rPr>
                <w:rFonts w:cs="Times New Roman"/>
              </w:rPr>
            </w:pPr>
            <w:r w:rsidRPr="00EE07E2">
              <w:rPr>
                <w:rFonts w:cs="Times New Roman"/>
              </w:rPr>
              <w:t>K_W01</w:t>
            </w:r>
          </w:p>
          <w:p w14:paraId="612BB39C" w14:textId="77777777" w:rsidR="00571368" w:rsidRPr="00EE07E2" w:rsidRDefault="00571368" w:rsidP="003516BE">
            <w:pPr>
              <w:spacing w:before="60" w:after="60"/>
              <w:jc w:val="center"/>
              <w:rPr>
                <w:rFonts w:cs="Times New Roman"/>
              </w:rPr>
            </w:pPr>
            <w:r w:rsidRPr="00EE07E2">
              <w:rPr>
                <w:rFonts w:cs="Times New Roman"/>
              </w:rPr>
              <w:t>K_W03</w:t>
            </w:r>
            <w:r w:rsidRPr="00EE07E2">
              <w:rPr>
                <w:rFonts w:cs="Times New Roman"/>
              </w:rPr>
              <w:br/>
              <w:t>K_W06</w:t>
            </w:r>
          </w:p>
        </w:tc>
        <w:tc>
          <w:tcPr>
            <w:tcW w:w="1277" w:type="dxa"/>
            <w:tcBorders>
              <w:top w:val="single" w:sz="8" w:space="0" w:color="auto"/>
              <w:left w:val="single" w:sz="4" w:space="0" w:color="auto"/>
              <w:bottom w:val="single" w:sz="8" w:space="0" w:color="auto"/>
              <w:right w:val="single" w:sz="4" w:space="0" w:color="auto"/>
            </w:tcBorders>
          </w:tcPr>
          <w:p w14:paraId="64964E9F" w14:textId="77777777" w:rsidR="00571368" w:rsidRPr="00EE07E2" w:rsidRDefault="00571368" w:rsidP="003516BE">
            <w:pPr>
              <w:spacing w:before="60" w:after="60"/>
              <w:jc w:val="center"/>
              <w:rPr>
                <w:rFonts w:cs="Times New Roman"/>
              </w:rPr>
            </w:pPr>
            <w:r w:rsidRPr="00EE07E2">
              <w:rPr>
                <w:rFonts w:cs="Times New Roman"/>
              </w:rPr>
              <w:t>W</w:t>
            </w:r>
          </w:p>
        </w:tc>
        <w:tc>
          <w:tcPr>
            <w:tcW w:w="1525" w:type="dxa"/>
            <w:gridSpan w:val="2"/>
            <w:tcBorders>
              <w:top w:val="single" w:sz="8" w:space="0" w:color="auto"/>
              <w:left w:val="single" w:sz="4" w:space="0" w:color="auto"/>
              <w:bottom w:val="single" w:sz="8" w:space="0" w:color="auto"/>
            </w:tcBorders>
          </w:tcPr>
          <w:p w14:paraId="755319A0"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1BF63203" w14:textId="77777777" w:rsidTr="003516BE">
        <w:tc>
          <w:tcPr>
            <w:tcW w:w="1418" w:type="dxa"/>
            <w:tcBorders>
              <w:top w:val="single" w:sz="8" w:space="0" w:color="auto"/>
              <w:bottom w:val="single" w:sz="8" w:space="0" w:color="auto"/>
              <w:right w:val="single" w:sz="4" w:space="0" w:color="auto"/>
            </w:tcBorders>
            <w:shd w:val="clear" w:color="auto" w:fill="FFFFFF"/>
          </w:tcPr>
          <w:p w14:paraId="146EAEA5" w14:textId="77777777" w:rsidR="00571368" w:rsidRPr="00EE07E2" w:rsidRDefault="00571368" w:rsidP="003516BE">
            <w:pPr>
              <w:rPr>
                <w:rFonts w:cs="Times New Roman"/>
              </w:rPr>
            </w:pPr>
            <w:r w:rsidRPr="00EE07E2">
              <w:rPr>
                <w:rFonts w:cs="Times New Roman"/>
              </w:rPr>
              <w:t>D1.5_W02</w:t>
            </w:r>
          </w:p>
          <w:p w14:paraId="752EB938" w14:textId="77777777" w:rsidR="00571368" w:rsidRPr="00EE07E2"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C848BE9" w14:textId="77777777" w:rsidR="00571368" w:rsidRPr="00EE07E2" w:rsidRDefault="00571368" w:rsidP="003516BE">
            <w:pPr>
              <w:spacing w:before="60" w:after="60"/>
              <w:rPr>
                <w:rFonts w:cs="Times New Roman"/>
              </w:rPr>
            </w:pPr>
            <w:r w:rsidRPr="00EE07E2">
              <w:rPr>
                <w:rFonts w:cs="Times New Roman"/>
              </w:rPr>
              <w:t xml:space="preserve">Zna i rozumie związek między spożywaniem poszczególnych grup warzyw i owoców i ich wpływu na zdrowie i życie człowieka, oraz </w:t>
            </w:r>
            <w:r w:rsidRPr="00EE07E2">
              <w:rPr>
                <w:rFonts w:cs="Times New Roman"/>
              </w:rPr>
              <w:lastRenderedPageBreak/>
              <w:t>metody ich badań i sposoby oceny jakościowej produktów.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3F83925" w14:textId="77777777" w:rsidR="00571368" w:rsidRPr="00EE07E2" w:rsidRDefault="00571368" w:rsidP="003516BE">
            <w:pPr>
              <w:spacing w:before="60" w:after="60"/>
              <w:jc w:val="center"/>
              <w:rPr>
                <w:rFonts w:cs="Times New Roman"/>
              </w:rPr>
            </w:pPr>
            <w:r w:rsidRPr="00EE07E2">
              <w:rPr>
                <w:rFonts w:cs="Times New Roman"/>
              </w:rPr>
              <w:lastRenderedPageBreak/>
              <w:t>K_W03</w:t>
            </w:r>
            <w:r w:rsidRPr="00EE07E2">
              <w:rPr>
                <w:rFonts w:cs="Times New Roman"/>
              </w:rPr>
              <w:br/>
              <w:t>K_W06</w:t>
            </w:r>
          </w:p>
          <w:p w14:paraId="04B50F92" w14:textId="77777777" w:rsidR="00571368" w:rsidRPr="00EE07E2" w:rsidRDefault="00571368" w:rsidP="003516BE">
            <w:pPr>
              <w:jc w:val="center"/>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31230053" w14:textId="77777777" w:rsidR="00571368" w:rsidRPr="00EE07E2" w:rsidRDefault="00571368" w:rsidP="003516BE">
            <w:pPr>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26D0310B" w14:textId="77777777" w:rsidR="00571368" w:rsidRPr="00EE07E2" w:rsidRDefault="00571368" w:rsidP="003516BE">
            <w:pPr>
              <w:rPr>
                <w:rFonts w:cs="Times New Roman"/>
              </w:rPr>
            </w:pPr>
            <w:r w:rsidRPr="00EE07E2">
              <w:rPr>
                <w:rFonts w:cs="Times New Roman"/>
              </w:rPr>
              <w:t>Kolokwium, sprawozdania</w:t>
            </w:r>
          </w:p>
        </w:tc>
      </w:tr>
      <w:tr w:rsidR="00571368" w:rsidRPr="00EE07E2" w14:paraId="668752F8" w14:textId="77777777" w:rsidTr="003516BE">
        <w:tc>
          <w:tcPr>
            <w:tcW w:w="1418" w:type="dxa"/>
            <w:tcBorders>
              <w:top w:val="single" w:sz="8" w:space="0" w:color="auto"/>
              <w:bottom w:val="single" w:sz="8" w:space="0" w:color="auto"/>
              <w:right w:val="single" w:sz="4" w:space="0" w:color="auto"/>
            </w:tcBorders>
            <w:shd w:val="clear" w:color="auto" w:fill="FFFFFF"/>
          </w:tcPr>
          <w:p w14:paraId="4EE96DB6" w14:textId="77777777" w:rsidR="00571368" w:rsidRPr="00EE07E2" w:rsidRDefault="00571368" w:rsidP="003516BE">
            <w:pPr>
              <w:rPr>
                <w:rFonts w:cs="Times New Roman"/>
              </w:rPr>
            </w:pPr>
            <w:r w:rsidRPr="00EE07E2">
              <w:rPr>
                <w:rFonts w:cs="Times New Roman"/>
              </w:rPr>
              <w:t>D1.5_W02</w:t>
            </w:r>
          </w:p>
          <w:p w14:paraId="6C22CA0A" w14:textId="77777777" w:rsidR="00571368" w:rsidRPr="00EE07E2" w:rsidRDefault="00571368" w:rsidP="003516BE">
            <w:pP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DADC331" w14:textId="77777777" w:rsidR="00571368" w:rsidRPr="00EE07E2" w:rsidRDefault="00571368" w:rsidP="003516BE">
            <w:pPr>
              <w:rPr>
                <w:rFonts w:cs="Times New Roman"/>
              </w:rPr>
            </w:pPr>
            <w:r w:rsidRPr="00EE07E2">
              <w:rPr>
                <w:rFonts w:cs="Times New Roman"/>
              </w:rPr>
              <w:t>Student zna podstawowe techniki zbioru, konserwacji, przechowywania i przetwarzania warzyw i owoców.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E25F575" w14:textId="77777777" w:rsidR="00571368" w:rsidRPr="00EE07E2" w:rsidRDefault="00571368" w:rsidP="003516BE">
            <w:pPr>
              <w:jc w:val="center"/>
              <w:rPr>
                <w:rFonts w:cs="Times New Roman"/>
              </w:rPr>
            </w:pPr>
            <w:r w:rsidRPr="00EE07E2">
              <w:rPr>
                <w:rFonts w:cs="Times New Roman"/>
              </w:rPr>
              <w:t>K_W07</w:t>
            </w:r>
          </w:p>
        </w:tc>
        <w:tc>
          <w:tcPr>
            <w:tcW w:w="1277" w:type="dxa"/>
            <w:tcBorders>
              <w:top w:val="single" w:sz="8" w:space="0" w:color="auto"/>
              <w:left w:val="single" w:sz="4" w:space="0" w:color="auto"/>
              <w:bottom w:val="single" w:sz="8" w:space="0" w:color="auto"/>
              <w:right w:val="single" w:sz="4" w:space="0" w:color="auto"/>
            </w:tcBorders>
          </w:tcPr>
          <w:p w14:paraId="71466E5B" w14:textId="77777777" w:rsidR="00571368" w:rsidRPr="00EE07E2" w:rsidRDefault="00571368" w:rsidP="003516BE">
            <w:pPr>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360485A1" w14:textId="77777777" w:rsidR="00571368" w:rsidRPr="00EE07E2" w:rsidRDefault="00571368" w:rsidP="003516BE">
            <w:pPr>
              <w:rPr>
                <w:rFonts w:cs="Times New Roman"/>
              </w:rPr>
            </w:pPr>
            <w:r w:rsidRPr="00EE07E2">
              <w:rPr>
                <w:rFonts w:cs="Times New Roman"/>
              </w:rPr>
              <w:t>Kolokwium, prezentacje, sprawozdania</w:t>
            </w:r>
          </w:p>
        </w:tc>
      </w:tr>
      <w:tr w:rsidR="00571368" w:rsidRPr="00EE07E2" w14:paraId="3FCDBC2F" w14:textId="77777777" w:rsidTr="003516BE">
        <w:tc>
          <w:tcPr>
            <w:tcW w:w="1418" w:type="dxa"/>
            <w:tcBorders>
              <w:top w:val="single" w:sz="8" w:space="0" w:color="auto"/>
              <w:bottom w:val="single" w:sz="8" w:space="0" w:color="auto"/>
              <w:right w:val="single" w:sz="4" w:space="0" w:color="auto"/>
            </w:tcBorders>
            <w:shd w:val="clear" w:color="auto" w:fill="FFFFFF"/>
          </w:tcPr>
          <w:p w14:paraId="7086D9FE" w14:textId="77777777" w:rsidR="00571368" w:rsidRPr="00EE07E2" w:rsidRDefault="00571368" w:rsidP="003516BE">
            <w:pPr>
              <w:spacing w:line="276" w:lineRule="auto"/>
              <w:rPr>
                <w:rFonts w:cs="Times New Roman"/>
              </w:rPr>
            </w:pPr>
            <w:r w:rsidRPr="00EE07E2">
              <w:rPr>
                <w:rFonts w:cs="Times New Roman"/>
              </w:rPr>
              <w:t>D1.5_U01</w:t>
            </w:r>
          </w:p>
          <w:p w14:paraId="0065E6AE"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04F48FF" w14:textId="77777777" w:rsidR="00571368" w:rsidRPr="00EE07E2" w:rsidRDefault="00571368" w:rsidP="003516BE">
            <w:pPr>
              <w:spacing w:line="276" w:lineRule="auto"/>
              <w:jc w:val="both"/>
              <w:rPr>
                <w:rFonts w:cs="Times New Roman"/>
                <w:color w:val="000000"/>
              </w:rPr>
            </w:pPr>
            <w:r w:rsidRPr="00EE07E2">
              <w:rPr>
                <w:rFonts w:cs="Times New Roman"/>
                <w:color w:val="000000"/>
              </w:rPr>
              <w:t>Potrafi określić składniki o działaniu prozdrowotnym obecne w warzywach i owocach.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CB049C9" w14:textId="77777777" w:rsidR="00571368" w:rsidRPr="00EE07E2" w:rsidRDefault="00571368" w:rsidP="003516BE">
            <w:pPr>
              <w:spacing w:before="60"/>
              <w:jc w:val="center"/>
              <w:rPr>
                <w:rFonts w:eastAsia="Times New Roman" w:cs="Times New Roman"/>
              </w:rPr>
            </w:pPr>
            <w:r w:rsidRPr="00EE07E2">
              <w:rPr>
                <w:rFonts w:cs="Times New Roman"/>
              </w:rPr>
              <w:t>K_U01</w:t>
            </w:r>
          </w:p>
          <w:p w14:paraId="720B8280" w14:textId="77777777" w:rsidR="00571368" w:rsidRPr="00EE07E2" w:rsidRDefault="00571368" w:rsidP="003516BE">
            <w:pPr>
              <w:spacing w:before="60" w:line="100" w:lineRule="atLeast"/>
              <w:jc w:val="center"/>
              <w:rPr>
                <w:rFonts w:cs="Times New Roman"/>
              </w:rPr>
            </w:pPr>
            <w:r w:rsidRPr="00EE07E2">
              <w:rPr>
                <w:rFonts w:cs="Times New Roman"/>
              </w:rPr>
              <w:t>K_U04</w:t>
            </w:r>
          </w:p>
          <w:p w14:paraId="3E9A6A93" w14:textId="77777777" w:rsidR="00571368" w:rsidRPr="00EE07E2" w:rsidRDefault="00571368" w:rsidP="003516BE">
            <w:pPr>
              <w:spacing w:before="60" w:line="100" w:lineRule="atLeast"/>
              <w:jc w:val="center"/>
              <w:rPr>
                <w:rFonts w:eastAsia="Times New Roman" w:cs="Times New Roman"/>
              </w:rPr>
            </w:pPr>
            <w:r w:rsidRPr="00EE07E2">
              <w:rPr>
                <w:rFonts w:cs="Times New Roman"/>
              </w:rPr>
              <w:t>K_U11</w:t>
            </w:r>
          </w:p>
        </w:tc>
        <w:tc>
          <w:tcPr>
            <w:tcW w:w="1277" w:type="dxa"/>
            <w:tcBorders>
              <w:top w:val="single" w:sz="8" w:space="0" w:color="auto"/>
              <w:left w:val="single" w:sz="4" w:space="0" w:color="auto"/>
              <w:bottom w:val="single" w:sz="8" w:space="0" w:color="auto"/>
              <w:right w:val="single" w:sz="4" w:space="0" w:color="auto"/>
            </w:tcBorders>
          </w:tcPr>
          <w:p w14:paraId="44F76FD4" w14:textId="77777777" w:rsidR="00571368" w:rsidRPr="00EE07E2" w:rsidRDefault="00571368" w:rsidP="003516BE">
            <w:pPr>
              <w:spacing w:before="60" w:after="60"/>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6389FD77" w14:textId="77777777" w:rsidR="00571368" w:rsidRPr="00EE07E2" w:rsidRDefault="00571368" w:rsidP="003516BE">
            <w:pPr>
              <w:spacing w:before="60" w:after="60"/>
              <w:rPr>
                <w:rFonts w:cs="Times New Roman"/>
              </w:rPr>
            </w:pPr>
            <w:r w:rsidRPr="00EE07E2">
              <w:rPr>
                <w:rFonts w:cs="Times New Roman"/>
              </w:rPr>
              <w:t>Kolokwium, prezentacje, sprawozdania</w:t>
            </w:r>
          </w:p>
        </w:tc>
      </w:tr>
      <w:tr w:rsidR="00571368" w:rsidRPr="00EE07E2" w14:paraId="26AD552E" w14:textId="77777777" w:rsidTr="003516BE">
        <w:tc>
          <w:tcPr>
            <w:tcW w:w="1418" w:type="dxa"/>
            <w:tcBorders>
              <w:top w:val="single" w:sz="8" w:space="0" w:color="auto"/>
              <w:bottom w:val="single" w:sz="8" w:space="0" w:color="auto"/>
              <w:right w:val="single" w:sz="4" w:space="0" w:color="auto"/>
            </w:tcBorders>
            <w:shd w:val="clear" w:color="auto" w:fill="FFFFFF"/>
          </w:tcPr>
          <w:p w14:paraId="52B93DE0" w14:textId="77777777" w:rsidR="00571368" w:rsidRPr="00EE07E2" w:rsidRDefault="00571368" w:rsidP="003516BE">
            <w:pPr>
              <w:spacing w:line="276" w:lineRule="auto"/>
              <w:rPr>
                <w:rFonts w:cs="Times New Roman"/>
              </w:rPr>
            </w:pPr>
            <w:r w:rsidRPr="00EE07E2">
              <w:rPr>
                <w:rFonts w:cs="Times New Roman"/>
              </w:rPr>
              <w:t>D1.5_U02</w:t>
            </w:r>
          </w:p>
          <w:p w14:paraId="27879C4F" w14:textId="77777777" w:rsidR="00571368" w:rsidRPr="00EE07E2" w:rsidRDefault="00571368" w:rsidP="003516BE">
            <w:pPr>
              <w:spacing w:before="60" w:after="60"/>
              <w:rPr>
                <w:rFonts w:cs="Times New Roman"/>
                <w:b/>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88445B0" w14:textId="77777777" w:rsidR="00571368" w:rsidRPr="00EE07E2" w:rsidRDefault="00571368" w:rsidP="003516BE">
            <w:pPr>
              <w:spacing w:line="276" w:lineRule="auto"/>
              <w:rPr>
                <w:rFonts w:cs="Times New Roman"/>
                <w:color w:val="000000"/>
              </w:rPr>
            </w:pPr>
            <w:r w:rsidRPr="00EE07E2">
              <w:rPr>
                <w:rFonts w:cs="Times New Roman"/>
                <w:color w:val="000000"/>
              </w:rPr>
              <w:t xml:space="preserve">Potrafi zaprojektować i przeprowadzić analizę zawartości wybranych składników prozdrowotnych obecnych w warzywach i owocach.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5723340" w14:textId="77777777" w:rsidR="00571368" w:rsidRPr="00EE07E2" w:rsidRDefault="00571368" w:rsidP="003516BE">
            <w:pPr>
              <w:jc w:val="center"/>
              <w:rPr>
                <w:rFonts w:cs="Times New Roman"/>
              </w:rPr>
            </w:pPr>
            <w:r w:rsidRPr="00EE07E2">
              <w:rPr>
                <w:rFonts w:cs="Times New Roman"/>
              </w:rPr>
              <w:t>K_U01</w:t>
            </w:r>
          </w:p>
          <w:p w14:paraId="2924EE93" w14:textId="77777777" w:rsidR="00571368" w:rsidRPr="00EE07E2" w:rsidRDefault="00571368" w:rsidP="003516BE">
            <w:pPr>
              <w:jc w:val="center"/>
              <w:rPr>
                <w:rFonts w:cs="Times New Roman"/>
              </w:rPr>
            </w:pPr>
            <w:r w:rsidRPr="00EE07E2">
              <w:rPr>
                <w:rFonts w:cs="Times New Roman"/>
              </w:rPr>
              <w:t>K_U04</w:t>
            </w:r>
          </w:p>
          <w:p w14:paraId="08E14C75" w14:textId="77777777" w:rsidR="00571368" w:rsidRPr="00EE07E2" w:rsidRDefault="00571368" w:rsidP="003516BE">
            <w:pPr>
              <w:jc w:val="center"/>
              <w:rPr>
                <w:rFonts w:cs="Times New Roman"/>
              </w:rPr>
            </w:pPr>
            <w:r w:rsidRPr="00EE07E2">
              <w:rPr>
                <w:rFonts w:cs="Times New Roman"/>
              </w:rPr>
              <w:t>K_U07</w:t>
            </w:r>
          </w:p>
          <w:p w14:paraId="463EC9D1" w14:textId="77777777" w:rsidR="00571368" w:rsidRPr="00EE07E2" w:rsidRDefault="00571368" w:rsidP="003516BE">
            <w:pPr>
              <w:jc w:val="center"/>
              <w:rPr>
                <w:rFonts w:cs="Times New Roman"/>
              </w:rPr>
            </w:pPr>
            <w:r w:rsidRPr="00EE07E2">
              <w:rPr>
                <w:rFonts w:cs="Times New Roman"/>
              </w:rPr>
              <w:t>K_U12</w:t>
            </w:r>
          </w:p>
        </w:tc>
        <w:tc>
          <w:tcPr>
            <w:tcW w:w="1277" w:type="dxa"/>
            <w:tcBorders>
              <w:top w:val="single" w:sz="8" w:space="0" w:color="auto"/>
              <w:left w:val="single" w:sz="4" w:space="0" w:color="auto"/>
              <w:bottom w:val="single" w:sz="8" w:space="0" w:color="auto"/>
              <w:right w:val="single" w:sz="4" w:space="0" w:color="auto"/>
            </w:tcBorders>
          </w:tcPr>
          <w:p w14:paraId="71D1424C" w14:textId="77777777" w:rsidR="00571368" w:rsidRPr="00EE07E2" w:rsidRDefault="00571368" w:rsidP="003516BE">
            <w:pPr>
              <w:spacing w:before="60" w:after="60"/>
              <w:jc w:val="center"/>
              <w:rPr>
                <w:rFonts w:cs="Times New Roman"/>
              </w:rPr>
            </w:pP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03E9429E" w14:textId="77777777" w:rsidR="00571368" w:rsidRPr="00EE07E2" w:rsidRDefault="00571368" w:rsidP="003516BE">
            <w:pPr>
              <w:rPr>
                <w:rFonts w:cs="Times New Roman"/>
              </w:rPr>
            </w:pPr>
            <w:r w:rsidRPr="00EE07E2">
              <w:rPr>
                <w:rFonts w:cs="Times New Roman"/>
              </w:rPr>
              <w:t>prezentacje, sprawozdania</w:t>
            </w:r>
          </w:p>
        </w:tc>
      </w:tr>
      <w:tr w:rsidR="00571368" w:rsidRPr="00EE07E2" w14:paraId="055602F2" w14:textId="77777777" w:rsidTr="003516BE">
        <w:tc>
          <w:tcPr>
            <w:tcW w:w="1418" w:type="dxa"/>
            <w:tcBorders>
              <w:top w:val="single" w:sz="8" w:space="0" w:color="auto"/>
              <w:bottom w:val="single" w:sz="8" w:space="0" w:color="auto"/>
              <w:right w:val="single" w:sz="4" w:space="0" w:color="auto"/>
            </w:tcBorders>
            <w:shd w:val="clear" w:color="auto" w:fill="FFFFFF"/>
          </w:tcPr>
          <w:p w14:paraId="62A99EE0" w14:textId="77777777" w:rsidR="00571368" w:rsidRPr="00EE07E2" w:rsidRDefault="00571368" w:rsidP="003516BE">
            <w:pPr>
              <w:spacing w:line="276" w:lineRule="auto"/>
              <w:rPr>
                <w:rFonts w:cs="Times New Roman"/>
              </w:rPr>
            </w:pPr>
            <w:r w:rsidRPr="00EE07E2">
              <w:rPr>
                <w:rFonts w:cs="Times New Roman"/>
              </w:rPr>
              <w:t>D1.5_K01</w:t>
            </w:r>
          </w:p>
          <w:p w14:paraId="2040D710" w14:textId="77777777" w:rsidR="00571368" w:rsidRPr="00EE07E2" w:rsidRDefault="00571368" w:rsidP="003516BE">
            <w:pPr>
              <w:spacing w:before="60" w:after="60"/>
              <w:rPr>
                <w:rFonts w:cs="Times New Roman"/>
                <w:b/>
              </w:rPr>
            </w:pPr>
            <w:r w:rsidRPr="00EE07E2">
              <w:rPr>
                <w:rFonts w:cs="Times New Roman"/>
                <w:b/>
              </w:rPr>
              <w:t xml:space="preserve"> </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2873290" w14:textId="77777777" w:rsidR="00571368" w:rsidRPr="00EE07E2" w:rsidRDefault="00571368" w:rsidP="003516BE">
            <w:pPr>
              <w:spacing w:before="60" w:after="60" w:line="276" w:lineRule="auto"/>
              <w:rPr>
                <w:rFonts w:cs="Times New Roman"/>
              </w:rPr>
            </w:pPr>
            <w:r w:rsidRPr="00EE07E2">
              <w:rPr>
                <w:rFonts w:cs="Times New Roman"/>
              </w:rPr>
              <w:t>Jest gotów do skorzystania z dostępnych źródeł wiedzy i skorzystania z pomocy specjalistów w danej dziedzinie i samodoskonalenia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7ABAF87" w14:textId="77777777" w:rsidR="00571368" w:rsidRPr="00EE07E2" w:rsidRDefault="00571368" w:rsidP="003516BE">
            <w:pPr>
              <w:spacing w:before="60" w:after="60"/>
              <w:jc w:val="center"/>
              <w:rPr>
                <w:rFonts w:cs="Times New Roman"/>
              </w:rPr>
            </w:pPr>
            <w:r w:rsidRPr="00EE07E2">
              <w:rPr>
                <w:rFonts w:cs="Times New Roman"/>
              </w:rPr>
              <w:t>K_K02</w:t>
            </w:r>
          </w:p>
          <w:p w14:paraId="2079B991" w14:textId="77777777" w:rsidR="00571368" w:rsidRPr="00EE07E2" w:rsidRDefault="00571368" w:rsidP="003516BE">
            <w:pPr>
              <w:spacing w:before="60" w:after="60"/>
              <w:jc w:val="center"/>
              <w:rPr>
                <w:rFonts w:cs="Times New Roman"/>
              </w:rPr>
            </w:pPr>
            <w:r w:rsidRPr="00EE07E2">
              <w:rPr>
                <w:rFonts w:cs="Times New Roman"/>
              </w:rPr>
              <w:t>K_K05</w:t>
            </w:r>
          </w:p>
        </w:tc>
        <w:tc>
          <w:tcPr>
            <w:tcW w:w="1277" w:type="dxa"/>
            <w:tcBorders>
              <w:top w:val="single" w:sz="8" w:space="0" w:color="auto"/>
              <w:left w:val="single" w:sz="4" w:space="0" w:color="auto"/>
              <w:bottom w:val="single" w:sz="8" w:space="0" w:color="auto"/>
              <w:right w:val="single" w:sz="4" w:space="0" w:color="auto"/>
            </w:tcBorders>
          </w:tcPr>
          <w:p w14:paraId="78D0BC40" w14:textId="77777777" w:rsidR="00571368" w:rsidRPr="00EE07E2" w:rsidRDefault="00571368" w:rsidP="003516BE">
            <w:pPr>
              <w:spacing w:before="60" w:after="60"/>
              <w:jc w:val="center"/>
              <w:rPr>
                <w:rFonts w:cs="Times New Roman"/>
              </w:rPr>
            </w:pP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7AD2D583" w14:textId="77777777" w:rsidR="00571368" w:rsidRPr="00EE07E2" w:rsidRDefault="00571368" w:rsidP="003516BE">
            <w:pPr>
              <w:spacing w:before="60" w:after="60"/>
              <w:rPr>
                <w:rFonts w:cs="Times New Roman"/>
              </w:rPr>
            </w:pPr>
            <w:r w:rsidRPr="00EE07E2">
              <w:rPr>
                <w:rFonts w:cs="Times New Roman"/>
              </w:rPr>
              <w:t>Prezentacje, sprawozdania</w:t>
            </w:r>
          </w:p>
        </w:tc>
      </w:tr>
      <w:tr w:rsidR="00571368" w:rsidRPr="00EE07E2" w14:paraId="4807FD4D" w14:textId="77777777" w:rsidTr="003516BE">
        <w:tc>
          <w:tcPr>
            <w:tcW w:w="1418" w:type="dxa"/>
            <w:tcBorders>
              <w:top w:val="single" w:sz="8" w:space="0" w:color="auto"/>
              <w:bottom w:val="single" w:sz="8" w:space="0" w:color="auto"/>
              <w:right w:val="single" w:sz="4" w:space="0" w:color="auto"/>
            </w:tcBorders>
            <w:shd w:val="clear" w:color="auto" w:fill="FFFFFF"/>
          </w:tcPr>
          <w:p w14:paraId="4FBBB73C" w14:textId="77777777" w:rsidR="00571368" w:rsidRPr="00EE07E2" w:rsidRDefault="00571368" w:rsidP="003516BE">
            <w:pPr>
              <w:spacing w:line="276" w:lineRule="auto"/>
              <w:rPr>
                <w:rFonts w:cs="Times New Roman"/>
              </w:rPr>
            </w:pPr>
            <w:r w:rsidRPr="00EE07E2">
              <w:rPr>
                <w:rFonts w:cs="Times New Roman"/>
              </w:rPr>
              <w:t>D1.5_K02</w:t>
            </w:r>
          </w:p>
          <w:p w14:paraId="6F7150E9" w14:textId="77777777" w:rsidR="00571368" w:rsidRPr="00EE07E2" w:rsidRDefault="00571368" w:rsidP="003516BE">
            <w:pPr>
              <w:spacing w:line="276" w:lineRule="auto"/>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939EBDC" w14:textId="77777777" w:rsidR="00571368" w:rsidRPr="00EE07E2" w:rsidRDefault="00571368" w:rsidP="003516BE">
            <w:pPr>
              <w:spacing w:line="276" w:lineRule="auto"/>
              <w:jc w:val="both"/>
              <w:rPr>
                <w:rFonts w:cs="Times New Roman"/>
                <w:b/>
                <w:bCs/>
              </w:rPr>
            </w:pPr>
            <w:r w:rsidRPr="00EE07E2">
              <w:rPr>
                <w:rFonts w:cs="Times New Roman"/>
              </w:rPr>
              <w:t>Jest gotów podjąć się odpowiedzialności za powierzone mu zadania</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E1A4271" w14:textId="77777777" w:rsidR="00571368" w:rsidRPr="00EE07E2" w:rsidRDefault="00571368" w:rsidP="003516BE">
            <w:pPr>
              <w:spacing w:before="60" w:line="100" w:lineRule="atLeast"/>
              <w:jc w:val="center"/>
              <w:rPr>
                <w:rFonts w:eastAsia="Times New Roman" w:cs="Times New Roman"/>
              </w:rPr>
            </w:pPr>
            <w:r w:rsidRPr="00EE07E2">
              <w:rPr>
                <w:rFonts w:cs="Times New Roman"/>
              </w:rPr>
              <w:t>K_K01</w:t>
            </w:r>
          </w:p>
          <w:p w14:paraId="0073DBFF" w14:textId="77777777" w:rsidR="00571368" w:rsidRPr="00EE07E2" w:rsidRDefault="00571368" w:rsidP="003516BE">
            <w:pPr>
              <w:spacing w:before="60" w:after="60"/>
              <w:rPr>
                <w:rFonts w:cs="Times New Roman"/>
              </w:rPr>
            </w:pPr>
          </w:p>
        </w:tc>
        <w:tc>
          <w:tcPr>
            <w:tcW w:w="1277" w:type="dxa"/>
            <w:tcBorders>
              <w:top w:val="single" w:sz="8" w:space="0" w:color="auto"/>
              <w:left w:val="single" w:sz="4" w:space="0" w:color="auto"/>
              <w:bottom w:val="single" w:sz="8" w:space="0" w:color="auto"/>
              <w:right w:val="single" w:sz="4" w:space="0" w:color="auto"/>
            </w:tcBorders>
          </w:tcPr>
          <w:p w14:paraId="77CB6B53" w14:textId="77777777" w:rsidR="00571368" w:rsidRPr="00EE07E2" w:rsidRDefault="00571368" w:rsidP="003516BE">
            <w:pPr>
              <w:spacing w:before="60" w:after="60"/>
              <w:jc w:val="center"/>
              <w:rPr>
                <w:rFonts w:cs="Times New Roman"/>
              </w:rPr>
            </w:pPr>
            <w:r w:rsidRPr="00EE07E2">
              <w:rPr>
                <w:rFonts w:cs="Times New Roman"/>
              </w:rPr>
              <w:t xml:space="preserve">W, </w:t>
            </w:r>
            <w:proofErr w:type="spellStart"/>
            <w:r w:rsidRPr="00EE07E2">
              <w:rPr>
                <w:rFonts w:cs="Times New Roman"/>
              </w:rPr>
              <w:t>ćw</w:t>
            </w:r>
            <w:proofErr w:type="spellEnd"/>
            <w:r w:rsidRPr="00EE07E2">
              <w:rPr>
                <w:rFonts w:cs="Times New Roman"/>
              </w:rPr>
              <w:t xml:space="preserve"> P</w:t>
            </w:r>
          </w:p>
        </w:tc>
        <w:tc>
          <w:tcPr>
            <w:tcW w:w="1525" w:type="dxa"/>
            <w:gridSpan w:val="2"/>
            <w:tcBorders>
              <w:top w:val="single" w:sz="8" w:space="0" w:color="auto"/>
              <w:left w:val="single" w:sz="4" w:space="0" w:color="auto"/>
              <w:bottom w:val="single" w:sz="8" w:space="0" w:color="auto"/>
            </w:tcBorders>
          </w:tcPr>
          <w:p w14:paraId="51E13701" w14:textId="77777777" w:rsidR="00571368" w:rsidRPr="00EE07E2" w:rsidRDefault="00571368" w:rsidP="003516BE">
            <w:pPr>
              <w:rPr>
                <w:rFonts w:cs="Times New Roman"/>
              </w:rPr>
            </w:pPr>
            <w:r w:rsidRPr="00EE07E2">
              <w:rPr>
                <w:rFonts w:cs="Times New Roman"/>
              </w:rPr>
              <w:t>sprawozdania</w:t>
            </w:r>
          </w:p>
        </w:tc>
      </w:tr>
      <w:tr w:rsidR="00571368" w:rsidRPr="00EE07E2" w14:paraId="480DC1A4" w14:textId="77777777" w:rsidTr="003516BE">
        <w:tc>
          <w:tcPr>
            <w:tcW w:w="9181" w:type="dxa"/>
            <w:gridSpan w:val="7"/>
            <w:shd w:val="clear" w:color="auto" w:fill="D9D9D9"/>
          </w:tcPr>
          <w:p w14:paraId="758D47F0"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37495E3" w14:textId="77777777" w:rsidTr="003516BE">
        <w:trPr>
          <w:trHeight w:val="1495"/>
        </w:trPr>
        <w:tc>
          <w:tcPr>
            <w:tcW w:w="2977" w:type="dxa"/>
            <w:gridSpan w:val="2"/>
            <w:tcBorders>
              <w:right w:val="nil"/>
            </w:tcBorders>
            <w:shd w:val="clear" w:color="auto" w:fill="D9D9D9"/>
          </w:tcPr>
          <w:p w14:paraId="52CA895E"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3F04BE5B" w14:textId="77777777" w:rsidR="00571368" w:rsidRPr="00EE07E2" w:rsidRDefault="006D5C35" w:rsidP="003516BE">
            <w:pPr>
              <w:rPr>
                <w:rFonts w:cs="Times New Roman"/>
              </w:rPr>
            </w:pPr>
            <w:r w:rsidRPr="00EE07E2">
              <w:rPr>
                <w:rFonts w:cs="Times New Roman"/>
              </w:rPr>
              <w:t>5</w:t>
            </w:r>
          </w:p>
        </w:tc>
        <w:tc>
          <w:tcPr>
            <w:tcW w:w="788" w:type="dxa"/>
            <w:tcBorders>
              <w:left w:val="nil"/>
            </w:tcBorders>
            <w:textDirection w:val="btLr"/>
          </w:tcPr>
          <w:p w14:paraId="34076F6B"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7" w:type="dxa"/>
            <w:tcBorders>
              <w:left w:val="nil"/>
            </w:tcBorders>
            <w:textDirection w:val="btLr"/>
          </w:tcPr>
          <w:p w14:paraId="1C4A24DB"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08E2D0E5" w14:textId="77777777" w:rsidTr="003516BE">
        <w:trPr>
          <w:trHeight w:val="2085"/>
        </w:trPr>
        <w:tc>
          <w:tcPr>
            <w:tcW w:w="2977" w:type="dxa"/>
            <w:gridSpan w:val="2"/>
            <w:tcBorders>
              <w:right w:val="nil"/>
            </w:tcBorders>
            <w:shd w:val="clear" w:color="auto" w:fill="D9D9D9"/>
          </w:tcPr>
          <w:p w14:paraId="0AA70560"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4485FA88" w14:textId="77777777" w:rsidR="00571368" w:rsidRPr="00EE07E2" w:rsidRDefault="00571368" w:rsidP="003516BE">
            <w:pPr>
              <w:rPr>
                <w:rFonts w:cs="Times New Roman"/>
              </w:rPr>
            </w:pPr>
            <w:r w:rsidRPr="00EE07E2">
              <w:rPr>
                <w:rFonts w:cs="Times New Roman"/>
              </w:rPr>
              <w:t xml:space="preserve">Wykład </w:t>
            </w:r>
          </w:p>
          <w:p w14:paraId="62E91842" w14:textId="77777777" w:rsidR="00571368" w:rsidRPr="00EE07E2" w:rsidRDefault="00571368" w:rsidP="003516BE">
            <w:pPr>
              <w:rPr>
                <w:rFonts w:cs="Times New Roman"/>
              </w:rPr>
            </w:pPr>
            <w:r w:rsidRPr="00EE07E2">
              <w:rPr>
                <w:rFonts w:cs="Times New Roman"/>
              </w:rPr>
              <w:t>Ćwiczenia projektowe</w:t>
            </w:r>
          </w:p>
          <w:p w14:paraId="2354888D" w14:textId="77777777" w:rsidR="00571368" w:rsidRPr="00EE07E2" w:rsidRDefault="00571368" w:rsidP="003516BE">
            <w:pPr>
              <w:rPr>
                <w:rFonts w:cs="Times New Roman"/>
                <w:b/>
              </w:rPr>
            </w:pPr>
          </w:p>
          <w:p w14:paraId="7D074443" w14:textId="77777777" w:rsidR="00571368" w:rsidRPr="00EE07E2" w:rsidRDefault="00571368" w:rsidP="003516BE">
            <w:pPr>
              <w:rPr>
                <w:rFonts w:cs="Times New Roman"/>
                <w:b/>
              </w:rPr>
            </w:pPr>
            <w:r w:rsidRPr="00EE07E2">
              <w:rPr>
                <w:rFonts w:cs="Times New Roman"/>
                <w:b/>
              </w:rPr>
              <w:t>w sumie:</w:t>
            </w:r>
          </w:p>
          <w:p w14:paraId="1AD2C3A4"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22A82373" w14:textId="77777777" w:rsidR="00571368" w:rsidRPr="00EE07E2" w:rsidRDefault="00571368" w:rsidP="003516BE">
            <w:pPr>
              <w:jc w:val="center"/>
              <w:rPr>
                <w:rFonts w:cs="Times New Roman"/>
              </w:rPr>
            </w:pPr>
            <w:r w:rsidRPr="00EE07E2">
              <w:rPr>
                <w:rFonts w:cs="Times New Roman"/>
              </w:rPr>
              <w:t>30</w:t>
            </w:r>
          </w:p>
          <w:p w14:paraId="2764C773" w14:textId="77777777" w:rsidR="00571368" w:rsidRPr="00EE07E2" w:rsidRDefault="00571368" w:rsidP="003516BE">
            <w:pPr>
              <w:jc w:val="center"/>
              <w:rPr>
                <w:rFonts w:cs="Times New Roman"/>
              </w:rPr>
            </w:pPr>
            <w:r w:rsidRPr="00EE07E2">
              <w:rPr>
                <w:rFonts w:cs="Times New Roman"/>
              </w:rPr>
              <w:t>30</w:t>
            </w:r>
          </w:p>
          <w:p w14:paraId="604443FE" w14:textId="77777777" w:rsidR="00571368" w:rsidRPr="00EE07E2" w:rsidRDefault="00571368" w:rsidP="003516BE">
            <w:pPr>
              <w:jc w:val="center"/>
              <w:rPr>
                <w:rFonts w:cs="Times New Roman"/>
                <w:b/>
                <w:bCs/>
              </w:rPr>
            </w:pPr>
          </w:p>
          <w:p w14:paraId="35F15079" w14:textId="77777777" w:rsidR="00571368" w:rsidRPr="00EE07E2" w:rsidRDefault="00DD06A1" w:rsidP="003516BE">
            <w:pPr>
              <w:jc w:val="center"/>
              <w:rPr>
                <w:rFonts w:cs="Times New Roman"/>
                <w:b/>
                <w:bCs/>
              </w:rPr>
            </w:pPr>
            <w:r w:rsidRPr="00EE07E2">
              <w:rPr>
                <w:rFonts w:cs="Times New Roman"/>
                <w:b/>
                <w:bCs/>
              </w:rPr>
              <w:t>60</w:t>
            </w:r>
          </w:p>
          <w:p w14:paraId="05A90CB3" w14:textId="77777777" w:rsidR="00571368" w:rsidRPr="00EE07E2" w:rsidRDefault="00DD06A1" w:rsidP="003516BE">
            <w:pPr>
              <w:jc w:val="center"/>
              <w:rPr>
                <w:rFonts w:cs="Times New Roman"/>
              </w:rPr>
            </w:pPr>
            <w:r w:rsidRPr="00EE07E2">
              <w:rPr>
                <w:rFonts w:cs="Times New Roman"/>
              </w:rPr>
              <w:t>2,4</w:t>
            </w:r>
          </w:p>
        </w:tc>
        <w:tc>
          <w:tcPr>
            <w:tcW w:w="737" w:type="dxa"/>
            <w:tcBorders>
              <w:left w:val="nil"/>
            </w:tcBorders>
          </w:tcPr>
          <w:p w14:paraId="4158E13B" w14:textId="77777777" w:rsidR="00571368" w:rsidRPr="00EE07E2" w:rsidRDefault="00571368" w:rsidP="003516BE">
            <w:pPr>
              <w:jc w:val="center"/>
              <w:rPr>
                <w:rFonts w:cs="Times New Roman"/>
              </w:rPr>
            </w:pPr>
            <w:r w:rsidRPr="00EE07E2">
              <w:rPr>
                <w:rFonts w:cs="Times New Roman"/>
              </w:rPr>
              <w:t>16</w:t>
            </w:r>
          </w:p>
          <w:p w14:paraId="09C562BD" w14:textId="77777777" w:rsidR="00571368" w:rsidRPr="00EE07E2" w:rsidRDefault="00571368" w:rsidP="003516BE">
            <w:pPr>
              <w:jc w:val="center"/>
              <w:rPr>
                <w:rFonts w:cs="Times New Roman"/>
              </w:rPr>
            </w:pPr>
            <w:r w:rsidRPr="00EE07E2">
              <w:rPr>
                <w:rFonts w:cs="Times New Roman"/>
              </w:rPr>
              <w:t>1</w:t>
            </w:r>
            <w:r w:rsidR="0042118C" w:rsidRPr="00EE07E2">
              <w:rPr>
                <w:rFonts w:cs="Times New Roman"/>
              </w:rPr>
              <w:t>7</w:t>
            </w:r>
          </w:p>
          <w:p w14:paraId="74699904" w14:textId="77777777" w:rsidR="00571368" w:rsidRPr="00EE07E2" w:rsidRDefault="00571368" w:rsidP="003516BE">
            <w:pPr>
              <w:jc w:val="center"/>
              <w:rPr>
                <w:rFonts w:cs="Times New Roman"/>
              </w:rPr>
            </w:pPr>
          </w:p>
          <w:p w14:paraId="12201CAD" w14:textId="77777777" w:rsidR="00571368" w:rsidRPr="00EE07E2" w:rsidRDefault="00DD06A1" w:rsidP="003516BE">
            <w:pPr>
              <w:jc w:val="center"/>
              <w:rPr>
                <w:rFonts w:cs="Times New Roman"/>
                <w:b/>
                <w:bCs/>
              </w:rPr>
            </w:pPr>
            <w:r w:rsidRPr="00EE07E2">
              <w:rPr>
                <w:rFonts w:cs="Times New Roman"/>
                <w:b/>
                <w:bCs/>
              </w:rPr>
              <w:t>3</w:t>
            </w:r>
            <w:r w:rsidR="0042118C" w:rsidRPr="00EE07E2">
              <w:rPr>
                <w:rFonts w:cs="Times New Roman"/>
                <w:b/>
                <w:bCs/>
              </w:rPr>
              <w:t>3</w:t>
            </w:r>
          </w:p>
          <w:p w14:paraId="74F8D3D0" w14:textId="77777777" w:rsidR="00571368" w:rsidRPr="00EE07E2" w:rsidRDefault="00DD06A1" w:rsidP="003516BE">
            <w:pPr>
              <w:jc w:val="center"/>
              <w:rPr>
                <w:rFonts w:cs="Times New Roman"/>
              </w:rPr>
            </w:pPr>
            <w:r w:rsidRPr="00EE07E2">
              <w:rPr>
                <w:rFonts w:cs="Times New Roman"/>
              </w:rPr>
              <w:t>1,</w:t>
            </w:r>
            <w:r w:rsidR="0042118C" w:rsidRPr="00EE07E2">
              <w:rPr>
                <w:rFonts w:cs="Times New Roman"/>
              </w:rPr>
              <w:t>3</w:t>
            </w:r>
          </w:p>
        </w:tc>
      </w:tr>
      <w:tr w:rsidR="00571368" w:rsidRPr="00EE07E2" w14:paraId="437FF04F" w14:textId="77777777" w:rsidTr="003516BE">
        <w:trPr>
          <w:trHeight w:val="2029"/>
        </w:trPr>
        <w:tc>
          <w:tcPr>
            <w:tcW w:w="2977" w:type="dxa"/>
            <w:gridSpan w:val="2"/>
            <w:tcBorders>
              <w:right w:val="nil"/>
            </w:tcBorders>
            <w:shd w:val="clear" w:color="auto" w:fill="D9D9D9"/>
          </w:tcPr>
          <w:p w14:paraId="00749E43"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4E8253E" w14:textId="77777777" w:rsidR="00571368" w:rsidRPr="00EE07E2" w:rsidRDefault="00571368" w:rsidP="003516BE">
            <w:pPr>
              <w:rPr>
                <w:rFonts w:cs="Times New Roman"/>
              </w:rPr>
            </w:pPr>
            <w:r w:rsidRPr="00EE07E2">
              <w:rPr>
                <w:rFonts w:cs="Times New Roman"/>
              </w:rPr>
              <w:t xml:space="preserve">Przygotowanie </w:t>
            </w:r>
            <w:r w:rsidR="006D5C35" w:rsidRPr="00EE07E2">
              <w:rPr>
                <w:rFonts w:cs="Times New Roman"/>
              </w:rPr>
              <w:t>projektu</w:t>
            </w:r>
          </w:p>
          <w:p w14:paraId="28E97825" w14:textId="77777777" w:rsidR="00571368" w:rsidRPr="00EE07E2" w:rsidRDefault="00571368" w:rsidP="003516BE">
            <w:pPr>
              <w:rPr>
                <w:rFonts w:cs="Times New Roman"/>
              </w:rPr>
            </w:pPr>
            <w:r w:rsidRPr="00EE07E2">
              <w:rPr>
                <w:rFonts w:cs="Times New Roman"/>
              </w:rPr>
              <w:t>Przygotowanie do zaliczenia</w:t>
            </w:r>
          </w:p>
          <w:p w14:paraId="1FB2E066" w14:textId="77777777" w:rsidR="00571368" w:rsidRPr="00EE07E2" w:rsidRDefault="00571368" w:rsidP="003516BE">
            <w:pPr>
              <w:rPr>
                <w:rFonts w:cs="Times New Roman"/>
              </w:rPr>
            </w:pPr>
            <w:r w:rsidRPr="00EE07E2">
              <w:rPr>
                <w:rFonts w:cs="Times New Roman"/>
              </w:rPr>
              <w:t>Przyg</w:t>
            </w:r>
            <w:r w:rsidR="00A91F08" w:rsidRPr="00EE07E2">
              <w:rPr>
                <w:rFonts w:cs="Times New Roman"/>
              </w:rPr>
              <w:t xml:space="preserve">otowanie </w:t>
            </w:r>
            <w:r w:rsidR="0005378C" w:rsidRPr="00EE07E2">
              <w:rPr>
                <w:rFonts w:cs="Times New Roman"/>
              </w:rPr>
              <w:t>prezentacji</w:t>
            </w:r>
          </w:p>
          <w:p w14:paraId="2C5766AF" w14:textId="77777777" w:rsidR="00571368" w:rsidRPr="00EE07E2" w:rsidRDefault="00571368" w:rsidP="003516BE">
            <w:pPr>
              <w:rPr>
                <w:rFonts w:cs="Times New Roman"/>
                <w:b/>
                <w:bCs/>
              </w:rPr>
            </w:pPr>
          </w:p>
          <w:p w14:paraId="300B1D8E" w14:textId="77777777" w:rsidR="00571368" w:rsidRPr="00EE07E2" w:rsidRDefault="00571368" w:rsidP="003516BE">
            <w:pPr>
              <w:rPr>
                <w:rFonts w:cs="Times New Roman"/>
                <w:b/>
              </w:rPr>
            </w:pPr>
            <w:r w:rsidRPr="00EE07E2">
              <w:rPr>
                <w:rFonts w:cs="Times New Roman"/>
                <w:b/>
              </w:rPr>
              <w:t>w sumie:</w:t>
            </w:r>
          </w:p>
          <w:p w14:paraId="3579A7D7"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1728BDBC" w14:textId="77777777" w:rsidR="00571368" w:rsidRPr="00EE07E2" w:rsidRDefault="006D5C35" w:rsidP="003516BE">
            <w:pPr>
              <w:jc w:val="center"/>
              <w:rPr>
                <w:rFonts w:cs="Times New Roman"/>
              </w:rPr>
            </w:pPr>
            <w:r w:rsidRPr="00EE07E2">
              <w:rPr>
                <w:rFonts w:cs="Times New Roman"/>
              </w:rPr>
              <w:t>3</w:t>
            </w:r>
            <w:r w:rsidR="00DD06A1" w:rsidRPr="00EE07E2">
              <w:rPr>
                <w:rFonts w:cs="Times New Roman"/>
              </w:rPr>
              <w:t>0</w:t>
            </w:r>
          </w:p>
          <w:p w14:paraId="11039032" w14:textId="77777777" w:rsidR="00571368" w:rsidRPr="00EE07E2" w:rsidRDefault="00571368" w:rsidP="006D5C35">
            <w:pPr>
              <w:jc w:val="center"/>
              <w:rPr>
                <w:rFonts w:cs="Times New Roman"/>
              </w:rPr>
            </w:pPr>
            <w:r w:rsidRPr="00EE07E2">
              <w:rPr>
                <w:rFonts w:cs="Times New Roman"/>
              </w:rPr>
              <w:t>1</w:t>
            </w:r>
            <w:r w:rsidR="006D5C35" w:rsidRPr="00EE07E2">
              <w:rPr>
                <w:rFonts w:cs="Times New Roman"/>
              </w:rPr>
              <w:t>5</w:t>
            </w:r>
          </w:p>
          <w:p w14:paraId="50BF78CC" w14:textId="77777777" w:rsidR="00571368" w:rsidRPr="00EE07E2" w:rsidRDefault="006D5C35" w:rsidP="003516BE">
            <w:pPr>
              <w:jc w:val="center"/>
              <w:rPr>
                <w:rFonts w:cs="Times New Roman"/>
              </w:rPr>
            </w:pPr>
            <w:r w:rsidRPr="00EE07E2">
              <w:rPr>
                <w:rFonts w:cs="Times New Roman"/>
              </w:rPr>
              <w:t>20</w:t>
            </w:r>
          </w:p>
          <w:p w14:paraId="5C8A1182" w14:textId="77777777" w:rsidR="00571368" w:rsidRPr="00EE07E2" w:rsidRDefault="00571368" w:rsidP="003516BE">
            <w:pPr>
              <w:jc w:val="center"/>
              <w:rPr>
                <w:rFonts w:cs="Times New Roman"/>
                <w:b/>
              </w:rPr>
            </w:pPr>
          </w:p>
          <w:p w14:paraId="37CE9B8B" w14:textId="77777777" w:rsidR="00571368" w:rsidRPr="00EE07E2" w:rsidRDefault="006D5C35" w:rsidP="003516BE">
            <w:pPr>
              <w:jc w:val="center"/>
              <w:rPr>
                <w:rFonts w:cs="Times New Roman"/>
                <w:b/>
                <w:bCs/>
              </w:rPr>
            </w:pPr>
            <w:r w:rsidRPr="00EE07E2">
              <w:rPr>
                <w:rFonts w:cs="Times New Roman"/>
                <w:b/>
                <w:bCs/>
              </w:rPr>
              <w:t>65</w:t>
            </w:r>
          </w:p>
          <w:p w14:paraId="0C31EBE1" w14:textId="77777777" w:rsidR="00571368" w:rsidRPr="00EE07E2" w:rsidRDefault="006D5C35" w:rsidP="003516BE">
            <w:pPr>
              <w:jc w:val="center"/>
              <w:rPr>
                <w:rFonts w:cs="Times New Roman"/>
                <w:b/>
                <w:bCs/>
              </w:rPr>
            </w:pPr>
            <w:r w:rsidRPr="00EE07E2">
              <w:rPr>
                <w:rFonts w:cs="Times New Roman"/>
                <w:b/>
                <w:bCs/>
              </w:rPr>
              <w:t>2</w:t>
            </w:r>
            <w:r w:rsidR="00DD06A1" w:rsidRPr="00EE07E2">
              <w:rPr>
                <w:rFonts w:cs="Times New Roman"/>
                <w:b/>
                <w:bCs/>
              </w:rPr>
              <w:t>,6</w:t>
            </w:r>
          </w:p>
        </w:tc>
        <w:tc>
          <w:tcPr>
            <w:tcW w:w="737" w:type="dxa"/>
            <w:tcBorders>
              <w:left w:val="nil"/>
            </w:tcBorders>
          </w:tcPr>
          <w:p w14:paraId="7232DC0B" w14:textId="77777777" w:rsidR="00571368" w:rsidRPr="00EE07E2" w:rsidRDefault="006D5C35" w:rsidP="003516BE">
            <w:pPr>
              <w:jc w:val="center"/>
              <w:rPr>
                <w:rFonts w:cs="Times New Roman"/>
              </w:rPr>
            </w:pPr>
            <w:r w:rsidRPr="00EE07E2">
              <w:rPr>
                <w:rFonts w:cs="Times New Roman"/>
              </w:rPr>
              <w:t>45</w:t>
            </w:r>
          </w:p>
          <w:p w14:paraId="243092E0" w14:textId="77777777" w:rsidR="00571368" w:rsidRPr="00EE07E2" w:rsidRDefault="006D5C35" w:rsidP="006D5C35">
            <w:pPr>
              <w:jc w:val="center"/>
              <w:rPr>
                <w:rFonts w:cs="Times New Roman"/>
              </w:rPr>
            </w:pPr>
            <w:r w:rsidRPr="00EE07E2">
              <w:rPr>
                <w:rFonts w:cs="Times New Roman"/>
              </w:rPr>
              <w:t>20</w:t>
            </w:r>
          </w:p>
          <w:p w14:paraId="767F5F08" w14:textId="77777777" w:rsidR="00571368" w:rsidRPr="00EE07E2" w:rsidRDefault="006D5C35" w:rsidP="003516BE">
            <w:pPr>
              <w:jc w:val="center"/>
              <w:rPr>
                <w:rFonts w:cs="Times New Roman"/>
              </w:rPr>
            </w:pPr>
            <w:r w:rsidRPr="00EE07E2">
              <w:rPr>
                <w:rFonts w:cs="Times New Roman"/>
              </w:rPr>
              <w:t>2</w:t>
            </w:r>
            <w:r w:rsidR="0042118C" w:rsidRPr="00EE07E2">
              <w:rPr>
                <w:rFonts w:cs="Times New Roman"/>
              </w:rPr>
              <w:t>7</w:t>
            </w:r>
          </w:p>
          <w:p w14:paraId="0F6DB6F0" w14:textId="77777777" w:rsidR="00571368" w:rsidRPr="00EE07E2" w:rsidRDefault="00571368" w:rsidP="003516BE">
            <w:pPr>
              <w:jc w:val="center"/>
              <w:rPr>
                <w:rFonts w:cs="Times New Roman"/>
              </w:rPr>
            </w:pPr>
          </w:p>
          <w:p w14:paraId="7F0FC091" w14:textId="77777777" w:rsidR="00571368" w:rsidRPr="00EE07E2" w:rsidRDefault="006D5C35" w:rsidP="003516BE">
            <w:pPr>
              <w:jc w:val="center"/>
              <w:rPr>
                <w:rFonts w:cs="Times New Roman"/>
                <w:b/>
                <w:bCs/>
              </w:rPr>
            </w:pPr>
            <w:r w:rsidRPr="00EE07E2">
              <w:rPr>
                <w:rFonts w:cs="Times New Roman"/>
                <w:b/>
                <w:bCs/>
              </w:rPr>
              <w:t>9</w:t>
            </w:r>
            <w:r w:rsidR="0042118C" w:rsidRPr="00EE07E2">
              <w:rPr>
                <w:rFonts w:cs="Times New Roman"/>
                <w:b/>
                <w:bCs/>
              </w:rPr>
              <w:t>2</w:t>
            </w:r>
          </w:p>
          <w:p w14:paraId="1A5B8166" w14:textId="77777777" w:rsidR="00571368" w:rsidRPr="00EE07E2" w:rsidRDefault="006D5C35" w:rsidP="003516BE">
            <w:pPr>
              <w:jc w:val="center"/>
              <w:rPr>
                <w:rFonts w:cs="Times New Roman"/>
                <w:b/>
                <w:bCs/>
              </w:rPr>
            </w:pPr>
            <w:r w:rsidRPr="00EE07E2">
              <w:rPr>
                <w:rFonts w:cs="Times New Roman"/>
                <w:b/>
                <w:bCs/>
              </w:rPr>
              <w:t>3,</w:t>
            </w:r>
            <w:r w:rsidR="0042118C" w:rsidRPr="00EE07E2">
              <w:rPr>
                <w:rFonts w:cs="Times New Roman"/>
                <w:b/>
                <w:bCs/>
              </w:rPr>
              <w:t>7</w:t>
            </w:r>
          </w:p>
        </w:tc>
      </w:tr>
      <w:tr w:rsidR="00571368" w:rsidRPr="00EE07E2" w14:paraId="54481E13" w14:textId="77777777" w:rsidTr="003516BE">
        <w:tc>
          <w:tcPr>
            <w:tcW w:w="2977" w:type="dxa"/>
            <w:gridSpan w:val="2"/>
            <w:tcBorders>
              <w:right w:val="nil"/>
            </w:tcBorders>
            <w:shd w:val="clear" w:color="auto" w:fill="D9D9D9"/>
          </w:tcPr>
          <w:p w14:paraId="1E32E0C4"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w:t>
            </w:r>
            <w:r w:rsidRPr="00EE07E2">
              <w:rPr>
                <w:rFonts w:cs="Times New Roman"/>
                <w:b/>
                <w:lang w:eastAsia="pl-PL"/>
              </w:rPr>
              <w:lastRenderedPageBreak/>
              <w:t xml:space="preserve">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0E57F6B" w14:textId="77777777" w:rsidR="00571368" w:rsidRPr="00EE07E2" w:rsidRDefault="00571368" w:rsidP="003516BE">
            <w:pPr>
              <w:rPr>
                <w:rFonts w:cs="Times New Roman"/>
              </w:rPr>
            </w:pPr>
            <w:r w:rsidRPr="00EE07E2">
              <w:rPr>
                <w:rFonts w:cs="Times New Roman"/>
              </w:rPr>
              <w:lastRenderedPageBreak/>
              <w:t xml:space="preserve">Ćwiczenia </w:t>
            </w:r>
          </w:p>
          <w:p w14:paraId="1F55F8E6" w14:textId="77777777" w:rsidR="00571368" w:rsidRPr="00EE07E2" w:rsidRDefault="00571368" w:rsidP="003516BE">
            <w:pPr>
              <w:rPr>
                <w:rFonts w:cs="Times New Roman"/>
              </w:rPr>
            </w:pPr>
            <w:r w:rsidRPr="00EE07E2">
              <w:rPr>
                <w:rFonts w:cs="Times New Roman"/>
              </w:rPr>
              <w:t xml:space="preserve">Przygotowanie </w:t>
            </w:r>
            <w:r w:rsidR="006D5C35" w:rsidRPr="00EE07E2">
              <w:rPr>
                <w:rFonts w:cs="Times New Roman"/>
              </w:rPr>
              <w:t>projektu</w:t>
            </w:r>
          </w:p>
          <w:p w14:paraId="403A5EE7" w14:textId="77777777" w:rsidR="00571368" w:rsidRPr="00EE07E2" w:rsidRDefault="00571368" w:rsidP="003516BE">
            <w:pPr>
              <w:rPr>
                <w:rFonts w:cs="Times New Roman"/>
                <w:b/>
                <w:bCs/>
              </w:rPr>
            </w:pPr>
          </w:p>
          <w:p w14:paraId="1A57AB79" w14:textId="77777777" w:rsidR="00571368" w:rsidRPr="00EE07E2" w:rsidRDefault="00571368" w:rsidP="003516BE">
            <w:pPr>
              <w:rPr>
                <w:rFonts w:cs="Times New Roman"/>
                <w:b/>
              </w:rPr>
            </w:pPr>
            <w:r w:rsidRPr="00EE07E2">
              <w:rPr>
                <w:rFonts w:cs="Times New Roman"/>
                <w:b/>
              </w:rPr>
              <w:t>w sumie:</w:t>
            </w:r>
          </w:p>
          <w:p w14:paraId="3059F57C" w14:textId="77777777" w:rsidR="00571368" w:rsidRPr="00EE07E2" w:rsidRDefault="00571368" w:rsidP="003516BE">
            <w:pPr>
              <w:rPr>
                <w:rFonts w:cs="Times New Roman"/>
              </w:rPr>
            </w:pPr>
            <w:r w:rsidRPr="00EE07E2">
              <w:rPr>
                <w:rFonts w:cs="Times New Roman"/>
              </w:rPr>
              <w:t>ECTS</w:t>
            </w:r>
          </w:p>
        </w:tc>
        <w:tc>
          <w:tcPr>
            <w:tcW w:w="788" w:type="dxa"/>
            <w:tcBorders>
              <w:left w:val="nil"/>
            </w:tcBorders>
          </w:tcPr>
          <w:p w14:paraId="062B5630" w14:textId="77777777" w:rsidR="00571368" w:rsidRPr="00EE07E2" w:rsidRDefault="00DD06A1" w:rsidP="003516BE">
            <w:pPr>
              <w:jc w:val="center"/>
              <w:rPr>
                <w:rFonts w:cs="Times New Roman"/>
              </w:rPr>
            </w:pPr>
            <w:r w:rsidRPr="00EE07E2">
              <w:rPr>
                <w:rFonts w:cs="Times New Roman"/>
              </w:rPr>
              <w:lastRenderedPageBreak/>
              <w:t>30</w:t>
            </w:r>
          </w:p>
          <w:p w14:paraId="4796357F" w14:textId="77777777" w:rsidR="00571368" w:rsidRPr="00EE07E2" w:rsidRDefault="006D5C35" w:rsidP="003516BE">
            <w:pPr>
              <w:jc w:val="center"/>
              <w:rPr>
                <w:rFonts w:cs="Times New Roman"/>
              </w:rPr>
            </w:pPr>
            <w:r w:rsidRPr="00EE07E2">
              <w:rPr>
                <w:rFonts w:cs="Times New Roman"/>
              </w:rPr>
              <w:t>3</w:t>
            </w:r>
            <w:r w:rsidR="00DD06A1" w:rsidRPr="00EE07E2">
              <w:rPr>
                <w:rFonts w:cs="Times New Roman"/>
              </w:rPr>
              <w:t>0</w:t>
            </w:r>
          </w:p>
          <w:p w14:paraId="688F1C9B" w14:textId="77777777" w:rsidR="00571368" w:rsidRPr="00EE07E2" w:rsidRDefault="00571368" w:rsidP="003516BE">
            <w:pPr>
              <w:jc w:val="center"/>
              <w:rPr>
                <w:rFonts w:cs="Times New Roman"/>
                <w:b/>
              </w:rPr>
            </w:pPr>
          </w:p>
          <w:p w14:paraId="55494D7C" w14:textId="77777777" w:rsidR="00571368" w:rsidRPr="00EE07E2" w:rsidRDefault="006D5C35" w:rsidP="003516BE">
            <w:pPr>
              <w:jc w:val="center"/>
              <w:rPr>
                <w:rFonts w:cs="Times New Roman"/>
                <w:b/>
                <w:bCs/>
              </w:rPr>
            </w:pPr>
            <w:r w:rsidRPr="00EE07E2">
              <w:rPr>
                <w:rFonts w:cs="Times New Roman"/>
                <w:b/>
                <w:bCs/>
              </w:rPr>
              <w:t>6</w:t>
            </w:r>
            <w:r w:rsidR="00DD06A1" w:rsidRPr="00EE07E2">
              <w:rPr>
                <w:rFonts w:cs="Times New Roman"/>
                <w:b/>
                <w:bCs/>
              </w:rPr>
              <w:t>0</w:t>
            </w:r>
          </w:p>
          <w:p w14:paraId="782E6C74" w14:textId="77777777" w:rsidR="00571368" w:rsidRPr="00EE07E2" w:rsidRDefault="00DD06A1" w:rsidP="003516BE">
            <w:pPr>
              <w:jc w:val="center"/>
              <w:rPr>
                <w:rFonts w:cs="Times New Roman"/>
                <w:b/>
                <w:bCs/>
              </w:rPr>
            </w:pPr>
            <w:r w:rsidRPr="00EE07E2">
              <w:rPr>
                <w:rFonts w:cs="Times New Roman"/>
              </w:rPr>
              <w:t>2,</w:t>
            </w:r>
            <w:r w:rsidR="006D5C35" w:rsidRPr="00EE07E2">
              <w:rPr>
                <w:rFonts w:cs="Times New Roman"/>
              </w:rPr>
              <w:t>4</w:t>
            </w:r>
          </w:p>
        </w:tc>
        <w:tc>
          <w:tcPr>
            <w:tcW w:w="737" w:type="dxa"/>
            <w:tcBorders>
              <w:left w:val="nil"/>
            </w:tcBorders>
          </w:tcPr>
          <w:p w14:paraId="28039940" w14:textId="77777777" w:rsidR="006F39B6" w:rsidRPr="00EE07E2" w:rsidRDefault="006F39B6" w:rsidP="006F39B6">
            <w:pPr>
              <w:jc w:val="center"/>
              <w:rPr>
                <w:rFonts w:cs="Times New Roman"/>
              </w:rPr>
            </w:pPr>
            <w:r w:rsidRPr="00EE07E2">
              <w:rPr>
                <w:rFonts w:cs="Times New Roman"/>
              </w:rPr>
              <w:lastRenderedPageBreak/>
              <w:t>17</w:t>
            </w:r>
          </w:p>
          <w:p w14:paraId="2D1AF083" w14:textId="77777777" w:rsidR="006F39B6" w:rsidRPr="00EE07E2" w:rsidRDefault="006F39B6" w:rsidP="006F39B6">
            <w:pPr>
              <w:jc w:val="center"/>
              <w:rPr>
                <w:rFonts w:cs="Times New Roman"/>
              </w:rPr>
            </w:pPr>
            <w:r w:rsidRPr="00EE07E2">
              <w:rPr>
                <w:rFonts w:cs="Times New Roman"/>
              </w:rPr>
              <w:t>45</w:t>
            </w:r>
          </w:p>
          <w:p w14:paraId="7D899745" w14:textId="77777777" w:rsidR="006F39B6" w:rsidRPr="00EE07E2" w:rsidRDefault="006F39B6" w:rsidP="006F39B6">
            <w:pPr>
              <w:jc w:val="center"/>
              <w:rPr>
                <w:rFonts w:cs="Times New Roman"/>
              </w:rPr>
            </w:pPr>
          </w:p>
          <w:p w14:paraId="227D2F6C" w14:textId="77777777" w:rsidR="006F39B6" w:rsidRPr="00EE07E2" w:rsidRDefault="006F39B6" w:rsidP="006F39B6">
            <w:pPr>
              <w:jc w:val="center"/>
              <w:rPr>
                <w:rFonts w:cs="Times New Roman"/>
                <w:b/>
                <w:bCs/>
              </w:rPr>
            </w:pPr>
            <w:r w:rsidRPr="00EE07E2">
              <w:rPr>
                <w:rFonts w:cs="Times New Roman"/>
                <w:b/>
                <w:bCs/>
              </w:rPr>
              <w:t>62</w:t>
            </w:r>
          </w:p>
          <w:p w14:paraId="379117BA" w14:textId="77777777" w:rsidR="00571368" w:rsidRPr="00EE07E2" w:rsidRDefault="006F39B6" w:rsidP="006F39B6">
            <w:pPr>
              <w:jc w:val="center"/>
              <w:rPr>
                <w:rFonts w:cs="Times New Roman"/>
              </w:rPr>
            </w:pPr>
            <w:r w:rsidRPr="00EE07E2">
              <w:rPr>
                <w:rFonts w:cs="Times New Roman"/>
              </w:rPr>
              <w:t>2,5</w:t>
            </w:r>
          </w:p>
        </w:tc>
      </w:tr>
    </w:tbl>
    <w:p w14:paraId="6DB6A122"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2F8C85A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507437"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38713F5" w14:textId="77777777" w:rsidR="00571368" w:rsidRPr="00EE07E2" w:rsidRDefault="00571368" w:rsidP="003516BE">
            <w:pPr>
              <w:jc w:val="both"/>
              <w:rPr>
                <w:rFonts w:cs="Times New Roman"/>
              </w:rPr>
            </w:pPr>
            <w:r w:rsidRPr="00EE07E2">
              <w:rPr>
                <w:rFonts w:cs="Times New Roman"/>
                <w:b/>
                <w:bCs/>
              </w:rPr>
              <w:t xml:space="preserve">Wykłady: </w:t>
            </w:r>
          </w:p>
          <w:p w14:paraId="60157DC3" w14:textId="77777777" w:rsidR="00571368" w:rsidRPr="00EE07E2" w:rsidRDefault="00571368" w:rsidP="00AF6DBE">
            <w:pPr>
              <w:pStyle w:val="Akapitzlist"/>
              <w:numPr>
                <w:ilvl w:val="0"/>
                <w:numId w:val="11"/>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Rozwój chemii żywności w zakresie warzyw i owoców.</w:t>
            </w:r>
          </w:p>
          <w:p w14:paraId="338680ED" w14:textId="77777777" w:rsidR="00571368" w:rsidRPr="00EE07E2" w:rsidRDefault="00571368" w:rsidP="00AF6DBE">
            <w:pPr>
              <w:pStyle w:val="Akapitzlist"/>
              <w:numPr>
                <w:ilvl w:val="0"/>
                <w:numId w:val="11"/>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Skład chemiczny warzyw i owoców.</w:t>
            </w:r>
          </w:p>
          <w:p w14:paraId="4A0CCAD4" w14:textId="77777777" w:rsidR="00571368" w:rsidRPr="00EE07E2" w:rsidRDefault="00571368" w:rsidP="00AF6DBE">
            <w:pPr>
              <w:pStyle w:val="Akapitzlist"/>
              <w:numPr>
                <w:ilvl w:val="0"/>
                <w:numId w:val="11"/>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 xml:space="preserve">Woda jako składnik żywności oraz składniki mineralne – występowanie i właściwości, zawartość w żywności. </w:t>
            </w:r>
          </w:p>
          <w:p w14:paraId="67CE12D6" w14:textId="77777777" w:rsidR="00571368" w:rsidRPr="00EE07E2" w:rsidRDefault="00571368" w:rsidP="00AF6DBE">
            <w:pPr>
              <w:pStyle w:val="Akapitzlist"/>
              <w:numPr>
                <w:ilvl w:val="0"/>
                <w:numId w:val="11"/>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Dodatki do przetworów warzywnych i owocowych – zwiększające trwałość, kształtujące cechy sensoryczne i fizyczne, dodatki skrobiowe i białkowe, ułatwiające wyrób żywności, barwniki – barwniki naturalne, syntetyczne barwniki organiczne, substancje zapachowe l środki smakowo-zapachowe.</w:t>
            </w:r>
          </w:p>
          <w:p w14:paraId="67B58431" w14:textId="77777777" w:rsidR="00571368" w:rsidRPr="00EE07E2" w:rsidRDefault="00571368" w:rsidP="006B281F">
            <w:pPr>
              <w:pStyle w:val="Akapitzlist"/>
              <w:numPr>
                <w:ilvl w:val="0"/>
                <w:numId w:val="108"/>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 xml:space="preserve">Wybrane związki prozdrowotne – </w:t>
            </w:r>
            <w:proofErr w:type="spellStart"/>
            <w:r w:rsidRPr="00EE07E2">
              <w:rPr>
                <w:rFonts w:ascii="Times New Roman" w:hAnsi="Times New Roman"/>
                <w:sz w:val="24"/>
                <w:szCs w:val="24"/>
              </w:rPr>
              <w:t>polifenole</w:t>
            </w:r>
            <w:proofErr w:type="spellEnd"/>
            <w:r w:rsidRPr="00EE07E2">
              <w:rPr>
                <w:rFonts w:ascii="Times New Roman" w:hAnsi="Times New Roman"/>
                <w:sz w:val="24"/>
                <w:szCs w:val="24"/>
              </w:rPr>
              <w:t xml:space="preserve">, </w:t>
            </w:r>
            <w:proofErr w:type="spellStart"/>
            <w:r w:rsidRPr="00EE07E2">
              <w:rPr>
                <w:rFonts w:ascii="Times New Roman" w:hAnsi="Times New Roman"/>
                <w:sz w:val="24"/>
                <w:szCs w:val="24"/>
              </w:rPr>
              <w:t>glukozynolany</w:t>
            </w:r>
            <w:proofErr w:type="spellEnd"/>
            <w:r w:rsidRPr="00EE07E2">
              <w:rPr>
                <w:rFonts w:ascii="Times New Roman" w:hAnsi="Times New Roman"/>
                <w:sz w:val="24"/>
                <w:szCs w:val="24"/>
              </w:rPr>
              <w:t xml:space="preserve">, glikozydy, alkaloidy, saponiny. </w:t>
            </w:r>
          </w:p>
          <w:p w14:paraId="399D2D95" w14:textId="77777777" w:rsidR="00571368" w:rsidRPr="00EE07E2" w:rsidRDefault="00571368" w:rsidP="006B281F">
            <w:pPr>
              <w:pStyle w:val="Akapitzlist"/>
              <w:numPr>
                <w:ilvl w:val="0"/>
                <w:numId w:val="108"/>
              </w:numPr>
              <w:spacing w:after="0"/>
              <w:ind w:left="357" w:hanging="357"/>
              <w:jc w:val="both"/>
              <w:rPr>
                <w:rFonts w:ascii="Times New Roman" w:hAnsi="Times New Roman"/>
                <w:sz w:val="24"/>
                <w:szCs w:val="24"/>
              </w:rPr>
            </w:pPr>
            <w:r w:rsidRPr="00EE07E2">
              <w:rPr>
                <w:rFonts w:ascii="Times New Roman" w:hAnsi="Times New Roman"/>
                <w:sz w:val="24"/>
                <w:szCs w:val="24"/>
              </w:rPr>
              <w:t xml:space="preserve">Antyoksydanty w owocach i warzywach </w:t>
            </w:r>
          </w:p>
          <w:p w14:paraId="5DEA888A" w14:textId="77777777" w:rsidR="00571368" w:rsidRPr="00EE07E2" w:rsidRDefault="00571368" w:rsidP="006B281F">
            <w:pPr>
              <w:pStyle w:val="Akapitzlist"/>
              <w:numPr>
                <w:ilvl w:val="0"/>
                <w:numId w:val="108"/>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 xml:space="preserve">Niebezpieczne składniki żywności – alergeny, składniki mutagenne i rakotwórcze </w:t>
            </w:r>
          </w:p>
          <w:p w14:paraId="0985070E" w14:textId="77777777" w:rsidR="00571368" w:rsidRPr="00EE07E2" w:rsidRDefault="00571368" w:rsidP="006B281F">
            <w:pPr>
              <w:pStyle w:val="Akapitzlist"/>
              <w:numPr>
                <w:ilvl w:val="0"/>
                <w:numId w:val="108"/>
              </w:numPr>
              <w:spacing w:after="0"/>
              <w:ind w:left="357" w:hanging="357"/>
              <w:jc w:val="both"/>
              <w:rPr>
                <w:rFonts w:ascii="Times New Roman" w:eastAsia="Times New Roman" w:hAnsi="Times New Roman"/>
                <w:sz w:val="24"/>
                <w:szCs w:val="24"/>
              </w:rPr>
            </w:pPr>
            <w:r w:rsidRPr="00EE07E2">
              <w:rPr>
                <w:rFonts w:ascii="Times New Roman" w:hAnsi="Times New Roman"/>
                <w:sz w:val="24"/>
                <w:szCs w:val="24"/>
              </w:rPr>
              <w:t>Profilaktyka chorób cywilizacyjnych. Interakcje składników żywności.</w:t>
            </w:r>
          </w:p>
          <w:p w14:paraId="4F6C4D4C" w14:textId="77777777" w:rsidR="00571368" w:rsidRPr="00EE07E2" w:rsidRDefault="00571368" w:rsidP="003516BE">
            <w:pPr>
              <w:jc w:val="both"/>
              <w:rPr>
                <w:rFonts w:cs="Times New Roman"/>
                <w:b/>
                <w:bCs/>
              </w:rPr>
            </w:pPr>
            <w:r w:rsidRPr="00EE07E2">
              <w:rPr>
                <w:rFonts w:cs="Times New Roman"/>
                <w:b/>
                <w:bCs/>
              </w:rPr>
              <w:t>Ćwiczenia:</w:t>
            </w:r>
          </w:p>
          <w:p w14:paraId="08DE32B5" w14:textId="77777777" w:rsidR="00571368" w:rsidRPr="00EE07E2" w:rsidRDefault="00571368" w:rsidP="003516BE">
            <w:pPr>
              <w:jc w:val="both"/>
              <w:rPr>
                <w:rFonts w:cs="Times New Roman"/>
              </w:rPr>
            </w:pPr>
            <w:r w:rsidRPr="00EE07E2">
              <w:rPr>
                <w:rFonts w:cs="Times New Roman"/>
              </w:rPr>
              <w:t xml:space="preserve">Wybrane składniki owoców i warzyw i ich reakcje charakterystyczne. </w:t>
            </w:r>
          </w:p>
          <w:p w14:paraId="4F4BF1EA" w14:textId="77777777" w:rsidR="00571368" w:rsidRPr="00EE07E2" w:rsidRDefault="00571368" w:rsidP="003516BE">
            <w:pPr>
              <w:jc w:val="both"/>
              <w:rPr>
                <w:rFonts w:cs="Times New Roman"/>
              </w:rPr>
            </w:pPr>
            <w:r w:rsidRPr="00EE07E2">
              <w:rPr>
                <w:rFonts w:cs="Times New Roman"/>
              </w:rPr>
              <w:t xml:space="preserve">Zaprojektowanie w oparciu o dane literaturowe i przeprowadzenie analizy zawartości wybranych składników prozdrowotnych obecnych w owocach i warzywach. </w:t>
            </w:r>
            <w:r w:rsidR="00374C7B" w:rsidRPr="00EE07E2">
              <w:rPr>
                <w:rFonts w:cs="Times New Roman"/>
              </w:rPr>
              <w:t>Opisanie wyników projektu w postaci artykułu naukowego.</w:t>
            </w:r>
          </w:p>
        </w:tc>
      </w:tr>
      <w:tr w:rsidR="00571368" w:rsidRPr="00EE07E2" w14:paraId="797541C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EF79B5"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A1CF722" w14:textId="77777777" w:rsidR="00571368" w:rsidRPr="00EE07E2" w:rsidRDefault="00571368" w:rsidP="003516BE">
            <w:pPr>
              <w:pStyle w:val="Akapitzlist"/>
              <w:spacing w:after="0" w:line="240" w:lineRule="auto"/>
              <w:ind w:left="0"/>
              <w:jc w:val="both"/>
              <w:rPr>
                <w:rFonts w:ascii="Times New Roman" w:hAnsi="Times New Roman"/>
                <w:sz w:val="24"/>
                <w:szCs w:val="24"/>
              </w:rPr>
            </w:pPr>
            <w:r w:rsidRPr="00EE07E2">
              <w:rPr>
                <w:rFonts w:ascii="Times New Roman" w:hAnsi="Times New Roman"/>
                <w:sz w:val="24"/>
                <w:szCs w:val="24"/>
              </w:rPr>
              <w:t>wykład multimedialny,</w:t>
            </w:r>
          </w:p>
          <w:p w14:paraId="5441C026" w14:textId="77777777" w:rsidR="00571368" w:rsidRPr="00EE07E2" w:rsidRDefault="00571368" w:rsidP="003516BE">
            <w:pPr>
              <w:ind w:right="510"/>
              <w:jc w:val="both"/>
              <w:rPr>
                <w:rFonts w:cs="Times New Roman"/>
              </w:rPr>
            </w:pPr>
            <w:r w:rsidRPr="00EE07E2">
              <w:rPr>
                <w:rFonts w:cs="Times New Roman"/>
              </w:rPr>
              <w:t xml:space="preserve">ćwiczenia </w:t>
            </w:r>
          </w:p>
        </w:tc>
      </w:tr>
      <w:tr w:rsidR="00571368" w:rsidRPr="00EE07E2" w14:paraId="3A3C02C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685BB0"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8922902" w14:textId="77777777" w:rsidR="00571368" w:rsidRPr="00EE07E2" w:rsidRDefault="00E04F8D" w:rsidP="003516BE">
            <w:pPr>
              <w:jc w:val="both"/>
              <w:rPr>
                <w:rFonts w:cs="Times New Roman"/>
              </w:rPr>
            </w:pPr>
            <w:r w:rsidRPr="00EE07E2">
              <w:rPr>
                <w:rFonts w:cs="Times New Roman"/>
              </w:rPr>
              <w:t>Obecność na ćwiczeniach obowiązkowa. Zaliczenie ćwiczeń obejmuje wykonanie projektu zleconego przez prowadzącego i napisanie artykułu naukowego dotyczącego projektu i materiał z wykładów.</w:t>
            </w:r>
          </w:p>
        </w:tc>
      </w:tr>
      <w:tr w:rsidR="00571368" w:rsidRPr="00EE07E2" w14:paraId="350515B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B443A7B"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3844983" w14:textId="77777777" w:rsidR="00571368" w:rsidRPr="00EE07E2" w:rsidRDefault="164AD449" w:rsidP="003516BE">
            <w:pPr>
              <w:jc w:val="both"/>
              <w:rPr>
                <w:rFonts w:cs="Times New Roman"/>
              </w:rPr>
            </w:pPr>
            <w:r w:rsidRPr="00EE07E2">
              <w:rPr>
                <w:rFonts w:cs="Times New Roman"/>
              </w:rPr>
              <w:t>Obecność na ćwiczeniach obowiązkowa.</w:t>
            </w:r>
          </w:p>
        </w:tc>
      </w:tr>
      <w:tr w:rsidR="00571368" w:rsidRPr="00EE07E2" w14:paraId="6135913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1EA8FB" w14:textId="77777777" w:rsidR="00571368" w:rsidRPr="00EE07E2" w:rsidRDefault="00571368" w:rsidP="003516BE">
            <w:pPr>
              <w:autoSpaceDE w:val="0"/>
              <w:autoSpaceDN w:val="0"/>
              <w:adjustRightInd w:val="0"/>
              <w:rPr>
                <w:rFonts w:cs="Times New Roman"/>
                <w:b/>
              </w:rPr>
            </w:pPr>
            <w:r w:rsidRPr="00EE07E2">
              <w:rPr>
                <w:rFonts w:cs="Times New Roman"/>
                <w:b/>
              </w:rPr>
              <w:t xml:space="preserve">Sposób obliczania oceny </w:t>
            </w:r>
            <w:r w:rsidRPr="00EE07E2">
              <w:rPr>
                <w:rFonts w:cs="Times New Roman"/>
                <w:b/>
              </w:rPr>
              <w:lastRenderedPageBreak/>
              <w:t>końcowej:</w:t>
            </w:r>
          </w:p>
        </w:tc>
        <w:tc>
          <w:tcPr>
            <w:tcW w:w="3369" w:type="pct"/>
            <w:tcBorders>
              <w:top w:val="single" w:sz="4" w:space="0" w:color="auto"/>
              <w:left w:val="nil"/>
              <w:bottom w:val="single" w:sz="4" w:space="0" w:color="auto"/>
              <w:right w:val="single" w:sz="4" w:space="0" w:color="auto"/>
            </w:tcBorders>
          </w:tcPr>
          <w:p w14:paraId="7645720F" w14:textId="77777777" w:rsidR="00571368" w:rsidRPr="00EE07E2" w:rsidRDefault="00374C7B" w:rsidP="003516BE">
            <w:pPr>
              <w:rPr>
                <w:rFonts w:cs="Times New Roman"/>
              </w:rPr>
            </w:pPr>
            <w:r w:rsidRPr="00EE07E2">
              <w:rPr>
                <w:rFonts w:cs="Times New Roman"/>
              </w:rPr>
              <w:lastRenderedPageBreak/>
              <w:t xml:space="preserve">Średnia z ocen kolokwiów ustnych i oceny artykułu </w:t>
            </w:r>
            <w:r w:rsidRPr="00EE07E2">
              <w:rPr>
                <w:rFonts w:cs="Times New Roman"/>
              </w:rPr>
              <w:lastRenderedPageBreak/>
              <w:t>przygotowanego na podstawie projektu.</w:t>
            </w:r>
          </w:p>
        </w:tc>
      </w:tr>
      <w:tr w:rsidR="00571368" w:rsidRPr="00EE07E2" w14:paraId="0C814B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112793" w14:textId="77777777" w:rsidR="00571368" w:rsidRPr="00EE07E2" w:rsidRDefault="164AD449" w:rsidP="164AD449">
            <w:pPr>
              <w:autoSpaceDE w:val="0"/>
              <w:autoSpaceDN w:val="0"/>
              <w:adjustRightInd w:val="0"/>
              <w:rPr>
                <w:rFonts w:cs="Times New Roman"/>
                <w:b/>
                <w:bCs/>
              </w:rPr>
            </w:pPr>
            <w:r w:rsidRPr="00EE07E2">
              <w:rPr>
                <w:rFonts w:cs="Times New Roman"/>
                <w:b/>
                <w:bCs/>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0281383" w14:textId="77777777" w:rsidR="00571368" w:rsidRPr="00EE07E2" w:rsidRDefault="164AD449" w:rsidP="003516BE">
            <w:pPr>
              <w:jc w:val="both"/>
              <w:rPr>
                <w:rFonts w:cs="Times New Roman"/>
              </w:rPr>
            </w:pPr>
            <w:r w:rsidRPr="00EE07E2">
              <w:rPr>
                <w:rFonts w:cs="Times New Roman"/>
              </w:rPr>
              <w:t>Na podstawie zwolnienia lekarskiego możliwe odrabianie ćwiczeń w innym terminie.</w:t>
            </w:r>
          </w:p>
        </w:tc>
      </w:tr>
      <w:tr w:rsidR="00571368" w:rsidRPr="00EE07E2" w14:paraId="07A4DA1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7400EF2"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F8A4C7B" w14:textId="77777777" w:rsidR="00571368" w:rsidRPr="00EE07E2" w:rsidRDefault="00571368" w:rsidP="003516BE">
            <w:pPr>
              <w:jc w:val="both"/>
              <w:rPr>
                <w:rFonts w:cs="Times New Roman"/>
              </w:rPr>
            </w:pPr>
            <w:r w:rsidRPr="00EE07E2">
              <w:rPr>
                <w:rFonts w:cs="Times New Roman"/>
              </w:rPr>
              <w:t>Podstawowa wiedza z bromatologii. Regulacje prawne w zielarstwie</w:t>
            </w:r>
          </w:p>
        </w:tc>
      </w:tr>
      <w:tr w:rsidR="00571368" w:rsidRPr="00EE07E2" w14:paraId="51DBF60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A502C54"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50C16948" w14:textId="77777777" w:rsidR="00571368" w:rsidRPr="00EE07E2" w:rsidRDefault="00571368" w:rsidP="003516BE">
            <w:pPr>
              <w:rPr>
                <w:rFonts w:cs="Times New Roman"/>
                <w:b/>
                <w:bCs/>
              </w:rPr>
            </w:pPr>
            <w:r w:rsidRPr="00EE07E2">
              <w:rPr>
                <w:rFonts w:cs="Times New Roman"/>
                <w:b/>
                <w:bCs/>
              </w:rPr>
              <w:t>Literatura podstawowa:</w:t>
            </w:r>
          </w:p>
          <w:p w14:paraId="26F0D609" w14:textId="77777777" w:rsidR="00571368" w:rsidRPr="00EE07E2" w:rsidRDefault="00571368" w:rsidP="003516BE">
            <w:pPr>
              <w:rPr>
                <w:rFonts w:cs="Times New Roman"/>
                <w:b/>
                <w:bCs/>
              </w:rPr>
            </w:pPr>
            <w:r w:rsidRPr="00EE07E2">
              <w:rPr>
                <w:rFonts w:cs="Times New Roman"/>
              </w:rPr>
              <w:t>1. Sikorski Z., CHEMIA ŻYWNOŚCI TOM 1- Główne składniki żywności i Tom 2- Biologiczne właściwości składników żywności., PWN 2017</w:t>
            </w:r>
          </w:p>
          <w:p w14:paraId="004FD9CF" w14:textId="77777777" w:rsidR="00571368" w:rsidRPr="00EE07E2" w:rsidRDefault="00571368" w:rsidP="003516BE">
            <w:pPr>
              <w:rPr>
                <w:rFonts w:cs="Times New Roman"/>
              </w:rPr>
            </w:pPr>
            <w:r w:rsidRPr="00EE07E2">
              <w:rPr>
                <w:rFonts w:cs="Times New Roman"/>
              </w:rPr>
              <w:t>2. Górecka D., Czapski J., Żywność prozdrowotna. Składniki i technologia, Wyd. UP Poznań 2014</w:t>
            </w:r>
          </w:p>
          <w:p w14:paraId="12639911" w14:textId="77777777" w:rsidR="00E378FA" w:rsidRPr="00EE07E2" w:rsidRDefault="00E378FA" w:rsidP="003516BE">
            <w:pPr>
              <w:rPr>
                <w:rFonts w:cs="Times New Roman"/>
              </w:rPr>
            </w:pPr>
            <w:r w:rsidRPr="00EE07E2">
              <w:rPr>
                <w:rFonts w:cs="Times New Roman"/>
              </w:rPr>
              <w:t>3. Gawęcki J. Czapski J., Warzywa i owoce: przetwórstwo i rola w żywieniu człowieka</w:t>
            </w:r>
            <w:r w:rsidR="00357B14" w:rsidRPr="00EE07E2">
              <w:rPr>
                <w:rFonts w:cs="Times New Roman"/>
              </w:rPr>
              <w:t>, Wydawnictwo Uniwersytetu Przyrodniczego, Poznań, 2017</w:t>
            </w:r>
          </w:p>
          <w:p w14:paraId="11F3E3DE" w14:textId="77777777" w:rsidR="00571368" w:rsidRPr="00EE07E2" w:rsidRDefault="00E378FA" w:rsidP="003516BE">
            <w:pPr>
              <w:rPr>
                <w:rFonts w:cs="Times New Roman"/>
              </w:rPr>
            </w:pPr>
            <w:r w:rsidRPr="00EE07E2">
              <w:rPr>
                <w:rFonts w:cs="Times New Roman"/>
              </w:rPr>
              <w:t>4</w:t>
            </w:r>
            <w:r w:rsidR="00571368" w:rsidRPr="00EE07E2">
              <w:rPr>
                <w:rFonts w:cs="Times New Roman"/>
              </w:rPr>
              <w:t>. Wybrane przez osobę prowadzącą zajęcia artykuły naukowe z literatury fachowej</w:t>
            </w:r>
          </w:p>
          <w:p w14:paraId="54797074" w14:textId="77777777" w:rsidR="00571368" w:rsidRPr="00EE07E2" w:rsidRDefault="00571368" w:rsidP="003516BE">
            <w:pPr>
              <w:rPr>
                <w:rFonts w:cs="Times New Roman"/>
              </w:rPr>
            </w:pPr>
          </w:p>
        </w:tc>
      </w:tr>
    </w:tbl>
    <w:p w14:paraId="7E794493" w14:textId="77777777" w:rsidR="00571368" w:rsidRPr="00EE07E2" w:rsidRDefault="00571368" w:rsidP="00571368">
      <w:pPr>
        <w:rPr>
          <w:rFonts w:cs="Times New Roman"/>
        </w:rPr>
      </w:pPr>
    </w:p>
    <w:p w14:paraId="0D48AECC" w14:textId="77777777" w:rsidR="00571368" w:rsidRPr="00EE07E2" w:rsidRDefault="00571368" w:rsidP="00571368">
      <w:pPr>
        <w:rPr>
          <w:rFonts w:cs="Times New Roman"/>
        </w:rPr>
      </w:pPr>
    </w:p>
    <w:p w14:paraId="38667119" w14:textId="77777777" w:rsidR="00571368" w:rsidRPr="00EE07E2" w:rsidRDefault="00571368" w:rsidP="00571368">
      <w:pPr>
        <w:rPr>
          <w:rFonts w:cs="Times New Roman"/>
        </w:rPr>
      </w:pPr>
      <w:r w:rsidRPr="00EE07E2">
        <w:rPr>
          <w:rFonts w:cs="Times New Roman"/>
        </w:rPr>
        <w:br w:type="page"/>
      </w:r>
    </w:p>
    <w:p w14:paraId="4D0D8D45" w14:textId="77777777" w:rsidR="00220D3E" w:rsidRPr="00EE07E2" w:rsidRDefault="00220D3E" w:rsidP="004812A2">
      <w:pPr>
        <w:pStyle w:val="Nagwek2"/>
        <w:rPr>
          <w:rFonts w:ascii="Times New Roman" w:hAnsi="Times New Roman" w:cs="Times New Roman"/>
          <w:sz w:val="24"/>
          <w:szCs w:val="24"/>
        </w:rPr>
      </w:pPr>
      <w:bookmarkStart w:id="789" w:name="_Toc136980780"/>
      <w:bookmarkStart w:id="790" w:name="_Toc167793325"/>
      <w:bookmarkStart w:id="791" w:name="_Toc34071454"/>
      <w:bookmarkStart w:id="792" w:name="_Toc54544887"/>
      <w:r w:rsidRPr="00EE07E2">
        <w:rPr>
          <w:rFonts w:ascii="Times New Roman" w:hAnsi="Times New Roman" w:cs="Times New Roman"/>
          <w:noProof/>
          <w:sz w:val="24"/>
          <w:szCs w:val="24"/>
          <w:lang w:eastAsia="pl-PL" w:bidi="ar-SA"/>
        </w:rPr>
        <w:lastRenderedPageBreak/>
        <w:drawing>
          <wp:inline distT="0" distB="0" distL="0" distR="0" wp14:anchorId="1F334429" wp14:editId="0CCA8BC6">
            <wp:extent cx="2288603" cy="514350"/>
            <wp:effectExtent l="19050" t="0" r="0" b="0"/>
            <wp:docPr id="6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89"/>
      <w:bookmarkEnd w:id="790"/>
    </w:p>
    <w:p w14:paraId="1BF16AF5" w14:textId="77777777" w:rsidR="00571368" w:rsidRPr="00EE07E2" w:rsidRDefault="00571368" w:rsidP="004812A2">
      <w:pPr>
        <w:pStyle w:val="Nagwek2"/>
        <w:rPr>
          <w:rFonts w:ascii="Times New Roman" w:hAnsi="Times New Roman" w:cs="Times New Roman"/>
          <w:sz w:val="24"/>
          <w:szCs w:val="24"/>
        </w:rPr>
      </w:pPr>
      <w:bookmarkStart w:id="793" w:name="_Toc228884127"/>
      <w:r w:rsidRPr="00EE07E2">
        <w:rPr>
          <w:rFonts w:ascii="Times New Roman" w:hAnsi="Times New Roman" w:cs="Times New Roman"/>
          <w:sz w:val="24"/>
          <w:szCs w:val="24"/>
        </w:rPr>
        <w:t xml:space="preserve">D1.6. </w:t>
      </w:r>
      <w:bookmarkEnd w:id="791"/>
      <w:bookmarkEnd w:id="792"/>
      <w:r w:rsidR="00B9179E" w:rsidRPr="00EE07E2">
        <w:rPr>
          <w:rFonts w:ascii="Times New Roman" w:hAnsi="Times New Roman" w:cs="Times New Roman"/>
          <w:sz w:val="24"/>
          <w:szCs w:val="24"/>
        </w:rPr>
        <w:t>Wybrane zagadnienia z bromatologii</w:t>
      </w:r>
      <w:bookmarkEnd w:id="793"/>
    </w:p>
    <w:p w14:paraId="17A0F925"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5EE90979" w14:textId="77777777" w:rsidTr="164AD449">
        <w:trPr>
          <w:trHeight w:val="397"/>
        </w:trPr>
        <w:tc>
          <w:tcPr>
            <w:tcW w:w="2977" w:type="dxa"/>
            <w:shd w:val="clear" w:color="auto" w:fill="D9D9D9" w:themeFill="background1" w:themeFillShade="D9"/>
          </w:tcPr>
          <w:p w14:paraId="1582C681" w14:textId="77777777" w:rsidR="00571368" w:rsidRPr="00EE07E2" w:rsidRDefault="00571368" w:rsidP="003516BE">
            <w:pPr>
              <w:rPr>
                <w:rFonts w:cs="Times New Roman"/>
                <w:b/>
              </w:rPr>
            </w:pPr>
            <w:r w:rsidRPr="00EE07E2">
              <w:rPr>
                <w:rFonts w:cs="Times New Roman"/>
                <w:b/>
              </w:rPr>
              <w:t xml:space="preserve">Nazwa przedmiotu i kod </w:t>
            </w:r>
          </w:p>
          <w:p w14:paraId="5505EFF8"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FD3E445" w14:textId="77777777" w:rsidR="00571368" w:rsidRPr="00EE07E2" w:rsidRDefault="0090411C" w:rsidP="009E6334">
            <w:pPr>
              <w:spacing w:before="60" w:after="60"/>
              <w:rPr>
                <w:rFonts w:cs="Times New Roman"/>
                <w:b/>
              </w:rPr>
            </w:pPr>
            <w:r w:rsidRPr="00EE07E2">
              <w:rPr>
                <w:rFonts w:cs="Times New Roman"/>
                <w:b/>
              </w:rPr>
              <w:t>Wybrane zagadnienia z bromatologii</w:t>
            </w:r>
            <w:r w:rsidR="00571368" w:rsidRPr="00EE07E2">
              <w:rPr>
                <w:rFonts w:cs="Times New Roman"/>
                <w:b/>
              </w:rPr>
              <w:t xml:space="preserve"> D1.6</w:t>
            </w:r>
          </w:p>
        </w:tc>
      </w:tr>
      <w:tr w:rsidR="00571368" w:rsidRPr="00EE07E2" w14:paraId="70F6B07F" w14:textId="77777777" w:rsidTr="164AD449">
        <w:trPr>
          <w:trHeight w:val="397"/>
        </w:trPr>
        <w:tc>
          <w:tcPr>
            <w:tcW w:w="2977" w:type="dxa"/>
            <w:shd w:val="clear" w:color="auto" w:fill="D9D9D9" w:themeFill="background1" w:themeFillShade="D9"/>
            <w:vAlign w:val="center"/>
          </w:tcPr>
          <w:p w14:paraId="2D1D6211"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B47EA5C" w14:textId="77777777" w:rsidR="00571368" w:rsidRPr="00EE07E2" w:rsidRDefault="0090411C" w:rsidP="003516BE">
            <w:pPr>
              <w:spacing w:before="60" w:after="60"/>
              <w:rPr>
                <w:rFonts w:cs="Times New Roman"/>
              </w:rPr>
            </w:pPr>
            <w:proofErr w:type="spellStart"/>
            <w:r w:rsidRPr="00EE07E2">
              <w:rPr>
                <w:rFonts w:cs="Times New Roman"/>
              </w:rPr>
              <w:t>Selected</w:t>
            </w:r>
            <w:proofErr w:type="spellEnd"/>
            <w:r w:rsidRPr="00EE07E2">
              <w:rPr>
                <w:rFonts w:cs="Times New Roman"/>
              </w:rPr>
              <w:t xml:space="preserve"> </w:t>
            </w:r>
            <w:proofErr w:type="spellStart"/>
            <w:r w:rsidRPr="00EE07E2">
              <w:rPr>
                <w:rFonts w:cs="Times New Roman"/>
              </w:rPr>
              <w:t>issues</w:t>
            </w:r>
            <w:proofErr w:type="spellEnd"/>
            <w:r w:rsidRPr="00EE07E2">
              <w:rPr>
                <w:rFonts w:cs="Times New Roman"/>
              </w:rPr>
              <w:t xml:space="preserve"> in </w:t>
            </w:r>
            <w:proofErr w:type="spellStart"/>
            <w:r w:rsidRPr="00EE07E2">
              <w:rPr>
                <w:rFonts w:cs="Times New Roman"/>
              </w:rPr>
              <w:t>bromatology</w:t>
            </w:r>
            <w:proofErr w:type="spellEnd"/>
          </w:p>
        </w:tc>
      </w:tr>
      <w:tr w:rsidR="00571368" w:rsidRPr="00EE07E2" w14:paraId="050ACC54" w14:textId="77777777" w:rsidTr="164AD449">
        <w:trPr>
          <w:trHeight w:val="397"/>
        </w:trPr>
        <w:tc>
          <w:tcPr>
            <w:tcW w:w="2977" w:type="dxa"/>
            <w:shd w:val="clear" w:color="auto" w:fill="D9D9D9" w:themeFill="background1" w:themeFillShade="D9"/>
            <w:vAlign w:val="center"/>
          </w:tcPr>
          <w:p w14:paraId="42DDF99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58BDD114"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82732F4" w14:textId="77777777" w:rsidTr="164AD449">
        <w:trPr>
          <w:trHeight w:val="397"/>
        </w:trPr>
        <w:tc>
          <w:tcPr>
            <w:tcW w:w="2977" w:type="dxa"/>
            <w:shd w:val="clear" w:color="auto" w:fill="D9D9D9" w:themeFill="background1" w:themeFillShade="D9"/>
            <w:vAlign w:val="center"/>
          </w:tcPr>
          <w:p w14:paraId="0A4D60C0"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5855BFF"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29D5D72" w14:textId="77777777" w:rsidTr="164AD449">
        <w:trPr>
          <w:trHeight w:val="397"/>
        </w:trPr>
        <w:tc>
          <w:tcPr>
            <w:tcW w:w="2977" w:type="dxa"/>
            <w:shd w:val="clear" w:color="auto" w:fill="D9D9D9" w:themeFill="background1" w:themeFillShade="D9"/>
            <w:vAlign w:val="center"/>
          </w:tcPr>
          <w:p w14:paraId="12DABB5F"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C52E162"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2E7BE5D7" w14:textId="77777777" w:rsidTr="164AD449">
        <w:trPr>
          <w:trHeight w:val="397"/>
        </w:trPr>
        <w:tc>
          <w:tcPr>
            <w:tcW w:w="2977" w:type="dxa"/>
            <w:shd w:val="clear" w:color="auto" w:fill="D9D9D9" w:themeFill="background1" w:themeFillShade="D9"/>
            <w:vAlign w:val="center"/>
          </w:tcPr>
          <w:p w14:paraId="2A16A72C"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21804C6"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45CEAE83" w14:textId="77777777" w:rsidTr="164AD449">
        <w:trPr>
          <w:trHeight w:val="397"/>
        </w:trPr>
        <w:tc>
          <w:tcPr>
            <w:tcW w:w="2977" w:type="dxa"/>
            <w:shd w:val="clear" w:color="auto" w:fill="D9D9D9" w:themeFill="background1" w:themeFillShade="D9"/>
            <w:vAlign w:val="center"/>
          </w:tcPr>
          <w:p w14:paraId="622D2EA3"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A6312A1" w14:textId="77777777" w:rsidR="00571368" w:rsidRPr="00EE07E2" w:rsidRDefault="00571368" w:rsidP="003516BE">
            <w:pPr>
              <w:spacing w:before="60" w:after="60"/>
              <w:rPr>
                <w:rFonts w:cs="Times New Roman"/>
              </w:rPr>
            </w:pPr>
            <w:r w:rsidRPr="00EE07E2">
              <w:rPr>
                <w:rFonts w:cs="Times New Roman"/>
              </w:rPr>
              <w:t xml:space="preserve">2 </w:t>
            </w:r>
          </w:p>
        </w:tc>
      </w:tr>
      <w:tr w:rsidR="00571368" w:rsidRPr="00EE07E2" w14:paraId="2934A72E" w14:textId="77777777" w:rsidTr="164AD449">
        <w:trPr>
          <w:trHeight w:val="397"/>
        </w:trPr>
        <w:tc>
          <w:tcPr>
            <w:tcW w:w="2977" w:type="dxa"/>
            <w:shd w:val="clear" w:color="auto" w:fill="D9D9D9" w:themeFill="background1" w:themeFillShade="D9"/>
            <w:vAlign w:val="center"/>
          </w:tcPr>
          <w:p w14:paraId="2509B387"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00391704"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39BD3864" w14:textId="77777777" w:rsidTr="164AD449">
        <w:trPr>
          <w:trHeight w:val="397"/>
        </w:trPr>
        <w:tc>
          <w:tcPr>
            <w:tcW w:w="2977" w:type="dxa"/>
            <w:shd w:val="clear" w:color="auto" w:fill="D9D9D9" w:themeFill="background1" w:themeFillShade="D9"/>
            <w:vAlign w:val="center"/>
          </w:tcPr>
          <w:p w14:paraId="63FE686D"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31F90839"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AE0D3CB" w14:textId="77777777" w:rsidTr="164AD449">
        <w:trPr>
          <w:trHeight w:val="397"/>
        </w:trPr>
        <w:tc>
          <w:tcPr>
            <w:tcW w:w="2977" w:type="dxa"/>
            <w:shd w:val="clear" w:color="auto" w:fill="D9D9D9" w:themeFill="background1" w:themeFillShade="D9"/>
            <w:vAlign w:val="center"/>
          </w:tcPr>
          <w:p w14:paraId="2B292B52"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656FBE35"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1D6F5872" w14:textId="77777777" w:rsidTr="164AD449">
        <w:trPr>
          <w:trHeight w:val="397"/>
        </w:trPr>
        <w:tc>
          <w:tcPr>
            <w:tcW w:w="2977" w:type="dxa"/>
            <w:shd w:val="clear" w:color="auto" w:fill="D9D9D9" w:themeFill="background1" w:themeFillShade="D9"/>
            <w:vAlign w:val="center"/>
          </w:tcPr>
          <w:p w14:paraId="6E29D2BB"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58654C8" w14:textId="77777777" w:rsidR="00571368" w:rsidRPr="00EE07E2" w:rsidRDefault="00031E42" w:rsidP="00AB52B3">
            <w:pPr>
              <w:spacing w:before="60" w:after="60"/>
              <w:rPr>
                <w:rFonts w:cs="Times New Roman"/>
              </w:rPr>
            </w:pPr>
            <w:r w:rsidRPr="00EE07E2">
              <w:rPr>
                <w:rFonts w:cs="Times New Roman"/>
              </w:rPr>
              <w:t>d</w:t>
            </w:r>
            <w:r w:rsidR="00AC221E" w:rsidRPr="00EE07E2">
              <w:rPr>
                <w:rFonts w:cs="Times New Roman"/>
              </w:rPr>
              <w:t xml:space="preserve">r inż. </w:t>
            </w:r>
            <w:r w:rsidRPr="00EE07E2">
              <w:rPr>
                <w:rFonts w:cs="Times New Roman"/>
              </w:rPr>
              <w:t>Tomasz Cebulak</w:t>
            </w:r>
          </w:p>
        </w:tc>
      </w:tr>
    </w:tbl>
    <w:p w14:paraId="53A0D472" w14:textId="77777777" w:rsidR="00571368" w:rsidRPr="00EE07E2" w:rsidRDefault="00571368" w:rsidP="00571368">
      <w:pPr>
        <w:rPr>
          <w:rFonts w:cs="Times New Roman"/>
        </w:rPr>
      </w:pPr>
    </w:p>
    <w:p w14:paraId="5C02FABF"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17BCE4FA" w14:textId="77777777" w:rsidTr="008958B0">
        <w:tc>
          <w:tcPr>
            <w:tcW w:w="9180" w:type="dxa"/>
            <w:gridSpan w:val="8"/>
          </w:tcPr>
          <w:p w14:paraId="795A4959" w14:textId="77777777" w:rsidR="00571368" w:rsidRPr="00EE07E2" w:rsidRDefault="00571368" w:rsidP="003516BE">
            <w:pPr>
              <w:spacing w:before="60" w:after="60"/>
              <w:jc w:val="center"/>
              <w:rPr>
                <w:rFonts w:cs="Times New Roman"/>
              </w:rPr>
            </w:pPr>
            <w:r w:rsidRPr="00EE07E2">
              <w:rPr>
                <w:rFonts w:cs="Times New Roman"/>
              </w:rPr>
              <w:t xml:space="preserve">Treści programowe zapewniające uzyskanie efektów uczenia się dla przedmiotu </w:t>
            </w:r>
            <w:r w:rsidRPr="00EE07E2">
              <w:rPr>
                <w:rFonts w:cs="Times New Roman"/>
              </w:rPr>
              <w:br/>
            </w:r>
          </w:p>
        </w:tc>
      </w:tr>
      <w:tr w:rsidR="00571368" w:rsidRPr="00EE07E2" w14:paraId="26130E89" w14:textId="77777777" w:rsidTr="008958B0">
        <w:tc>
          <w:tcPr>
            <w:tcW w:w="9180" w:type="dxa"/>
            <w:gridSpan w:val="8"/>
          </w:tcPr>
          <w:p w14:paraId="44A91839" w14:textId="77777777" w:rsidR="00571368" w:rsidRPr="00EE07E2" w:rsidRDefault="00A7417A" w:rsidP="00A7417A">
            <w:pPr>
              <w:spacing w:before="60" w:after="60"/>
              <w:jc w:val="both"/>
              <w:rPr>
                <w:rFonts w:cs="Times New Roman"/>
              </w:rPr>
            </w:pPr>
            <w:r w:rsidRPr="00EE07E2">
              <w:rPr>
                <w:rFonts w:eastAsia="Times New Roman" w:cs="Times New Roman"/>
                <w:lang w:eastAsia="pl-PL" w:bidi="mr-IN"/>
              </w:rPr>
              <w:t>Charakterystyka podstawowych grup żywności. M</w:t>
            </w:r>
            <w:r w:rsidR="00571368" w:rsidRPr="00EE07E2">
              <w:rPr>
                <w:rFonts w:eastAsia="Times New Roman" w:cs="Times New Roman"/>
                <w:lang w:eastAsia="pl-PL" w:bidi="mr-IN"/>
              </w:rPr>
              <w:t xml:space="preserve">etody analityczne stosowane w analityce żywności. </w:t>
            </w:r>
          </w:p>
        </w:tc>
      </w:tr>
      <w:tr w:rsidR="00571368" w:rsidRPr="00EE07E2" w14:paraId="066D9EFF" w14:textId="77777777" w:rsidTr="008958B0">
        <w:tc>
          <w:tcPr>
            <w:tcW w:w="2977" w:type="dxa"/>
            <w:gridSpan w:val="2"/>
          </w:tcPr>
          <w:p w14:paraId="442170B7" w14:textId="77777777" w:rsidR="00571368" w:rsidRPr="00EE07E2" w:rsidRDefault="00571368" w:rsidP="003516BE">
            <w:pPr>
              <w:spacing w:before="60" w:after="60"/>
              <w:rPr>
                <w:rFonts w:cs="Times New Roman"/>
              </w:rPr>
            </w:pPr>
            <w:r w:rsidRPr="00EE07E2">
              <w:rPr>
                <w:rFonts w:cs="Times New Roman"/>
              </w:rPr>
              <w:t>Liczba godzin zajęć w ramach poszczególnych form zajęć według planu studiów:</w:t>
            </w:r>
          </w:p>
        </w:tc>
        <w:tc>
          <w:tcPr>
            <w:tcW w:w="6203" w:type="dxa"/>
            <w:gridSpan w:val="6"/>
          </w:tcPr>
          <w:p w14:paraId="51EDF93E"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wykład – 15 h, ćwiczenia </w:t>
            </w:r>
            <w:r w:rsidR="00F1261D" w:rsidRPr="00EE07E2">
              <w:rPr>
                <w:rFonts w:cs="Times New Roman"/>
              </w:rPr>
              <w:t xml:space="preserve">L </w:t>
            </w:r>
            <w:r w:rsidRPr="00EE07E2">
              <w:rPr>
                <w:rFonts w:cs="Times New Roman"/>
              </w:rPr>
              <w:t xml:space="preserve"> 15 h</w:t>
            </w:r>
          </w:p>
          <w:p w14:paraId="317F946B" w14:textId="77777777" w:rsidR="00571368" w:rsidRPr="00EE07E2" w:rsidRDefault="00571368" w:rsidP="00F1261D">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8h, ćwiczenia </w:t>
            </w:r>
            <w:r w:rsidR="00F1261D" w:rsidRPr="00EE07E2">
              <w:rPr>
                <w:rFonts w:cs="Times New Roman"/>
              </w:rPr>
              <w:t>L</w:t>
            </w:r>
            <w:r w:rsidRPr="00EE07E2">
              <w:rPr>
                <w:rFonts w:cs="Times New Roman"/>
              </w:rPr>
              <w:t xml:space="preserve"> 8 h</w:t>
            </w:r>
          </w:p>
        </w:tc>
      </w:tr>
      <w:tr w:rsidR="00571368" w:rsidRPr="00EE07E2" w14:paraId="67763508" w14:textId="77777777" w:rsidTr="008958B0">
        <w:tc>
          <w:tcPr>
            <w:tcW w:w="9180" w:type="dxa"/>
            <w:gridSpan w:val="8"/>
          </w:tcPr>
          <w:p w14:paraId="3679531C" w14:textId="77777777" w:rsidR="00571368" w:rsidRPr="00EE07E2" w:rsidRDefault="00571368" w:rsidP="003516BE">
            <w:pPr>
              <w:spacing w:before="60" w:after="60"/>
              <w:jc w:val="center"/>
              <w:rPr>
                <w:rFonts w:cs="Times New Roman"/>
              </w:rPr>
            </w:pPr>
            <w:r w:rsidRPr="00EE07E2">
              <w:rPr>
                <w:rFonts w:cs="Times New Roman"/>
              </w:rPr>
              <w:t>Opis efektów uczenia się dla przedmiotu</w:t>
            </w:r>
          </w:p>
        </w:tc>
      </w:tr>
      <w:tr w:rsidR="00571368" w:rsidRPr="00EE07E2" w14:paraId="2F8FB7B6" w14:textId="77777777" w:rsidTr="008958B0">
        <w:trPr>
          <w:trHeight w:val="285"/>
        </w:trPr>
        <w:tc>
          <w:tcPr>
            <w:tcW w:w="1276" w:type="dxa"/>
          </w:tcPr>
          <w:p w14:paraId="3CDD6845"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Pr>
          <w:p w14:paraId="14F5FC4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Pr>
          <w:p w14:paraId="3BDC0822"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Pr>
          <w:p w14:paraId="0330E01D"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Pr>
          <w:p w14:paraId="05127143"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1BB7AE21" w14:textId="77777777" w:rsidTr="008958B0">
        <w:tc>
          <w:tcPr>
            <w:tcW w:w="1276" w:type="dxa"/>
            <w:vAlign w:val="center"/>
          </w:tcPr>
          <w:p w14:paraId="37879D92" w14:textId="77777777" w:rsidR="00571368" w:rsidRPr="00EE07E2" w:rsidRDefault="00571368" w:rsidP="003516BE">
            <w:pPr>
              <w:spacing w:before="60" w:after="60" w:line="276" w:lineRule="auto"/>
              <w:jc w:val="center"/>
              <w:rPr>
                <w:rFonts w:cs="Times New Roman"/>
              </w:rPr>
            </w:pPr>
            <w:r w:rsidRPr="00EE07E2">
              <w:rPr>
                <w:rFonts w:cs="Times New Roman"/>
              </w:rPr>
              <w:t>D1.6_W01</w:t>
            </w:r>
          </w:p>
        </w:tc>
        <w:tc>
          <w:tcPr>
            <w:tcW w:w="3969" w:type="dxa"/>
            <w:gridSpan w:val="2"/>
          </w:tcPr>
          <w:p w14:paraId="68B4BA2C" w14:textId="77777777" w:rsidR="00571368" w:rsidRPr="00EE07E2" w:rsidRDefault="00571368" w:rsidP="00A7417A">
            <w:pPr>
              <w:spacing w:before="60" w:after="60"/>
              <w:rPr>
                <w:rFonts w:cs="Times New Roman"/>
              </w:rPr>
            </w:pPr>
            <w:r w:rsidRPr="00EE07E2">
              <w:rPr>
                <w:rFonts w:cs="Times New Roman"/>
              </w:rPr>
              <w:t xml:space="preserve">Zna i </w:t>
            </w:r>
            <w:r w:rsidR="00A7417A" w:rsidRPr="00EE07E2">
              <w:rPr>
                <w:rFonts w:cs="Times New Roman"/>
              </w:rPr>
              <w:t>charakteryzuje podstawowe grupy żywności.</w:t>
            </w:r>
          </w:p>
        </w:tc>
        <w:tc>
          <w:tcPr>
            <w:tcW w:w="1134" w:type="dxa"/>
          </w:tcPr>
          <w:p w14:paraId="7857211E" w14:textId="77777777" w:rsidR="00571368" w:rsidRPr="00EE07E2" w:rsidRDefault="00571368" w:rsidP="003516BE">
            <w:pPr>
              <w:spacing w:line="276" w:lineRule="auto"/>
              <w:rPr>
                <w:rFonts w:cs="Times New Roman"/>
              </w:rPr>
            </w:pPr>
            <w:r w:rsidRPr="00EE07E2">
              <w:rPr>
                <w:rFonts w:cs="Times New Roman"/>
              </w:rPr>
              <w:t>K_W01</w:t>
            </w:r>
          </w:p>
          <w:p w14:paraId="419E74C2" w14:textId="77777777" w:rsidR="00571368" w:rsidRPr="00EE07E2" w:rsidRDefault="00571368" w:rsidP="003516BE">
            <w:pPr>
              <w:spacing w:line="276" w:lineRule="auto"/>
              <w:rPr>
                <w:rFonts w:cs="Times New Roman"/>
              </w:rPr>
            </w:pPr>
            <w:r w:rsidRPr="00EE07E2">
              <w:rPr>
                <w:rFonts w:cs="Times New Roman"/>
              </w:rPr>
              <w:t>K_W03</w:t>
            </w:r>
          </w:p>
        </w:tc>
        <w:tc>
          <w:tcPr>
            <w:tcW w:w="1418" w:type="dxa"/>
            <w:gridSpan w:val="2"/>
          </w:tcPr>
          <w:p w14:paraId="76F20FDD" w14:textId="77777777" w:rsidR="00571368" w:rsidRPr="00EE07E2" w:rsidRDefault="00571368" w:rsidP="003516BE">
            <w:pPr>
              <w:spacing w:before="60" w:after="60"/>
              <w:jc w:val="center"/>
              <w:rPr>
                <w:rFonts w:cs="Times New Roman"/>
              </w:rPr>
            </w:pPr>
            <w:r w:rsidRPr="00EE07E2">
              <w:rPr>
                <w:rFonts w:cs="Times New Roman"/>
              </w:rPr>
              <w:t>W, ćwiczenia</w:t>
            </w:r>
          </w:p>
        </w:tc>
        <w:tc>
          <w:tcPr>
            <w:tcW w:w="1383" w:type="dxa"/>
            <w:gridSpan w:val="2"/>
          </w:tcPr>
          <w:p w14:paraId="3F5785E0" w14:textId="77777777" w:rsidR="00571368" w:rsidRPr="00EE07E2" w:rsidRDefault="00571368" w:rsidP="00A82060">
            <w:pPr>
              <w:spacing w:before="60" w:after="60"/>
              <w:rPr>
                <w:rFonts w:cs="Times New Roman"/>
              </w:rPr>
            </w:pPr>
            <w:r w:rsidRPr="00EE07E2">
              <w:rPr>
                <w:rFonts w:cs="Times New Roman"/>
              </w:rPr>
              <w:t>kolokwium</w:t>
            </w:r>
          </w:p>
        </w:tc>
      </w:tr>
      <w:tr w:rsidR="00571368" w:rsidRPr="00EE07E2" w14:paraId="24B570BF" w14:textId="77777777" w:rsidTr="008958B0">
        <w:tc>
          <w:tcPr>
            <w:tcW w:w="1276" w:type="dxa"/>
            <w:vAlign w:val="center"/>
          </w:tcPr>
          <w:p w14:paraId="709FF3F7" w14:textId="77777777" w:rsidR="00571368" w:rsidRPr="00EE07E2" w:rsidRDefault="00571368" w:rsidP="003516BE">
            <w:pPr>
              <w:spacing w:line="276" w:lineRule="auto"/>
              <w:jc w:val="center"/>
              <w:rPr>
                <w:rFonts w:cs="Times New Roman"/>
              </w:rPr>
            </w:pPr>
            <w:r w:rsidRPr="00EE07E2">
              <w:rPr>
                <w:rFonts w:cs="Times New Roman"/>
              </w:rPr>
              <w:t>D1.6_W02</w:t>
            </w:r>
          </w:p>
        </w:tc>
        <w:tc>
          <w:tcPr>
            <w:tcW w:w="3969" w:type="dxa"/>
            <w:gridSpan w:val="2"/>
          </w:tcPr>
          <w:p w14:paraId="435F2B9D" w14:textId="77777777" w:rsidR="00571368" w:rsidRPr="00EE07E2" w:rsidRDefault="00A7417A" w:rsidP="003516BE">
            <w:pPr>
              <w:spacing w:before="60" w:after="60"/>
              <w:rPr>
                <w:rFonts w:cs="Times New Roman"/>
              </w:rPr>
            </w:pPr>
            <w:r w:rsidRPr="00EE07E2">
              <w:rPr>
                <w:rFonts w:cs="Times New Roman"/>
              </w:rPr>
              <w:t xml:space="preserve">Zna wartość odżywczą podstawowych </w:t>
            </w:r>
            <w:r w:rsidR="005D2217" w:rsidRPr="00EE07E2">
              <w:rPr>
                <w:rFonts w:cs="Times New Roman"/>
              </w:rPr>
              <w:t xml:space="preserve">grup </w:t>
            </w:r>
            <w:r w:rsidRPr="00EE07E2">
              <w:rPr>
                <w:rFonts w:cs="Times New Roman"/>
              </w:rPr>
              <w:t>żywności.</w:t>
            </w:r>
          </w:p>
        </w:tc>
        <w:tc>
          <w:tcPr>
            <w:tcW w:w="1134" w:type="dxa"/>
          </w:tcPr>
          <w:p w14:paraId="3518FAA1" w14:textId="77777777" w:rsidR="00571368" w:rsidRPr="00EE07E2" w:rsidRDefault="00571368" w:rsidP="003516BE">
            <w:pPr>
              <w:spacing w:line="276" w:lineRule="auto"/>
              <w:rPr>
                <w:rFonts w:cs="Times New Roman"/>
              </w:rPr>
            </w:pPr>
            <w:r w:rsidRPr="00EE07E2">
              <w:rPr>
                <w:rFonts w:cs="Times New Roman"/>
              </w:rPr>
              <w:t>K_W01</w:t>
            </w:r>
          </w:p>
          <w:p w14:paraId="1A53CF1A" w14:textId="77777777" w:rsidR="00571368" w:rsidRPr="00EE07E2" w:rsidRDefault="00571368" w:rsidP="003516BE">
            <w:pPr>
              <w:spacing w:line="276" w:lineRule="auto"/>
              <w:rPr>
                <w:rFonts w:cs="Times New Roman"/>
              </w:rPr>
            </w:pPr>
            <w:r w:rsidRPr="00EE07E2">
              <w:rPr>
                <w:rFonts w:cs="Times New Roman"/>
              </w:rPr>
              <w:t>K_W03</w:t>
            </w:r>
          </w:p>
        </w:tc>
        <w:tc>
          <w:tcPr>
            <w:tcW w:w="1418" w:type="dxa"/>
            <w:gridSpan w:val="2"/>
          </w:tcPr>
          <w:p w14:paraId="1C3CDF68" w14:textId="77777777" w:rsidR="00571368" w:rsidRPr="00EE07E2" w:rsidRDefault="00571368" w:rsidP="003516BE">
            <w:pPr>
              <w:spacing w:before="60" w:after="60"/>
              <w:jc w:val="center"/>
              <w:rPr>
                <w:rFonts w:cs="Times New Roman"/>
              </w:rPr>
            </w:pPr>
            <w:r w:rsidRPr="00EE07E2">
              <w:rPr>
                <w:rFonts w:cs="Times New Roman"/>
              </w:rPr>
              <w:t>W, ćwiczenia</w:t>
            </w:r>
          </w:p>
        </w:tc>
        <w:tc>
          <w:tcPr>
            <w:tcW w:w="1383" w:type="dxa"/>
            <w:gridSpan w:val="2"/>
          </w:tcPr>
          <w:p w14:paraId="66534CC8" w14:textId="77777777" w:rsidR="00571368" w:rsidRPr="00EE07E2" w:rsidRDefault="00A82060" w:rsidP="00A82060">
            <w:pPr>
              <w:spacing w:before="60" w:after="60"/>
              <w:rPr>
                <w:rFonts w:cs="Times New Roman"/>
              </w:rPr>
            </w:pPr>
            <w:r w:rsidRPr="00EE07E2">
              <w:rPr>
                <w:rFonts w:cs="Times New Roman"/>
              </w:rPr>
              <w:t>Kolokwium</w:t>
            </w:r>
          </w:p>
        </w:tc>
      </w:tr>
      <w:tr w:rsidR="00571368" w:rsidRPr="00EE07E2" w14:paraId="6CDA96A7" w14:textId="77777777" w:rsidTr="008958B0">
        <w:tc>
          <w:tcPr>
            <w:tcW w:w="1276" w:type="dxa"/>
            <w:vAlign w:val="center"/>
          </w:tcPr>
          <w:p w14:paraId="5FB30BED" w14:textId="77777777" w:rsidR="00571368" w:rsidRPr="00EE07E2" w:rsidRDefault="00571368" w:rsidP="003516BE">
            <w:pPr>
              <w:spacing w:before="60" w:after="60"/>
              <w:jc w:val="center"/>
              <w:rPr>
                <w:rFonts w:cs="Times New Roman"/>
              </w:rPr>
            </w:pPr>
            <w:r w:rsidRPr="00EE07E2">
              <w:rPr>
                <w:rFonts w:cs="Times New Roman"/>
              </w:rPr>
              <w:t>D1.6_U01</w:t>
            </w:r>
          </w:p>
        </w:tc>
        <w:tc>
          <w:tcPr>
            <w:tcW w:w="3969" w:type="dxa"/>
            <w:gridSpan w:val="2"/>
          </w:tcPr>
          <w:p w14:paraId="72DD7A4E" w14:textId="77777777" w:rsidR="00571368" w:rsidRPr="00EE07E2" w:rsidRDefault="00571368" w:rsidP="00A7417A">
            <w:pPr>
              <w:spacing w:before="60" w:after="60"/>
              <w:rPr>
                <w:rFonts w:cs="Times New Roman"/>
              </w:rPr>
            </w:pPr>
            <w:r w:rsidRPr="00EE07E2">
              <w:rPr>
                <w:rFonts w:cs="Times New Roman"/>
              </w:rPr>
              <w:t>Potrafi określić źródła składników odżywczych</w:t>
            </w:r>
            <w:r w:rsidR="00A7417A" w:rsidRPr="00EE07E2">
              <w:rPr>
                <w:rFonts w:cs="Times New Roman"/>
              </w:rPr>
              <w:t>.</w:t>
            </w:r>
          </w:p>
        </w:tc>
        <w:tc>
          <w:tcPr>
            <w:tcW w:w="1134" w:type="dxa"/>
          </w:tcPr>
          <w:p w14:paraId="35AA022A" w14:textId="77777777" w:rsidR="00571368" w:rsidRPr="00EE07E2" w:rsidRDefault="00571368" w:rsidP="003516BE">
            <w:pPr>
              <w:spacing w:line="276" w:lineRule="auto"/>
              <w:rPr>
                <w:rFonts w:cs="Times New Roman"/>
              </w:rPr>
            </w:pPr>
            <w:r w:rsidRPr="00EE07E2">
              <w:rPr>
                <w:rFonts w:cs="Times New Roman"/>
              </w:rPr>
              <w:t>K_U01</w:t>
            </w:r>
          </w:p>
          <w:p w14:paraId="5621DA9A" w14:textId="77777777" w:rsidR="00571368" w:rsidRPr="00EE07E2" w:rsidRDefault="00571368" w:rsidP="003516BE">
            <w:pPr>
              <w:spacing w:line="276" w:lineRule="auto"/>
              <w:rPr>
                <w:rFonts w:cs="Times New Roman"/>
              </w:rPr>
            </w:pPr>
            <w:r w:rsidRPr="00EE07E2">
              <w:rPr>
                <w:rFonts w:cs="Times New Roman"/>
              </w:rPr>
              <w:t>K_U05</w:t>
            </w:r>
          </w:p>
          <w:p w14:paraId="6BCC1B83" w14:textId="77777777" w:rsidR="00571368" w:rsidRPr="00EE07E2" w:rsidRDefault="00571368" w:rsidP="003516BE">
            <w:pPr>
              <w:spacing w:line="276" w:lineRule="auto"/>
              <w:rPr>
                <w:rFonts w:cs="Times New Roman"/>
              </w:rPr>
            </w:pPr>
            <w:r w:rsidRPr="00EE07E2">
              <w:rPr>
                <w:rFonts w:cs="Times New Roman"/>
              </w:rPr>
              <w:t>K_U07</w:t>
            </w:r>
          </w:p>
          <w:p w14:paraId="10485B11" w14:textId="77777777" w:rsidR="00571368" w:rsidRPr="00EE07E2" w:rsidRDefault="00571368" w:rsidP="003516BE">
            <w:pPr>
              <w:spacing w:line="276" w:lineRule="auto"/>
              <w:rPr>
                <w:rFonts w:cs="Times New Roman"/>
              </w:rPr>
            </w:pPr>
            <w:r w:rsidRPr="00EE07E2">
              <w:rPr>
                <w:rFonts w:cs="Times New Roman"/>
              </w:rPr>
              <w:lastRenderedPageBreak/>
              <w:t>K_U11</w:t>
            </w:r>
          </w:p>
        </w:tc>
        <w:tc>
          <w:tcPr>
            <w:tcW w:w="1418" w:type="dxa"/>
            <w:gridSpan w:val="2"/>
          </w:tcPr>
          <w:p w14:paraId="42DA52FF" w14:textId="77777777" w:rsidR="00571368" w:rsidRPr="00EE07E2" w:rsidRDefault="00571368" w:rsidP="003516BE">
            <w:pPr>
              <w:spacing w:before="60" w:after="60"/>
              <w:jc w:val="center"/>
              <w:rPr>
                <w:rFonts w:cs="Times New Roman"/>
              </w:rPr>
            </w:pPr>
            <w:r w:rsidRPr="00EE07E2">
              <w:rPr>
                <w:rFonts w:cs="Times New Roman"/>
              </w:rPr>
              <w:lastRenderedPageBreak/>
              <w:t>W, ćwiczenia</w:t>
            </w:r>
          </w:p>
        </w:tc>
        <w:tc>
          <w:tcPr>
            <w:tcW w:w="1383" w:type="dxa"/>
            <w:gridSpan w:val="2"/>
          </w:tcPr>
          <w:p w14:paraId="4CAEE6D7" w14:textId="77777777" w:rsidR="00571368" w:rsidRPr="00EE07E2" w:rsidRDefault="00571368" w:rsidP="003516BE">
            <w:pPr>
              <w:spacing w:before="60" w:after="60"/>
              <w:rPr>
                <w:rFonts w:cs="Times New Roman"/>
              </w:rPr>
            </w:pPr>
            <w:r w:rsidRPr="00EE07E2">
              <w:rPr>
                <w:rFonts w:cs="Times New Roman"/>
              </w:rPr>
              <w:t xml:space="preserve"> kolokwium, prezentacj</w:t>
            </w:r>
            <w:r w:rsidR="00A82060" w:rsidRPr="00EE07E2">
              <w:rPr>
                <w:rFonts w:cs="Times New Roman"/>
              </w:rPr>
              <w:t xml:space="preserve">a, </w:t>
            </w:r>
            <w:r w:rsidR="00A82060" w:rsidRPr="00EE07E2">
              <w:rPr>
                <w:rFonts w:cs="Times New Roman"/>
              </w:rPr>
              <w:lastRenderedPageBreak/>
              <w:t>sprawozdanie</w:t>
            </w:r>
          </w:p>
        </w:tc>
      </w:tr>
      <w:tr w:rsidR="00571368" w:rsidRPr="00EE07E2" w14:paraId="12646CBD" w14:textId="77777777" w:rsidTr="008958B0">
        <w:tc>
          <w:tcPr>
            <w:tcW w:w="1276" w:type="dxa"/>
            <w:vAlign w:val="center"/>
          </w:tcPr>
          <w:p w14:paraId="18D268A0" w14:textId="77777777" w:rsidR="00571368" w:rsidRPr="00EE07E2" w:rsidRDefault="00571368" w:rsidP="003516BE">
            <w:pPr>
              <w:spacing w:before="60" w:after="60"/>
              <w:jc w:val="center"/>
              <w:rPr>
                <w:rFonts w:cs="Times New Roman"/>
              </w:rPr>
            </w:pPr>
            <w:r w:rsidRPr="00EE07E2">
              <w:rPr>
                <w:rFonts w:cs="Times New Roman"/>
              </w:rPr>
              <w:lastRenderedPageBreak/>
              <w:t>D1.6_U02</w:t>
            </w:r>
          </w:p>
        </w:tc>
        <w:tc>
          <w:tcPr>
            <w:tcW w:w="3969" w:type="dxa"/>
            <w:gridSpan w:val="2"/>
          </w:tcPr>
          <w:p w14:paraId="5B048197" w14:textId="77777777" w:rsidR="00571368" w:rsidRPr="00EE07E2" w:rsidRDefault="00571368" w:rsidP="003516BE">
            <w:pPr>
              <w:spacing w:before="60" w:after="60"/>
              <w:rPr>
                <w:rFonts w:cs="Times New Roman"/>
              </w:rPr>
            </w:pPr>
            <w:r w:rsidRPr="00EE07E2">
              <w:rPr>
                <w:rFonts w:cs="Times New Roman"/>
              </w:rPr>
              <w:t>Potrafi wskazać metody potrzebne do oceny wartości odżywczej poszczególnych składników żywności.</w:t>
            </w:r>
          </w:p>
        </w:tc>
        <w:tc>
          <w:tcPr>
            <w:tcW w:w="1134" w:type="dxa"/>
          </w:tcPr>
          <w:p w14:paraId="56EC51ED" w14:textId="77777777" w:rsidR="00571368" w:rsidRPr="00EE07E2" w:rsidRDefault="00571368" w:rsidP="003516BE">
            <w:pPr>
              <w:spacing w:line="276" w:lineRule="auto"/>
              <w:rPr>
                <w:rFonts w:cs="Times New Roman"/>
              </w:rPr>
            </w:pPr>
            <w:r w:rsidRPr="00EE07E2">
              <w:rPr>
                <w:rFonts w:cs="Times New Roman"/>
              </w:rPr>
              <w:t>K_U01</w:t>
            </w:r>
          </w:p>
          <w:p w14:paraId="430FC34B" w14:textId="77777777" w:rsidR="00571368" w:rsidRPr="00EE07E2" w:rsidRDefault="00571368" w:rsidP="003516BE">
            <w:pPr>
              <w:spacing w:line="276" w:lineRule="auto"/>
              <w:rPr>
                <w:rFonts w:cs="Times New Roman"/>
              </w:rPr>
            </w:pPr>
            <w:r w:rsidRPr="00EE07E2">
              <w:rPr>
                <w:rFonts w:cs="Times New Roman"/>
              </w:rPr>
              <w:t>K_U05</w:t>
            </w:r>
          </w:p>
          <w:p w14:paraId="4EC3F80D" w14:textId="77777777" w:rsidR="00571368" w:rsidRPr="00EE07E2" w:rsidRDefault="00571368" w:rsidP="003516BE">
            <w:pPr>
              <w:spacing w:line="276" w:lineRule="auto"/>
              <w:rPr>
                <w:rFonts w:cs="Times New Roman"/>
              </w:rPr>
            </w:pPr>
            <w:r w:rsidRPr="00EE07E2">
              <w:rPr>
                <w:rFonts w:cs="Times New Roman"/>
              </w:rPr>
              <w:t>K_U07</w:t>
            </w:r>
          </w:p>
          <w:p w14:paraId="4F0FE277" w14:textId="77777777" w:rsidR="00571368" w:rsidRPr="00EE07E2" w:rsidRDefault="00571368" w:rsidP="003516BE">
            <w:pPr>
              <w:spacing w:line="276" w:lineRule="auto"/>
              <w:rPr>
                <w:rFonts w:cs="Times New Roman"/>
              </w:rPr>
            </w:pPr>
            <w:r w:rsidRPr="00EE07E2">
              <w:rPr>
                <w:rFonts w:cs="Times New Roman"/>
              </w:rPr>
              <w:t>K_U11</w:t>
            </w:r>
          </w:p>
        </w:tc>
        <w:tc>
          <w:tcPr>
            <w:tcW w:w="1418" w:type="dxa"/>
            <w:gridSpan w:val="2"/>
          </w:tcPr>
          <w:p w14:paraId="2F6FBD9B" w14:textId="77777777" w:rsidR="00571368" w:rsidRPr="00EE07E2" w:rsidRDefault="00571368" w:rsidP="003516BE">
            <w:pPr>
              <w:spacing w:before="60" w:after="60"/>
              <w:jc w:val="center"/>
              <w:rPr>
                <w:rFonts w:cs="Times New Roman"/>
              </w:rPr>
            </w:pPr>
            <w:r w:rsidRPr="00EE07E2">
              <w:rPr>
                <w:rFonts w:cs="Times New Roman"/>
              </w:rPr>
              <w:t>W, ćwiczenia</w:t>
            </w:r>
          </w:p>
        </w:tc>
        <w:tc>
          <w:tcPr>
            <w:tcW w:w="1383" w:type="dxa"/>
            <w:gridSpan w:val="2"/>
          </w:tcPr>
          <w:p w14:paraId="6CC9BCFF" w14:textId="77777777" w:rsidR="00571368" w:rsidRPr="00EE07E2" w:rsidRDefault="00571368" w:rsidP="003516BE">
            <w:pPr>
              <w:spacing w:before="60" w:after="60"/>
              <w:rPr>
                <w:rFonts w:cs="Times New Roman"/>
              </w:rPr>
            </w:pPr>
            <w:r w:rsidRPr="00EE07E2">
              <w:rPr>
                <w:rFonts w:cs="Times New Roman"/>
              </w:rPr>
              <w:t xml:space="preserve"> kolokwium, prezentacj</w:t>
            </w:r>
            <w:r w:rsidR="00A82060" w:rsidRPr="00EE07E2">
              <w:rPr>
                <w:rFonts w:cs="Times New Roman"/>
              </w:rPr>
              <w:t>a, sprawozdanie</w:t>
            </w:r>
          </w:p>
        </w:tc>
      </w:tr>
      <w:tr w:rsidR="00571368" w:rsidRPr="00EE07E2" w14:paraId="3BFEFDBA" w14:textId="77777777" w:rsidTr="008958B0">
        <w:tc>
          <w:tcPr>
            <w:tcW w:w="1276" w:type="dxa"/>
            <w:vAlign w:val="center"/>
          </w:tcPr>
          <w:p w14:paraId="31AC49EE" w14:textId="77777777" w:rsidR="00571368" w:rsidRPr="00EE07E2" w:rsidRDefault="00571368" w:rsidP="003516BE">
            <w:pPr>
              <w:spacing w:before="60" w:after="60"/>
              <w:jc w:val="center"/>
              <w:rPr>
                <w:rFonts w:cs="Times New Roman"/>
              </w:rPr>
            </w:pPr>
            <w:r w:rsidRPr="00EE07E2">
              <w:rPr>
                <w:rFonts w:cs="Times New Roman"/>
              </w:rPr>
              <w:t>D1.6_K01</w:t>
            </w:r>
          </w:p>
        </w:tc>
        <w:tc>
          <w:tcPr>
            <w:tcW w:w="3969" w:type="dxa"/>
            <w:gridSpan w:val="2"/>
          </w:tcPr>
          <w:p w14:paraId="399CFCF0" w14:textId="77777777" w:rsidR="00571368" w:rsidRPr="00EE07E2" w:rsidRDefault="00571368" w:rsidP="003516BE">
            <w:pPr>
              <w:spacing w:before="60" w:after="60"/>
              <w:rPr>
                <w:rFonts w:cs="Times New Roman"/>
              </w:rPr>
            </w:pPr>
            <w:r w:rsidRPr="00EE07E2">
              <w:rPr>
                <w:rFonts w:cs="Times New Roman"/>
              </w:rPr>
              <w:t xml:space="preserve">Jest gotów do skorzystania z dostępnych źródeł wiedzy i skorzystania z pomocy specjalistów w danej dziedzinie i samodoskonalenia wiedzy </w:t>
            </w:r>
          </w:p>
        </w:tc>
        <w:tc>
          <w:tcPr>
            <w:tcW w:w="1134" w:type="dxa"/>
          </w:tcPr>
          <w:p w14:paraId="56A055FB" w14:textId="77777777" w:rsidR="00571368" w:rsidRPr="00EE07E2" w:rsidRDefault="00571368" w:rsidP="003516BE">
            <w:pPr>
              <w:spacing w:line="276" w:lineRule="auto"/>
              <w:rPr>
                <w:rFonts w:cs="Times New Roman"/>
              </w:rPr>
            </w:pPr>
            <w:r w:rsidRPr="00EE07E2">
              <w:rPr>
                <w:rFonts w:cs="Times New Roman"/>
              </w:rPr>
              <w:t>K_K02</w:t>
            </w:r>
          </w:p>
          <w:p w14:paraId="600F735F" w14:textId="77777777" w:rsidR="00571368" w:rsidRPr="00EE07E2" w:rsidRDefault="00571368" w:rsidP="003516BE">
            <w:pPr>
              <w:spacing w:line="276" w:lineRule="auto"/>
              <w:rPr>
                <w:rFonts w:cs="Times New Roman"/>
              </w:rPr>
            </w:pPr>
            <w:r w:rsidRPr="00EE07E2">
              <w:rPr>
                <w:rFonts w:cs="Times New Roman"/>
              </w:rPr>
              <w:t>K_K05</w:t>
            </w:r>
          </w:p>
        </w:tc>
        <w:tc>
          <w:tcPr>
            <w:tcW w:w="1418" w:type="dxa"/>
            <w:gridSpan w:val="2"/>
          </w:tcPr>
          <w:p w14:paraId="4BC9E0A6" w14:textId="77777777" w:rsidR="00571368" w:rsidRPr="00EE07E2" w:rsidRDefault="00571368" w:rsidP="003516BE">
            <w:pPr>
              <w:spacing w:before="60" w:after="60"/>
              <w:jc w:val="center"/>
              <w:rPr>
                <w:rFonts w:cs="Times New Roman"/>
              </w:rPr>
            </w:pPr>
            <w:r w:rsidRPr="00EE07E2">
              <w:rPr>
                <w:rFonts w:cs="Times New Roman"/>
              </w:rPr>
              <w:t>W, ćwiczenia</w:t>
            </w:r>
          </w:p>
        </w:tc>
        <w:tc>
          <w:tcPr>
            <w:tcW w:w="1383" w:type="dxa"/>
            <w:gridSpan w:val="2"/>
          </w:tcPr>
          <w:p w14:paraId="1ABC11AE" w14:textId="77777777" w:rsidR="00571368" w:rsidRPr="00EE07E2" w:rsidRDefault="00571368" w:rsidP="003516BE">
            <w:pPr>
              <w:spacing w:before="60" w:after="60"/>
              <w:rPr>
                <w:rFonts w:cs="Times New Roman"/>
              </w:rPr>
            </w:pPr>
            <w:r w:rsidRPr="00EE07E2">
              <w:rPr>
                <w:rFonts w:cs="Times New Roman"/>
              </w:rPr>
              <w:t xml:space="preserve">Obecność na wykładach </w:t>
            </w:r>
          </w:p>
        </w:tc>
      </w:tr>
      <w:tr w:rsidR="00571368" w:rsidRPr="00EE07E2" w14:paraId="24163F6A" w14:textId="77777777" w:rsidTr="008958B0">
        <w:tc>
          <w:tcPr>
            <w:tcW w:w="9180" w:type="dxa"/>
            <w:gridSpan w:val="8"/>
          </w:tcPr>
          <w:p w14:paraId="4058A748" w14:textId="77777777" w:rsidR="00571368" w:rsidRPr="00EE07E2" w:rsidRDefault="00571368" w:rsidP="003516BE">
            <w:pPr>
              <w:spacing w:before="60" w:after="60"/>
              <w:jc w:val="center"/>
              <w:rPr>
                <w:rFonts w:cs="Times New Roman"/>
              </w:rPr>
            </w:pPr>
            <w:r w:rsidRPr="00EE07E2">
              <w:rPr>
                <w:rFonts w:cs="Times New Roman"/>
              </w:rPr>
              <w:t>Nakład pracy studenta (bilans punktów ECTS)</w:t>
            </w:r>
          </w:p>
        </w:tc>
      </w:tr>
      <w:tr w:rsidR="00571368" w:rsidRPr="00EE07E2" w14:paraId="4541FE8A" w14:textId="77777777" w:rsidTr="008958B0">
        <w:trPr>
          <w:trHeight w:val="1495"/>
        </w:trPr>
        <w:tc>
          <w:tcPr>
            <w:tcW w:w="2977" w:type="dxa"/>
            <w:gridSpan w:val="2"/>
          </w:tcPr>
          <w:p w14:paraId="048B7936" w14:textId="77777777" w:rsidR="00571368" w:rsidRPr="00EE07E2" w:rsidRDefault="00571368" w:rsidP="003516BE">
            <w:pPr>
              <w:spacing w:before="60" w:after="60"/>
              <w:rPr>
                <w:rFonts w:cs="Times New Roman"/>
              </w:rPr>
            </w:pPr>
            <w:r w:rsidRPr="00EE07E2">
              <w:rPr>
                <w:rFonts w:cs="Times New Roman"/>
              </w:rPr>
              <w:t>Całkowita liczba punktów ECTS: (A + B)</w:t>
            </w:r>
          </w:p>
        </w:tc>
        <w:tc>
          <w:tcPr>
            <w:tcW w:w="4679" w:type="dxa"/>
            <w:gridSpan w:val="3"/>
          </w:tcPr>
          <w:p w14:paraId="75B5CCD4" w14:textId="77777777" w:rsidR="00571368" w:rsidRPr="00EE07E2" w:rsidRDefault="00571368" w:rsidP="003516BE">
            <w:pPr>
              <w:rPr>
                <w:rFonts w:cs="Times New Roman"/>
              </w:rPr>
            </w:pPr>
            <w:r w:rsidRPr="00EE07E2">
              <w:rPr>
                <w:rFonts w:cs="Times New Roman"/>
              </w:rPr>
              <w:t>2</w:t>
            </w:r>
          </w:p>
        </w:tc>
        <w:tc>
          <w:tcPr>
            <w:tcW w:w="788" w:type="dxa"/>
            <w:gridSpan w:val="2"/>
            <w:textDirection w:val="btLr"/>
          </w:tcPr>
          <w:p w14:paraId="5A7FD467"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extDirection w:val="btLr"/>
          </w:tcPr>
          <w:p w14:paraId="75046921"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2151242D" w14:textId="77777777" w:rsidTr="008958B0">
        <w:tc>
          <w:tcPr>
            <w:tcW w:w="2977" w:type="dxa"/>
            <w:gridSpan w:val="2"/>
          </w:tcPr>
          <w:p w14:paraId="0FCECF2D" w14:textId="77777777" w:rsidR="00571368" w:rsidRPr="00EE07E2" w:rsidRDefault="00571368" w:rsidP="003516BE">
            <w:pPr>
              <w:autoSpaceDE w:val="0"/>
              <w:autoSpaceDN w:val="0"/>
              <w:adjustRightInd w:val="0"/>
              <w:rPr>
                <w:rFonts w:cs="Times New Roman"/>
              </w:rPr>
            </w:pPr>
            <w:r w:rsidRPr="00EE07E2">
              <w:rPr>
                <w:rFonts w:cs="Times New Roman"/>
              </w:rPr>
              <w:t xml:space="preserve">A. Liczba godzin </w:t>
            </w:r>
            <w:r w:rsidRPr="00EE07E2">
              <w:rPr>
                <w:rFonts w:cs="Times New Roman"/>
                <w:lang w:eastAsia="pl-PL"/>
              </w:rPr>
              <w:t>kontaktowych</w:t>
            </w:r>
            <w:r w:rsidRPr="00EE07E2">
              <w:rPr>
                <w:rFonts w:cs="Times New Roman"/>
              </w:rPr>
              <w:t xml:space="preserve"> z podziałem na formy zajęć oraz liczba punktów ECTS uzyskanych w ramach tych zajęć:</w:t>
            </w:r>
          </w:p>
        </w:tc>
        <w:tc>
          <w:tcPr>
            <w:tcW w:w="4679" w:type="dxa"/>
            <w:gridSpan w:val="3"/>
          </w:tcPr>
          <w:p w14:paraId="0BEE9910" w14:textId="77777777" w:rsidR="00571368" w:rsidRPr="00EE07E2" w:rsidRDefault="00571368" w:rsidP="003516BE">
            <w:pPr>
              <w:rPr>
                <w:rFonts w:cs="Times New Roman"/>
              </w:rPr>
            </w:pPr>
            <w:r w:rsidRPr="00EE07E2">
              <w:rPr>
                <w:rFonts w:cs="Times New Roman"/>
              </w:rPr>
              <w:t>Wykład</w:t>
            </w:r>
          </w:p>
          <w:p w14:paraId="5B72B8A1" w14:textId="77777777" w:rsidR="00571368" w:rsidRPr="00EE07E2" w:rsidRDefault="00571368" w:rsidP="003516BE">
            <w:pPr>
              <w:rPr>
                <w:rFonts w:cs="Times New Roman"/>
              </w:rPr>
            </w:pPr>
            <w:r w:rsidRPr="00EE07E2">
              <w:rPr>
                <w:rFonts w:cs="Times New Roman"/>
              </w:rPr>
              <w:t xml:space="preserve">Ćwiczenia </w:t>
            </w:r>
            <w:r w:rsidR="00270046" w:rsidRPr="00EE07E2">
              <w:rPr>
                <w:rFonts w:cs="Times New Roman"/>
              </w:rPr>
              <w:t>L</w:t>
            </w:r>
          </w:p>
          <w:p w14:paraId="5B21CCB5" w14:textId="77777777" w:rsidR="00571368" w:rsidRPr="00EE07E2" w:rsidRDefault="00571368" w:rsidP="003516BE">
            <w:pPr>
              <w:rPr>
                <w:rFonts w:cs="Times New Roman"/>
              </w:rPr>
            </w:pPr>
          </w:p>
          <w:p w14:paraId="3AB71BE3" w14:textId="77777777" w:rsidR="00571368" w:rsidRPr="00EE07E2" w:rsidRDefault="00571368" w:rsidP="003516BE">
            <w:pPr>
              <w:rPr>
                <w:rFonts w:cs="Times New Roman"/>
              </w:rPr>
            </w:pPr>
            <w:r w:rsidRPr="00EE07E2">
              <w:rPr>
                <w:rFonts w:cs="Times New Roman"/>
              </w:rPr>
              <w:t>w sumie:</w:t>
            </w:r>
          </w:p>
          <w:p w14:paraId="1DB5AF08" w14:textId="77777777" w:rsidR="00571368" w:rsidRPr="00EE07E2" w:rsidRDefault="00571368" w:rsidP="003516BE">
            <w:pPr>
              <w:rPr>
                <w:rFonts w:cs="Times New Roman"/>
              </w:rPr>
            </w:pPr>
            <w:r w:rsidRPr="00EE07E2">
              <w:rPr>
                <w:rFonts w:cs="Times New Roman"/>
              </w:rPr>
              <w:t>ECTS</w:t>
            </w:r>
          </w:p>
        </w:tc>
        <w:tc>
          <w:tcPr>
            <w:tcW w:w="788" w:type="dxa"/>
            <w:gridSpan w:val="2"/>
          </w:tcPr>
          <w:p w14:paraId="5E087808" w14:textId="77777777" w:rsidR="00571368" w:rsidRPr="00EE07E2" w:rsidRDefault="00571368" w:rsidP="003516BE">
            <w:pPr>
              <w:jc w:val="center"/>
              <w:rPr>
                <w:rFonts w:cs="Times New Roman"/>
              </w:rPr>
            </w:pPr>
            <w:r w:rsidRPr="00EE07E2">
              <w:rPr>
                <w:rFonts w:cs="Times New Roman"/>
              </w:rPr>
              <w:t>15</w:t>
            </w:r>
          </w:p>
          <w:p w14:paraId="05F1B89B" w14:textId="77777777" w:rsidR="00571368" w:rsidRPr="00EE07E2" w:rsidRDefault="00571368" w:rsidP="003516BE">
            <w:pPr>
              <w:jc w:val="center"/>
              <w:rPr>
                <w:rFonts w:cs="Times New Roman"/>
              </w:rPr>
            </w:pPr>
            <w:r w:rsidRPr="00EE07E2">
              <w:rPr>
                <w:rFonts w:cs="Times New Roman"/>
              </w:rPr>
              <w:t>15</w:t>
            </w:r>
          </w:p>
          <w:p w14:paraId="2543C2CA" w14:textId="77777777" w:rsidR="00571368" w:rsidRPr="00EE07E2" w:rsidRDefault="00571368" w:rsidP="003516BE">
            <w:pPr>
              <w:jc w:val="center"/>
              <w:rPr>
                <w:rFonts w:cs="Times New Roman"/>
              </w:rPr>
            </w:pPr>
          </w:p>
          <w:p w14:paraId="339486DE" w14:textId="77777777" w:rsidR="00571368" w:rsidRPr="00EE07E2" w:rsidRDefault="00571368" w:rsidP="003516BE">
            <w:pPr>
              <w:rPr>
                <w:rFonts w:cs="Times New Roman"/>
              </w:rPr>
            </w:pPr>
            <w:r w:rsidRPr="00EE07E2">
              <w:rPr>
                <w:rFonts w:cs="Times New Roman"/>
              </w:rPr>
              <w:t xml:space="preserve">  </w:t>
            </w:r>
            <w:r w:rsidR="00037983" w:rsidRPr="00EE07E2">
              <w:rPr>
                <w:rFonts w:cs="Times New Roman"/>
              </w:rPr>
              <w:t xml:space="preserve"> </w:t>
            </w:r>
            <w:r w:rsidRPr="00EE07E2">
              <w:rPr>
                <w:rFonts w:cs="Times New Roman"/>
              </w:rPr>
              <w:t>30</w:t>
            </w:r>
          </w:p>
          <w:p w14:paraId="6406B110" w14:textId="77777777" w:rsidR="00571368" w:rsidRPr="00EE07E2" w:rsidRDefault="00571368" w:rsidP="003516BE">
            <w:pPr>
              <w:jc w:val="center"/>
              <w:rPr>
                <w:rFonts w:cs="Times New Roman"/>
              </w:rPr>
            </w:pPr>
            <w:r w:rsidRPr="00EE07E2">
              <w:rPr>
                <w:rFonts w:cs="Times New Roman"/>
              </w:rPr>
              <w:t>1,2</w:t>
            </w:r>
          </w:p>
        </w:tc>
        <w:tc>
          <w:tcPr>
            <w:tcW w:w="736" w:type="dxa"/>
          </w:tcPr>
          <w:p w14:paraId="6FC3986A" w14:textId="77777777" w:rsidR="00571368" w:rsidRPr="00EE07E2" w:rsidRDefault="00571368" w:rsidP="003516BE">
            <w:pPr>
              <w:jc w:val="center"/>
              <w:rPr>
                <w:rFonts w:cs="Times New Roman"/>
              </w:rPr>
            </w:pPr>
            <w:r w:rsidRPr="00EE07E2">
              <w:rPr>
                <w:rFonts w:cs="Times New Roman"/>
              </w:rPr>
              <w:t>8</w:t>
            </w:r>
          </w:p>
          <w:p w14:paraId="3DBB0009" w14:textId="77777777" w:rsidR="00571368" w:rsidRPr="00EE07E2" w:rsidRDefault="00571368" w:rsidP="003516BE">
            <w:pPr>
              <w:jc w:val="center"/>
              <w:rPr>
                <w:rFonts w:cs="Times New Roman"/>
              </w:rPr>
            </w:pPr>
            <w:r w:rsidRPr="00EE07E2">
              <w:rPr>
                <w:rFonts w:cs="Times New Roman"/>
              </w:rPr>
              <w:t>8</w:t>
            </w:r>
          </w:p>
          <w:p w14:paraId="49FD37E7" w14:textId="77777777" w:rsidR="00571368" w:rsidRPr="00EE07E2" w:rsidRDefault="00571368" w:rsidP="003516BE">
            <w:pPr>
              <w:jc w:val="center"/>
              <w:rPr>
                <w:rFonts w:cs="Times New Roman"/>
              </w:rPr>
            </w:pPr>
          </w:p>
          <w:p w14:paraId="12568292" w14:textId="77777777" w:rsidR="00571368" w:rsidRPr="00EE07E2" w:rsidRDefault="00571368" w:rsidP="003516BE">
            <w:pPr>
              <w:jc w:val="center"/>
              <w:rPr>
                <w:rFonts w:cs="Times New Roman"/>
              </w:rPr>
            </w:pPr>
            <w:r w:rsidRPr="00EE07E2">
              <w:rPr>
                <w:rFonts w:cs="Times New Roman"/>
              </w:rPr>
              <w:t>16</w:t>
            </w:r>
          </w:p>
          <w:p w14:paraId="1BDBD2DD" w14:textId="77777777" w:rsidR="00571368" w:rsidRPr="00EE07E2" w:rsidRDefault="00571368" w:rsidP="003516BE">
            <w:pPr>
              <w:jc w:val="center"/>
              <w:rPr>
                <w:rFonts w:cs="Times New Roman"/>
              </w:rPr>
            </w:pPr>
            <w:r w:rsidRPr="00EE07E2">
              <w:rPr>
                <w:rFonts w:cs="Times New Roman"/>
              </w:rPr>
              <w:t>0,6</w:t>
            </w:r>
          </w:p>
          <w:p w14:paraId="5B35281F" w14:textId="77777777" w:rsidR="00571368" w:rsidRPr="00EE07E2" w:rsidRDefault="00571368" w:rsidP="003516BE">
            <w:pPr>
              <w:jc w:val="center"/>
              <w:rPr>
                <w:rFonts w:cs="Times New Roman"/>
              </w:rPr>
            </w:pPr>
          </w:p>
        </w:tc>
      </w:tr>
      <w:tr w:rsidR="00571368" w:rsidRPr="00EE07E2" w14:paraId="26A32148" w14:textId="77777777" w:rsidTr="008958B0">
        <w:tc>
          <w:tcPr>
            <w:tcW w:w="2977" w:type="dxa"/>
            <w:gridSpan w:val="2"/>
          </w:tcPr>
          <w:p w14:paraId="40E58FF0" w14:textId="77777777" w:rsidR="00571368" w:rsidRPr="00EE07E2" w:rsidRDefault="00571368" w:rsidP="003516BE">
            <w:pPr>
              <w:spacing w:before="60" w:after="60"/>
              <w:rPr>
                <w:rFonts w:cs="Times New Roman"/>
              </w:rPr>
            </w:pPr>
            <w:r w:rsidRPr="00EE07E2">
              <w:rPr>
                <w:rFonts w:cs="Times New Roman"/>
              </w:rPr>
              <w:t>B. Formy aktywności studenta w ramach samokształcenia wraz z planowaną liczbą godzin na każdą formę i liczbą punktów ECTS:</w:t>
            </w:r>
          </w:p>
        </w:tc>
        <w:tc>
          <w:tcPr>
            <w:tcW w:w="4679" w:type="dxa"/>
            <w:gridSpan w:val="3"/>
          </w:tcPr>
          <w:p w14:paraId="41CFCFDE" w14:textId="77777777" w:rsidR="00571368" w:rsidRPr="00EE07E2" w:rsidRDefault="00571368" w:rsidP="003516BE">
            <w:pPr>
              <w:rPr>
                <w:rFonts w:cs="Times New Roman"/>
              </w:rPr>
            </w:pPr>
            <w:r w:rsidRPr="00EE07E2">
              <w:rPr>
                <w:rFonts w:cs="Times New Roman"/>
              </w:rPr>
              <w:t>Przygotowanie do zajęć</w:t>
            </w:r>
          </w:p>
          <w:p w14:paraId="5C663DC8" w14:textId="77777777" w:rsidR="00571368" w:rsidRPr="00EE07E2" w:rsidRDefault="00571368" w:rsidP="003516BE">
            <w:pPr>
              <w:rPr>
                <w:rFonts w:cs="Times New Roman"/>
              </w:rPr>
            </w:pPr>
            <w:r w:rsidRPr="00EE07E2">
              <w:rPr>
                <w:rFonts w:cs="Times New Roman"/>
              </w:rPr>
              <w:t xml:space="preserve">Przygotowanie do </w:t>
            </w:r>
            <w:r w:rsidR="00542B6A" w:rsidRPr="00EE07E2">
              <w:rPr>
                <w:rFonts w:cs="Times New Roman"/>
              </w:rPr>
              <w:t>kolokwium</w:t>
            </w:r>
          </w:p>
          <w:p w14:paraId="595CFC18" w14:textId="77777777" w:rsidR="00A67CBF" w:rsidRPr="00EE07E2" w:rsidRDefault="00A67CBF" w:rsidP="003516BE">
            <w:pPr>
              <w:rPr>
                <w:rFonts w:cs="Times New Roman"/>
              </w:rPr>
            </w:pPr>
            <w:r w:rsidRPr="00EE07E2">
              <w:rPr>
                <w:rFonts w:cs="Times New Roman"/>
              </w:rPr>
              <w:t>Przygotowanie sprawozdań</w:t>
            </w:r>
            <w:r w:rsidR="00856686" w:rsidRPr="00EE07E2">
              <w:rPr>
                <w:rFonts w:cs="Times New Roman"/>
              </w:rPr>
              <w:t xml:space="preserve"> </w:t>
            </w:r>
          </w:p>
          <w:p w14:paraId="5F4007C6" w14:textId="77777777" w:rsidR="00571368" w:rsidRPr="00EE07E2" w:rsidRDefault="00571368" w:rsidP="003516BE">
            <w:pPr>
              <w:rPr>
                <w:rFonts w:cs="Times New Roman"/>
              </w:rPr>
            </w:pPr>
          </w:p>
          <w:p w14:paraId="367715B7" w14:textId="77777777" w:rsidR="00571368" w:rsidRPr="00EE07E2" w:rsidRDefault="00571368" w:rsidP="003516BE">
            <w:pPr>
              <w:rPr>
                <w:rFonts w:cs="Times New Roman"/>
              </w:rPr>
            </w:pPr>
          </w:p>
          <w:p w14:paraId="1188DEB5" w14:textId="77777777" w:rsidR="00571368" w:rsidRPr="00EE07E2" w:rsidRDefault="00571368" w:rsidP="003516BE">
            <w:pPr>
              <w:rPr>
                <w:rFonts w:cs="Times New Roman"/>
              </w:rPr>
            </w:pPr>
            <w:r w:rsidRPr="00EE07E2">
              <w:rPr>
                <w:rFonts w:cs="Times New Roman"/>
              </w:rPr>
              <w:t>w sumie:</w:t>
            </w:r>
          </w:p>
          <w:p w14:paraId="4AD47555" w14:textId="77777777" w:rsidR="00571368" w:rsidRPr="00EE07E2" w:rsidRDefault="00571368" w:rsidP="003516BE">
            <w:pPr>
              <w:rPr>
                <w:rFonts w:cs="Times New Roman"/>
              </w:rPr>
            </w:pPr>
            <w:r w:rsidRPr="00EE07E2">
              <w:rPr>
                <w:rFonts w:cs="Times New Roman"/>
              </w:rPr>
              <w:t>ECTS</w:t>
            </w:r>
          </w:p>
        </w:tc>
        <w:tc>
          <w:tcPr>
            <w:tcW w:w="788" w:type="dxa"/>
            <w:gridSpan w:val="2"/>
          </w:tcPr>
          <w:p w14:paraId="53A624D4" w14:textId="77777777" w:rsidR="00571368" w:rsidRPr="00EE07E2" w:rsidRDefault="00856686" w:rsidP="003516BE">
            <w:pPr>
              <w:jc w:val="center"/>
              <w:rPr>
                <w:rFonts w:cs="Times New Roman"/>
              </w:rPr>
            </w:pPr>
            <w:r w:rsidRPr="00EE07E2">
              <w:rPr>
                <w:rFonts w:cs="Times New Roman"/>
              </w:rPr>
              <w:t>5</w:t>
            </w:r>
          </w:p>
          <w:p w14:paraId="27DFC8E3" w14:textId="77777777" w:rsidR="00571368" w:rsidRPr="00EE07E2" w:rsidRDefault="00571368" w:rsidP="003516BE">
            <w:pPr>
              <w:jc w:val="center"/>
              <w:rPr>
                <w:rFonts w:cs="Times New Roman"/>
              </w:rPr>
            </w:pPr>
            <w:r w:rsidRPr="00EE07E2">
              <w:rPr>
                <w:rFonts w:cs="Times New Roman"/>
              </w:rPr>
              <w:t>10</w:t>
            </w:r>
          </w:p>
          <w:p w14:paraId="4F2A6735" w14:textId="77777777" w:rsidR="00571368" w:rsidRPr="00EE07E2" w:rsidRDefault="00856686" w:rsidP="003516BE">
            <w:pPr>
              <w:jc w:val="center"/>
              <w:rPr>
                <w:rFonts w:cs="Times New Roman"/>
              </w:rPr>
            </w:pPr>
            <w:r w:rsidRPr="00EE07E2">
              <w:rPr>
                <w:rFonts w:cs="Times New Roman"/>
              </w:rPr>
              <w:t>10</w:t>
            </w:r>
          </w:p>
          <w:p w14:paraId="28C645AE" w14:textId="77777777" w:rsidR="00571368" w:rsidRPr="00EE07E2" w:rsidRDefault="00571368" w:rsidP="003516BE">
            <w:pPr>
              <w:jc w:val="center"/>
              <w:rPr>
                <w:rFonts w:cs="Times New Roman"/>
              </w:rPr>
            </w:pPr>
          </w:p>
          <w:p w14:paraId="596BED7D" w14:textId="77777777" w:rsidR="00571368" w:rsidRPr="00EE07E2" w:rsidRDefault="00571368" w:rsidP="003516BE">
            <w:pPr>
              <w:jc w:val="center"/>
              <w:rPr>
                <w:rFonts w:cs="Times New Roman"/>
              </w:rPr>
            </w:pPr>
            <w:r w:rsidRPr="00EE07E2">
              <w:rPr>
                <w:rFonts w:cs="Times New Roman"/>
              </w:rPr>
              <w:t>20</w:t>
            </w:r>
          </w:p>
          <w:p w14:paraId="1C82C6FA" w14:textId="77777777" w:rsidR="00571368" w:rsidRPr="00EE07E2" w:rsidRDefault="00571368" w:rsidP="003516BE">
            <w:pPr>
              <w:jc w:val="center"/>
              <w:rPr>
                <w:rFonts w:cs="Times New Roman"/>
              </w:rPr>
            </w:pPr>
            <w:r w:rsidRPr="00EE07E2">
              <w:rPr>
                <w:rFonts w:cs="Times New Roman"/>
              </w:rPr>
              <w:t>0,8</w:t>
            </w:r>
          </w:p>
        </w:tc>
        <w:tc>
          <w:tcPr>
            <w:tcW w:w="736" w:type="dxa"/>
          </w:tcPr>
          <w:p w14:paraId="6018343E" w14:textId="77777777" w:rsidR="00571368" w:rsidRPr="00EE07E2" w:rsidRDefault="00571368" w:rsidP="003516BE">
            <w:pPr>
              <w:jc w:val="center"/>
              <w:rPr>
                <w:rFonts w:cs="Times New Roman"/>
              </w:rPr>
            </w:pPr>
            <w:r w:rsidRPr="00EE07E2">
              <w:rPr>
                <w:rFonts w:cs="Times New Roman"/>
              </w:rPr>
              <w:t>5</w:t>
            </w:r>
          </w:p>
          <w:p w14:paraId="1B991D0C" w14:textId="77777777" w:rsidR="00571368" w:rsidRPr="00EE07E2" w:rsidRDefault="00571368" w:rsidP="003516BE">
            <w:pPr>
              <w:jc w:val="center"/>
              <w:rPr>
                <w:rFonts w:cs="Times New Roman"/>
              </w:rPr>
            </w:pPr>
            <w:r w:rsidRPr="00EE07E2">
              <w:rPr>
                <w:rFonts w:cs="Times New Roman"/>
              </w:rPr>
              <w:t>15</w:t>
            </w:r>
          </w:p>
          <w:p w14:paraId="5BFC05C3" w14:textId="77777777" w:rsidR="00571368" w:rsidRPr="00EE07E2" w:rsidRDefault="00856686" w:rsidP="003516BE">
            <w:pPr>
              <w:jc w:val="center"/>
              <w:rPr>
                <w:rFonts w:cs="Times New Roman"/>
              </w:rPr>
            </w:pPr>
            <w:r w:rsidRPr="00EE07E2">
              <w:rPr>
                <w:rFonts w:cs="Times New Roman"/>
              </w:rPr>
              <w:t>15</w:t>
            </w:r>
          </w:p>
          <w:p w14:paraId="6E75F0B7" w14:textId="77777777" w:rsidR="00571368" w:rsidRPr="00EE07E2" w:rsidRDefault="00571368" w:rsidP="003516BE">
            <w:pPr>
              <w:jc w:val="center"/>
              <w:rPr>
                <w:rFonts w:cs="Times New Roman"/>
              </w:rPr>
            </w:pPr>
          </w:p>
          <w:p w14:paraId="3DA08561" w14:textId="77777777" w:rsidR="00571368" w:rsidRPr="00EE07E2" w:rsidRDefault="00571368" w:rsidP="003516BE">
            <w:pPr>
              <w:jc w:val="center"/>
              <w:rPr>
                <w:rFonts w:cs="Times New Roman"/>
              </w:rPr>
            </w:pPr>
            <w:r w:rsidRPr="00EE07E2">
              <w:rPr>
                <w:rFonts w:cs="Times New Roman"/>
              </w:rPr>
              <w:t>34</w:t>
            </w:r>
          </w:p>
          <w:p w14:paraId="5229BF77" w14:textId="77777777" w:rsidR="00571368" w:rsidRPr="00EE07E2" w:rsidRDefault="00571368" w:rsidP="003516BE">
            <w:pPr>
              <w:jc w:val="center"/>
              <w:rPr>
                <w:rFonts w:cs="Times New Roman"/>
              </w:rPr>
            </w:pPr>
            <w:r w:rsidRPr="00EE07E2">
              <w:rPr>
                <w:rFonts w:cs="Times New Roman"/>
              </w:rPr>
              <w:t>1,4</w:t>
            </w:r>
          </w:p>
        </w:tc>
      </w:tr>
      <w:tr w:rsidR="00571368" w:rsidRPr="00EE07E2" w14:paraId="64AABD03" w14:textId="77777777" w:rsidTr="008958B0">
        <w:tc>
          <w:tcPr>
            <w:tcW w:w="2977" w:type="dxa"/>
            <w:gridSpan w:val="2"/>
          </w:tcPr>
          <w:p w14:paraId="5B4093F5" w14:textId="77777777" w:rsidR="00571368" w:rsidRPr="00EE07E2" w:rsidRDefault="00571368" w:rsidP="003516BE">
            <w:pPr>
              <w:spacing w:before="60" w:after="60"/>
              <w:rPr>
                <w:rFonts w:cs="Times New Roman"/>
              </w:rPr>
            </w:pPr>
            <w:r w:rsidRPr="00EE07E2">
              <w:rPr>
                <w:rFonts w:cs="Times New Roman"/>
              </w:rPr>
              <w:t xml:space="preserve">C. Liczba godzin </w:t>
            </w:r>
            <w:r w:rsidRPr="00EE07E2">
              <w:rPr>
                <w:rFonts w:cs="Times New Roman"/>
                <w:lang w:eastAsia="pl-PL"/>
              </w:rPr>
              <w:t xml:space="preserve">zajęć kształtujących umiejętności praktyczne </w:t>
            </w:r>
            <w:r w:rsidRPr="00EE07E2">
              <w:rPr>
                <w:rFonts w:cs="Times New Roman"/>
              </w:rPr>
              <w:t>w ramach przedmiotu oraz związana z tym liczba punktów ECTS:</w:t>
            </w:r>
          </w:p>
        </w:tc>
        <w:tc>
          <w:tcPr>
            <w:tcW w:w="4679" w:type="dxa"/>
            <w:gridSpan w:val="3"/>
          </w:tcPr>
          <w:p w14:paraId="5778FECF" w14:textId="77777777" w:rsidR="00571368" w:rsidRPr="00EE07E2" w:rsidRDefault="00571368" w:rsidP="003516BE">
            <w:pPr>
              <w:rPr>
                <w:rFonts w:cs="Times New Roman"/>
              </w:rPr>
            </w:pPr>
            <w:r w:rsidRPr="00EE07E2">
              <w:rPr>
                <w:rFonts w:cs="Times New Roman"/>
              </w:rPr>
              <w:t xml:space="preserve">Ćwiczenia </w:t>
            </w:r>
          </w:p>
          <w:p w14:paraId="57D43F1D" w14:textId="77777777" w:rsidR="00571368" w:rsidRPr="00EE07E2" w:rsidRDefault="00571368" w:rsidP="003516BE">
            <w:pPr>
              <w:rPr>
                <w:rFonts w:cs="Times New Roman"/>
              </w:rPr>
            </w:pPr>
            <w:r w:rsidRPr="00EE07E2">
              <w:rPr>
                <w:rFonts w:cs="Times New Roman"/>
              </w:rPr>
              <w:t>Przygotowanie sprawozdań</w:t>
            </w:r>
            <w:r w:rsidR="00C93154" w:rsidRPr="00EE07E2">
              <w:rPr>
                <w:rFonts w:cs="Times New Roman"/>
              </w:rPr>
              <w:t xml:space="preserve"> </w:t>
            </w:r>
          </w:p>
          <w:p w14:paraId="0486154E" w14:textId="77777777" w:rsidR="00571368" w:rsidRPr="00EE07E2" w:rsidRDefault="00571368" w:rsidP="003516BE">
            <w:pPr>
              <w:rPr>
                <w:rFonts w:cs="Times New Roman"/>
              </w:rPr>
            </w:pPr>
          </w:p>
          <w:p w14:paraId="26EBF5AE" w14:textId="77777777" w:rsidR="00571368" w:rsidRPr="00EE07E2" w:rsidRDefault="00571368" w:rsidP="003516BE">
            <w:pPr>
              <w:rPr>
                <w:rFonts w:cs="Times New Roman"/>
              </w:rPr>
            </w:pPr>
          </w:p>
          <w:p w14:paraId="453CCB5C" w14:textId="77777777" w:rsidR="00571368" w:rsidRPr="00EE07E2" w:rsidRDefault="00571368" w:rsidP="003516BE">
            <w:pPr>
              <w:rPr>
                <w:rFonts w:cs="Times New Roman"/>
              </w:rPr>
            </w:pPr>
            <w:r w:rsidRPr="00EE07E2">
              <w:rPr>
                <w:rFonts w:cs="Times New Roman"/>
              </w:rPr>
              <w:t>w sumie:</w:t>
            </w:r>
          </w:p>
          <w:p w14:paraId="48525646" w14:textId="77777777" w:rsidR="00571368" w:rsidRPr="00EE07E2" w:rsidRDefault="00571368" w:rsidP="003516BE">
            <w:pPr>
              <w:rPr>
                <w:rFonts w:cs="Times New Roman"/>
              </w:rPr>
            </w:pPr>
            <w:r w:rsidRPr="00EE07E2">
              <w:rPr>
                <w:rFonts w:cs="Times New Roman"/>
              </w:rPr>
              <w:t>ECTS</w:t>
            </w:r>
          </w:p>
        </w:tc>
        <w:tc>
          <w:tcPr>
            <w:tcW w:w="788" w:type="dxa"/>
            <w:gridSpan w:val="2"/>
          </w:tcPr>
          <w:p w14:paraId="19C48AB5" w14:textId="77777777" w:rsidR="00571368" w:rsidRPr="00EE07E2" w:rsidRDefault="00571368" w:rsidP="003516BE">
            <w:pPr>
              <w:jc w:val="center"/>
              <w:rPr>
                <w:rFonts w:cs="Times New Roman"/>
              </w:rPr>
            </w:pPr>
            <w:r w:rsidRPr="00EE07E2">
              <w:rPr>
                <w:rFonts w:cs="Times New Roman"/>
              </w:rPr>
              <w:t>15</w:t>
            </w:r>
          </w:p>
          <w:p w14:paraId="2409FBFA" w14:textId="77777777" w:rsidR="00571368" w:rsidRPr="00EE07E2" w:rsidRDefault="00571368" w:rsidP="003516BE">
            <w:pPr>
              <w:jc w:val="center"/>
              <w:rPr>
                <w:rFonts w:cs="Times New Roman"/>
              </w:rPr>
            </w:pPr>
            <w:r w:rsidRPr="00EE07E2">
              <w:rPr>
                <w:rFonts w:cs="Times New Roman"/>
              </w:rPr>
              <w:t>10</w:t>
            </w:r>
          </w:p>
          <w:p w14:paraId="2E145E78" w14:textId="77777777" w:rsidR="00571368" w:rsidRPr="00EE07E2" w:rsidRDefault="00571368" w:rsidP="003516BE">
            <w:pPr>
              <w:jc w:val="center"/>
              <w:rPr>
                <w:rFonts w:cs="Times New Roman"/>
              </w:rPr>
            </w:pPr>
          </w:p>
          <w:p w14:paraId="5E78E15B" w14:textId="77777777" w:rsidR="00571368" w:rsidRPr="00EE07E2" w:rsidRDefault="00571368" w:rsidP="003516BE">
            <w:pPr>
              <w:jc w:val="center"/>
              <w:rPr>
                <w:rFonts w:cs="Times New Roman"/>
              </w:rPr>
            </w:pPr>
            <w:r w:rsidRPr="00EE07E2">
              <w:rPr>
                <w:rFonts w:cs="Times New Roman"/>
              </w:rPr>
              <w:t>25</w:t>
            </w:r>
          </w:p>
          <w:p w14:paraId="5E6A5000" w14:textId="77777777" w:rsidR="00571368" w:rsidRPr="00EE07E2" w:rsidRDefault="00571368" w:rsidP="003516BE">
            <w:pPr>
              <w:jc w:val="center"/>
              <w:rPr>
                <w:rFonts w:cs="Times New Roman"/>
              </w:rPr>
            </w:pPr>
            <w:r w:rsidRPr="00EE07E2">
              <w:rPr>
                <w:rFonts w:cs="Times New Roman"/>
              </w:rPr>
              <w:t>1,0</w:t>
            </w:r>
          </w:p>
        </w:tc>
        <w:tc>
          <w:tcPr>
            <w:tcW w:w="736" w:type="dxa"/>
          </w:tcPr>
          <w:p w14:paraId="2F8BF814" w14:textId="77777777" w:rsidR="00571368" w:rsidRPr="00EE07E2" w:rsidRDefault="00571368" w:rsidP="003516BE">
            <w:pPr>
              <w:jc w:val="center"/>
              <w:rPr>
                <w:rFonts w:cs="Times New Roman"/>
              </w:rPr>
            </w:pPr>
            <w:r w:rsidRPr="00EE07E2">
              <w:rPr>
                <w:rFonts w:cs="Times New Roman"/>
              </w:rPr>
              <w:t>8</w:t>
            </w:r>
          </w:p>
          <w:p w14:paraId="27B8D635" w14:textId="77777777" w:rsidR="00571368" w:rsidRPr="00EE07E2" w:rsidRDefault="00571368" w:rsidP="003516BE">
            <w:pPr>
              <w:jc w:val="center"/>
              <w:rPr>
                <w:rFonts w:cs="Times New Roman"/>
              </w:rPr>
            </w:pPr>
            <w:r w:rsidRPr="00EE07E2">
              <w:rPr>
                <w:rFonts w:cs="Times New Roman"/>
              </w:rPr>
              <w:t>15</w:t>
            </w:r>
          </w:p>
          <w:p w14:paraId="78FE78E8" w14:textId="77777777" w:rsidR="00571368" w:rsidRPr="00EE07E2" w:rsidRDefault="00571368" w:rsidP="003516BE">
            <w:pPr>
              <w:jc w:val="center"/>
              <w:rPr>
                <w:rFonts w:cs="Times New Roman"/>
              </w:rPr>
            </w:pPr>
          </w:p>
          <w:p w14:paraId="55714B53" w14:textId="77777777" w:rsidR="00571368" w:rsidRPr="00EE07E2" w:rsidRDefault="00571368" w:rsidP="003516BE">
            <w:pPr>
              <w:jc w:val="center"/>
              <w:rPr>
                <w:rFonts w:cs="Times New Roman"/>
              </w:rPr>
            </w:pPr>
            <w:r w:rsidRPr="00EE07E2">
              <w:rPr>
                <w:rFonts w:cs="Times New Roman"/>
              </w:rPr>
              <w:t>23</w:t>
            </w:r>
          </w:p>
          <w:p w14:paraId="7663907B" w14:textId="77777777" w:rsidR="00571368" w:rsidRPr="00EE07E2" w:rsidRDefault="00571368" w:rsidP="003516BE">
            <w:pPr>
              <w:jc w:val="center"/>
              <w:rPr>
                <w:rFonts w:cs="Times New Roman"/>
              </w:rPr>
            </w:pPr>
            <w:r w:rsidRPr="00EE07E2">
              <w:rPr>
                <w:rFonts w:cs="Times New Roman"/>
              </w:rPr>
              <w:t>0,9</w:t>
            </w:r>
          </w:p>
        </w:tc>
      </w:tr>
    </w:tbl>
    <w:p w14:paraId="0521FF86" w14:textId="77777777" w:rsidR="00571368" w:rsidRPr="00EE07E2" w:rsidRDefault="164AD449" w:rsidP="164AD449">
      <w:pPr>
        <w:keepNext/>
        <w:keepLines/>
        <w:spacing w:line="276" w:lineRule="auto"/>
        <w:rPr>
          <w:rFonts w:cs="Times New Roman"/>
          <w:b/>
          <w:bCs/>
        </w:rPr>
      </w:pPr>
      <w:r w:rsidRPr="00EE07E2">
        <w:rPr>
          <w:rFonts w:cs="Times New Roman"/>
          <w:b/>
          <w:bCs/>
        </w:rPr>
        <w:t>Dodatkowe elementy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7"/>
        <w:gridCol w:w="2887"/>
        <w:gridCol w:w="108"/>
        <w:gridCol w:w="6078"/>
        <w:gridCol w:w="108"/>
      </w:tblGrid>
      <w:tr w:rsidR="00571368" w:rsidRPr="00EE07E2" w14:paraId="5364756E" w14:textId="77777777" w:rsidTr="00956BD2">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04546C95"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30" w:type="pct"/>
            <w:gridSpan w:val="2"/>
            <w:tcBorders>
              <w:top w:val="single" w:sz="4" w:space="0" w:color="auto"/>
              <w:left w:val="nil"/>
              <w:bottom w:val="single" w:sz="4" w:space="0" w:color="auto"/>
              <w:right w:val="single" w:sz="4" w:space="0" w:color="auto"/>
            </w:tcBorders>
          </w:tcPr>
          <w:p w14:paraId="35D64CBF" w14:textId="77777777" w:rsidR="00571368" w:rsidRPr="00EE07E2" w:rsidRDefault="00571368" w:rsidP="003516BE">
            <w:pPr>
              <w:jc w:val="both"/>
              <w:rPr>
                <w:rFonts w:eastAsia="Times New Roman" w:cs="Times New Roman"/>
                <w:b/>
                <w:bCs/>
                <w:lang w:eastAsia="pl-PL" w:bidi="mr-IN"/>
              </w:rPr>
            </w:pPr>
            <w:r w:rsidRPr="00EE07E2">
              <w:rPr>
                <w:rFonts w:eastAsia="Times New Roman" w:cs="Times New Roman"/>
                <w:b/>
                <w:bCs/>
                <w:lang w:eastAsia="pl-PL" w:bidi="mr-IN"/>
              </w:rPr>
              <w:t>Wykłady:</w:t>
            </w:r>
          </w:p>
          <w:p w14:paraId="794B1333" w14:textId="77777777" w:rsidR="00571368" w:rsidRPr="00EE07E2" w:rsidRDefault="00C85DB8" w:rsidP="006B281F">
            <w:pPr>
              <w:numPr>
                <w:ilvl w:val="0"/>
                <w:numId w:val="109"/>
              </w:numPr>
              <w:jc w:val="both"/>
              <w:rPr>
                <w:rFonts w:eastAsia="Times New Roman" w:cs="Times New Roman"/>
                <w:lang w:eastAsia="pl-PL" w:bidi="mr-IN"/>
              </w:rPr>
            </w:pPr>
            <w:r w:rsidRPr="00EE07E2">
              <w:rPr>
                <w:rFonts w:eastAsia="Times New Roman" w:cs="Times New Roman"/>
                <w:lang w:eastAsia="pl-PL" w:bidi="mr-IN"/>
              </w:rPr>
              <w:t>Rys historyczny i pojęcia podstawowe z zakresu bromatologii</w:t>
            </w:r>
            <w:r w:rsidR="00571368" w:rsidRPr="00EE07E2">
              <w:rPr>
                <w:rFonts w:eastAsia="Times New Roman" w:cs="Times New Roman"/>
                <w:lang w:eastAsia="pl-PL" w:bidi="mr-IN"/>
              </w:rPr>
              <w:t xml:space="preserve">. </w:t>
            </w:r>
            <w:r w:rsidRPr="00EE07E2">
              <w:rPr>
                <w:rFonts w:eastAsia="Times New Roman" w:cs="Times New Roman"/>
                <w:lang w:eastAsia="pl-PL" w:bidi="mr-IN"/>
              </w:rPr>
              <w:t>Historia odżywiania na przestrzeni dziejów.</w:t>
            </w:r>
          </w:p>
          <w:p w14:paraId="502C873C" w14:textId="77777777" w:rsidR="00571368" w:rsidRPr="00EE07E2" w:rsidRDefault="008D5E8C" w:rsidP="006B281F">
            <w:pPr>
              <w:numPr>
                <w:ilvl w:val="0"/>
                <w:numId w:val="109"/>
              </w:numPr>
              <w:jc w:val="both"/>
              <w:rPr>
                <w:rFonts w:eastAsia="Times New Roman" w:cs="Times New Roman"/>
                <w:lang w:eastAsia="pl-PL" w:bidi="mr-IN"/>
              </w:rPr>
            </w:pPr>
            <w:r w:rsidRPr="00EE07E2">
              <w:rPr>
                <w:rFonts w:eastAsia="Times New Roman" w:cs="Times New Roman"/>
                <w:lang w:eastAsia="pl-PL" w:bidi="mr-IN"/>
              </w:rPr>
              <w:t>Charakterystyka podstawowych grup żywności</w:t>
            </w:r>
            <w:r w:rsidR="001807E1" w:rsidRPr="00EE07E2">
              <w:rPr>
                <w:rFonts w:eastAsia="Times New Roman" w:cs="Times New Roman"/>
                <w:lang w:eastAsia="pl-PL" w:bidi="mr-IN"/>
              </w:rPr>
              <w:t xml:space="preserve"> (mleko i produkty mleczne, mięso i przetwory mięsne, ryby, tłuszcze jadalne, zboża i przetwory zbożowe, cukier, miody, wyroby cukiernicze, warzywa, owoce, grzyby, woda i napoje bezalkoholowe).</w:t>
            </w:r>
          </w:p>
          <w:p w14:paraId="574CDE70" w14:textId="77777777" w:rsidR="00571368" w:rsidRPr="00EE07E2" w:rsidRDefault="00571368" w:rsidP="003516BE">
            <w:pPr>
              <w:autoSpaceDE w:val="0"/>
              <w:autoSpaceDN w:val="0"/>
              <w:adjustRightInd w:val="0"/>
              <w:jc w:val="both"/>
              <w:rPr>
                <w:rFonts w:cs="Times New Roman"/>
                <w:b/>
                <w:bCs/>
                <w:lang w:eastAsia="pl-PL" w:bidi="mr-IN"/>
              </w:rPr>
            </w:pPr>
            <w:r w:rsidRPr="00EE07E2">
              <w:rPr>
                <w:rFonts w:cs="Times New Roman"/>
                <w:b/>
                <w:bCs/>
                <w:lang w:eastAsia="pl-PL" w:bidi="mr-IN"/>
              </w:rPr>
              <w:t>Ćwiczenia:</w:t>
            </w:r>
          </w:p>
          <w:p w14:paraId="3AFE6021" w14:textId="77777777" w:rsidR="00571368" w:rsidRPr="00EE07E2" w:rsidRDefault="164AD449" w:rsidP="006B281F">
            <w:pPr>
              <w:pStyle w:val="Akapitzlist"/>
              <w:numPr>
                <w:ilvl w:val="0"/>
                <w:numId w:val="122"/>
              </w:numPr>
              <w:autoSpaceDE w:val="0"/>
              <w:autoSpaceDN w:val="0"/>
              <w:adjustRightInd w:val="0"/>
              <w:jc w:val="both"/>
              <w:rPr>
                <w:rFonts w:ascii="Times New Roman" w:eastAsia="Times New Roman" w:hAnsi="Times New Roman"/>
                <w:kern w:val="2"/>
                <w:sz w:val="24"/>
                <w:szCs w:val="24"/>
                <w:lang w:eastAsia="pl-PL" w:bidi="mr-IN"/>
              </w:rPr>
            </w:pPr>
            <w:r w:rsidRPr="00EE07E2">
              <w:rPr>
                <w:rFonts w:ascii="Times New Roman" w:eastAsia="Times New Roman" w:hAnsi="Times New Roman"/>
                <w:kern w:val="2"/>
                <w:sz w:val="24"/>
                <w:szCs w:val="24"/>
                <w:lang w:eastAsia="pl-PL" w:bidi="mr-IN"/>
              </w:rPr>
              <w:t xml:space="preserve">Ocena wartości odżywczej przykładowych produktów </w:t>
            </w:r>
            <w:r w:rsidRPr="00EE07E2">
              <w:rPr>
                <w:rFonts w:ascii="Times New Roman" w:eastAsia="Times New Roman" w:hAnsi="Times New Roman"/>
                <w:kern w:val="2"/>
                <w:sz w:val="24"/>
                <w:szCs w:val="24"/>
                <w:lang w:eastAsia="pl-PL" w:bidi="mr-IN"/>
              </w:rPr>
              <w:lastRenderedPageBreak/>
              <w:t>spożywczych.</w:t>
            </w:r>
          </w:p>
          <w:p w14:paraId="4BBAABFA" w14:textId="77777777" w:rsidR="00571368" w:rsidRPr="00EE07E2" w:rsidRDefault="00571368" w:rsidP="006B281F">
            <w:pPr>
              <w:pStyle w:val="Akapitzlist"/>
              <w:numPr>
                <w:ilvl w:val="0"/>
                <w:numId w:val="122"/>
              </w:numPr>
              <w:autoSpaceDE w:val="0"/>
              <w:autoSpaceDN w:val="0"/>
              <w:adjustRightInd w:val="0"/>
              <w:jc w:val="both"/>
              <w:rPr>
                <w:rFonts w:ascii="Times New Roman" w:hAnsi="Times New Roman"/>
                <w:sz w:val="24"/>
                <w:szCs w:val="24"/>
                <w:lang w:eastAsia="pl-PL" w:bidi="mr-IN"/>
              </w:rPr>
            </w:pPr>
            <w:r w:rsidRPr="00EE07E2">
              <w:rPr>
                <w:rFonts w:ascii="Times New Roman" w:eastAsia="Times New Roman" w:hAnsi="Times New Roman"/>
                <w:kern w:val="2"/>
                <w:sz w:val="24"/>
                <w:szCs w:val="24"/>
                <w:lang w:eastAsia="pl-PL" w:bidi="mr-IN"/>
              </w:rPr>
              <w:t>Oznaczanie zawartości podstawowych składników odżywczych w produktach spożywczych.</w:t>
            </w:r>
          </w:p>
        </w:tc>
      </w:tr>
      <w:tr w:rsidR="00571368" w:rsidRPr="00EE07E2" w14:paraId="609E9183"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Height w:val="263"/>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4FF9CE1C"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30" w:type="pct"/>
            <w:gridSpan w:val="2"/>
            <w:tcBorders>
              <w:top w:val="single" w:sz="4" w:space="0" w:color="auto"/>
              <w:left w:val="nil"/>
              <w:bottom w:val="single" w:sz="4" w:space="0" w:color="auto"/>
              <w:right w:val="single" w:sz="4" w:space="0" w:color="auto"/>
            </w:tcBorders>
          </w:tcPr>
          <w:p w14:paraId="3D64D726"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Wykład, prezentacja, ćwiczenia obliczeniowe i analityczne</w:t>
            </w:r>
            <w:r w:rsidR="00357B14" w:rsidRPr="00EE07E2">
              <w:rPr>
                <w:rFonts w:ascii="Times New Roman" w:hAnsi="Times New Roman"/>
                <w:sz w:val="24"/>
                <w:szCs w:val="24"/>
              </w:rPr>
              <w:t>, ćwiczenia laboratoryjne</w:t>
            </w:r>
          </w:p>
        </w:tc>
      </w:tr>
      <w:tr w:rsidR="00571368" w:rsidRPr="00EE07E2" w14:paraId="1F660BA5"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3E413E15"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30" w:type="pct"/>
            <w:gridSpan w:val="2"/>
            <w:tcBorders>
              <w:top w:val="single" w:sz="4" w:space="0" w:color="auto"/>
              <w:left w:val="nil"/>
              <w:bottom w:val="single" w:sz="4" w:space="0" w:color="auto"/>
              <w:right w:val="single" w:sz="4" w:space="0" w:color="auto"/>
            </w:tcBorders>
          </w:tcPr>
          <w:p w14:paraId="67F79041" w14:textId="77777777" w:rsidR="00571368" w:rsidRPr="00EE07E2" w:rsidRDefault="164AD449" w:rsidP="164AD449">
            <w:pPr>
              <w:spacing w:line="259" w:lineRule="auto"/>
              <w:jc w:val="both"/>
              <w:rPr>
                <w:rFonts w:cs="Times New Roman"/>
              </w:rPr>
            </w:pPr>
            <w:r w:rsidRPr="00EE07E2">
              <w:rPr>
                <w:rFonts w:cs="Times New Roman"/>
              </w:rPr>
              <w:t>Pozytywne zaliczenie sprawozdań i kolokwium</w:t>
            </w:r>
          </w:p>
        </w:tc>
      </w:tr>
      <w:tr w:rsidR="00571368" w:rsidRPr="00EE07E2" w14:paraId="4C9C47A0"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8D9805A"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30" w:type="pct"/>
            <w:gridSpan w:val="2"/>
            <w:tcBorders>
              <w:top w:val="single" w:sz="4" w:space="0" w:color="auto"/>
              <w:left w:val="nil"/>
              <w:bottom w:val="single" w:sz="4" w:space="0" w:color="auto"/>
              <w:right w:val="single" w:sz="4" w:space="0" w:color="auto"/>
            </w:tcBorders>
          </w:tcPr>
          <w:p w14:paraId="3B1DB425"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7D94B2CC" w14:textId="77777777" w:rsidR="00571368" w:rsidRPr="00EE07E2" w:rsidRDefault="00571368" w:rsidP="164AD449">
            <w:pPr>
              <w:jc w:val="both"/>
              <w:rPr>
                <w:rFonts w:cs="Times New Roman"/>
              </w:rPr>
            </w:pPr>
          </w:p>
        </w:tc>
      </w:tr>
      <w:tr w:rsidR="00571368" w:rsidRPr="00EE07E2" w14:paraId="28D90B90"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274A75C"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30" w:type="pct"/>
            <w:gridSpan w:val="2"/>
            <w:tcBorders>
              <w:top w:val="single" w:sz="4" w:space="0" w:color="auto"/>
              <w:left w:val="nil"/>
              <w:bottom w:val="single" w:sz="4" w:space="0" w:color="auto"/>
              <w:right w:val="single" w:sz="4" w:space="0" w:color="auto"/>
            </w:tcBorders>
          </w:tcPr>
          <w:p w14:paraId="70452CEA" w14:textId="77777777" w:rsidR="00571368" w:rsidRPr="00EE07E2" w:rsidRDefault="164AD449" w:rsidP="164AD449">
            <w:pPr>
              <w:tabs>
                <w:tab w:val="left" w:pos="900"/>
              </w:tabs>
              <w:spacing w:line="259" w:lineRule="auto"/>
              <w:jc w:val="both"/>
              <w:rPr>
                <w:rFonts w:cs="Times New Roman"/>
              </w:rPr>
            </w:pPr>
            <w:r w:rsidRPr="00EE07E2">
              <w:rPr>
                <w:rFonts w:cs="Times New Roman"/>
              </w:rPr>
              <w:t>Średnia arytmetyczna z wszystkich pozytywnych ocen</w:t>
            </w:r>
          </w:p>
        </w:tc>
      </w:tr>
      <w:tr w:rsidR="00571368" w:rsidRPr="00EE07E2" w14:paraId="45F63316"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299D6536"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30" w:type="pct"/>
            <w:gridSpan w:val="2"/>
            <w:tcBorders>
              <w:top w:val="single" w:sz="4" w:space="0" w:color="auto"/>
              <w:left w:val="nil"/>
              <w:bottom w:val="single" w:sz="4" w:space="0" w:color="auto"/>
              <w:right w:val="single" w:sz="4" w:space="0" w:color="auto"/>
            </w:tcBorders>
          </w:tcPr>
          <w:p w14:paraId="1640908D" w14:textId="77777777" w:rsidR="00571368" w:rsidRPr="00EE07E2" w:rsidRDefault="164AD449" w:rsidP="003516BE">
            <w:pPr>
              <w:jc w:val="both"/>
              <w:rPr>
                <w:rFonts w:cs="Times New Roman"/>
              </w:rPr>
            </w:pPr>
            <w:r w:rsidRPr="00EE07E2">
              <w:rPr>
                <w:rFonts w:cs="Times New Roman"/>
              </w:rPr>
              <w:t>Ustalany indywidualnie</w:t>
            </w:r>
          </w:p>
        </w:tc>
      </w:tr>
      <w:tr w:rsidR="00571368" w:rsidRPr="00EE07E2" w14:paraId="778DD0AE"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11129FDF"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30" w:type="pct"/>
            <w:gridSpan w:val="2"/>
            <w:tcBorders>
              <w:top w:val="single" w:sz="4" w:space="0" w:color="auto"/>
              <w:left w:val="nil"/>
              <w:bottom w:val="single" w:sz="4" w:space="0" w:color="auto"/>
              <w:right w:val="single" w:sz="4" w:space="0" w:color="auto"/>
            </w:tcBorders>
          </w:tcPr>
          <w:p w14:paraId="128BEF6D" w14:textId="77777777" w:rsidR="00571368" w:rsidRPr="00A76727" w:rsidRDefault="00571368" w:rsidP="00956BD2">
            <w:pPr>
              <w:pStyle w:val="Akapitzlist"/>
              <w:numPr>
                <w:ilvl w:val="0"/>
                <w:numId w:val="131"/>
              </w:numPr>
              <w:rPr>
                <w:rFonts w:ascii="Times New Roman" w:hAnsi="Times New Roman"/>
                <w:sz w:val="24"/>
                <w:szCs w:val="24"/>
              </w:rPr>
            </w:pPr>
            <w:r w:rsidRPr="00A76727">
              <w:rPr>
                <w:rFonts w:ascii="Times New Roman" w:hAnsi="Times New Roman"/>
                <w:sz w:val="24"/>
                <w:szCs w:val="24"/>
              </w:rPr>
              <w:t>Wiedza z zakresu podstaw żywienia. Chemia ogólna i organiczna. Przedmioty wprowadzające: metody badań i ocena jakościowa surowców i produktów zielarskich</w:t>
            </w:r>
          </w:p>
          <w:p w14:paraId="1D6CF208" w14:textId="77777777" w:rsidR="00571368" w:rsidRPr="00EE07E2" w:rsidRDefault="00571368" w:rsidP="003516BE">
            <w:pPr>
              <w:jc w:val="both"/>
              <w:rPr>
                <w:rFonts w:cs="Times New Roman"/>
              </w:rPr>
            </w:pPr>
          </w:p>
        </w:tc>
      </w:tr>
      <w:tr w:rsidR="00571368" w:rsidRPr="00EE07E2" w14:paraId="6240C7CE" w14:textId="77777777" w:rsidTr="0095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8" w:type="pct"/>
        </w:trPr>
        <w:tc>
          <w:tcPr>
            <w:tcW w:w="1612" w:type="pct"/>
            <w:gridSpan w:val="2"/>
            <w:tcBorders>
              <w:top w:val="single" w:sz="4" w:space="0" w:color="auto"/>
              <w:left w:val="single" w:sz="4" w:space="0" w:color="auto"/>
              <w:bottom w:val="single" w:sz="4" w:space="0" w:color="auto"/>
              <w:right w:val="nil"/>
            </w:tcBorders>
            <w:shd w:val="clear" w:color="auto" w:fill="D9D9D9" w:themeFill="background1" w:themeFillShade="D9"/>
          </w:tcPr>
          <w:p w14:paraId="168B90C2"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30" w:type="pct"/>
            <w:gridSpan w:val="2"/>
            <w:tcBorders>
              <w:top w:val="single" w:sz="4" w:space="0" w:color="auto"/>
              <w:left w:val="nil"/>
              <w:bottom w:val="single" w:sz="4" w:space="0" w:color="auto"/>
              <w:right w:val="single" w:sz="4" w:space="0" w:color="auto"/>
            </w:tcBorders>
          </w:tcPr>
          <w:p w14:paraId="033D2B89" w14:textId="77777777" w:rsidR="00357B14" w:rsidRPr="00EE07E2" w:rsidRDefault="00357B14" w:rsidP="00956BD2">
            <w:pPr>
              <w:pStyle w:val="Akapitzlist"/>
              <w:numPr>
                <w:ilvl w:val="0"/>
                <w:numId w:val="131"/>
              </w:numPr>
              <w:rPr>
                <w:rFonts w:ascii="Times New Roman" w:eastAsia="Times New Roman" w:hAnsi="Times New Roman"/>
                <w:sz w:val="24"/>
                <w:szCs w:val="24"/>
                <w:lang w:eastAsia="pl-PL" w:bidi="mr-IN"/>
              </w:rPr>
            </w:pPr>
            <w:r w:rsidRPr="00EE07E2">
              <w:rPr>
                <w:rFonts w:ascii="Times New Roman" w:eastAsia="Times New Roman" w:hAnsi="Times New Roman"/>
                <w:sz w:val="24"/>
                <w:szCs w:val="24"/>
                <w:lang w:eastAsia="pl-PL" w:bidi="mr-IN"/>
              </w:rPr>
              <w:t>Gawęcki J., Żywienie człowieka. T. 1, Podstawy nauki o żywieniu, PWN, Warszawa 2022</w:t>
            </w:r>
          </w:p>
          <w:p w14:paraId="5CBBDE11" w14:textId="77777777" w:rsidR="00571368" w:rsidRPr="00EE07E2" w:rsidRDefault="00571368" w:rsidP="00956BD2">
            <w:pPr>
              <w:pStyle w:val="Akapitzlist"/>
              <w:numPr>
                <w:ilvl w:val="0"/>
                <w:numId w:val="131"/>
              </w:numPr>
              <w:rPr>
                <w:rFonts w:ascii="Times New Roman" w:eastAsia="Times New Roman" w:hAnsi="Times New Roman"/>
                <w:sz w:val="24"/>
                <w:szCs w:val="24"/>
                <w:lang w:eastAsia="pl-PL" w:bidi="mr-IN"/>
              </w:rPr>
            </w:pPr>
            <w:r w:rsidRPr="00EE07E2">
              <w:rPr>
                <w:rFonts w:ascii="Times New Roman" w:eastAsia="Times New Roman" w:hAnsi="Times New Roman"/>
                <w:sz w:val="24"/>
                <w:szCs w:val="24"/>
                <w:lang w:eastAsia="pl-PL" w:bidi="mr-IN"/>
              </w:rPr>
              <w:t>H.</w:t>
            </w:r>
            <w:r w:rsidR="00956BD2" w:rsidRPr="00EE07E2">
              <w:rPr>
                <w:rFonts w:ascii="Times New Roman" w:eastAsia="Times New Roman" w:hAnsi="Times New Roman"/>
                <w:sz w:val="24"/>
                <w:szCs w:val="24"/>
                <w:lang w:eastAsia="pl-PL" w:bidi="mr-IN"/>
              </w:rPr>
              <w:t xml:space="preserve"> </w:t>
            </w:r>
            <w:proofErr w:type="spellStart"/>
            <w:r w:rsidRPr="00EE07E2">
              <w:rPr>
                <w:rFonts w:ascii="Times New Roman" w:eastAsia="Times New Roman" w:hAnsi="Times New Roman"/>
                <w:sz w:val="24"/>
                <w:szCs w:val="24"/>
                <w:lang w:eastAsia="pl-PL" w:bidi="mr-IN"/>
              </w:rPr>
              <w:t>Gertig</w:t>
            </w:r>
            <w:proofErr w:type="spellEnd"/>
            <w:r w:rsidRPr="00EE07E2">
              <w:rPr>
                <w:rFonts w:ascii="Times New Roman" w:eastAsia="Times New Roman" w:hAnsi="Times New Roman"/>
                <w:sz w:val="24"/>
                <w:szCs w:val="24"/>
                <w:lang w:eastAsia="pl-PL" w:bidi="mr-IN"/>
              </w:rPr>
              <w:t>, J.</w:t>
            </w:r>
            <w:r w:rsidR="00956BD2" w:rsidRPr="00EE07E2">
              <w:rPr>
                <w:rFonts w:ascii="Times New Roman" w:eastAsia="Times New Roman" w:hAnsi="Times New Roman"/>
                <w:sz w:val="24"/>
                <w:szCs w:val="24"/>
                <w:lang w:eastAsia="pl-PL" w:bidi="mr-IN"/>
              </w:rPr>
              <w:t xml:space="preserve"> </w:t>
            </w:r>
            <w:proofErr w:type="spellStart"/>
            <w:r w:rsidRPr="00EE07E2">
              <w:rPr>
                <w:rFonts w:ascii="Times New Roman" w:eastAsia="Times New Roman" w:hAnsi="Times New Roman"/>
                <w:sz w:val="24"/>
                <w:szCs w:val="24"/>
                <w:lang w:eastAsia="pl-PL" w:bidi="mr-IN"/>
              </w:rPr>
              <w:t>Przysławski</w:t>
            </w:r>
            <w:proofErr w:type="spellEnd"/>
            <w:r w:rsidR="00956BD2" w:rsidRPr="00EE07E2">
              <w:rPr>
                <w:rFonts w:ascii="Times New Roman" w:eastAsia="Times New Roman" w:hAnsi="Times New Roman"/>
                <w:sz w:val="24"/>
                <w:szCs w:val="24"/>
                <w:lang w:eastAsia="pl-PL" w:bidi="mr-IN"/>
              </w:rPr>
              <w:t xml:space="preserve">, </w:t>
            </w:r>
            <w:r w:rsidRPr="00EE07E2">
              <w:rPr>
                <w:rFonts w:ascii="Times New Roman" w:eastAsia="Times New Roman" w:hAnsi="Times New Roman"/>
                <w:sz w:val="24"/>
                <w:szCs w:val="24"/>
                <w:lang w:eastAsia="pl-PL" w:bidi="mr-IN"/>
              </w:rPr>
              <w:t xml:space="preserve"> Bromatologia – zarys nauki o żywności i żywieniu, PZWL, Warszawa, 2006</w:t>
            </w:r>
          </w:p>
          <w:p w14:paraId="2E430DF7" w14:textId="77777777" w:rsidR="003E28BF" w:rsidRPr="00EE07E2" w:rsidRDefault="00571368" w:rsidP="00956BD2">
            <w:pPr>
              <w:pStyle w:val="Akapitzlist"/>
              <w:numPr>
                <w:ilvl w:val="0"/>
                <w:numId w:val="131"/>
              </w:numPr>
              <w:rPr>
                <w:rFonts w:ascii="Times New Roman" w:eastAsia="Times New Roman" w:hAnsi="Times New Roman"/>
                <w:sz w:val="24"/>
                <w:szCs w:val="24"/>
                <w:lang w:eastAsia="pl-PL" w:bidi="mr-IN"/>
              </w:rPr>
            </w:pPr>
            <w:r w:rsidRPr="00EE07E2">
              <w:rPr>
                <w:rFonts w:ascii="Times New Roman" w:eastAsia="Times New Roman" w:hAnsi="Times New Roman"/>
                <w:sz w:val="24"/>
                <w:szCs w:val="24"/>
                <w:lang w:eastAsia="pl-PL" w:bidi="mr-IN"/>
              </w:rPr>
              <w:t xml:space="preserve">H. </w:t>
            </w:r>
            <w:proofErr w:type="spellStart"/>
            <w:r w:rsidRPr="00EE07E2">
              <w:rPr>
                <w:rFonts w:ascii="Times New Roman" w:eastAsia="Times New Roman" w:hAnsi="Times New Roman"/>
                <w:sz w:val="24"/>
                <w:szCs w:val="24"/>
                <w:lang w:eastAsia="pl-PL" w:bidi="mr-IN"/>
              </w:rPr>
              <w:t>Gertig</w:t>
            </w:r>
            <w:proofErr w:type="spellEnd"/>
            <w:r w:rsidRPr="00EE07E2">
              <w:rPr>
                <w:rFonts w:ascii="Times New Roman" w:eastAsia="Times New Roman" w:hAnsi="Times New Roman"/>
                <w:sz w:val="24"/>
                <w:szCs w:val="24"/>
                <w:lang w:eastAsia="pl-PL" w:bidi="mr-IN"/>
              </w:rPr>
              <w:t>, J. Gawęcki – Słownik terminów żywieniowych. Cz. 3. PWN Warszawa, 2016;</w:t>
            </w:r>
            <w:bookmarkStart w:id="794" w:name="_Toc76568842"/>
            <w:bookmarkStart w:id="795" w:name="_Toc76737542"/>
            <w:bookmarkStart w:id="796" w:name="_Toc76989936"/>
          </w:p>
          <w:p w14:paraId="5D7B9AC4" w14:textId="77777777" w:rsidR="00571368" w:rsidRPr="00EE07E2" w:rsidRDefault="00571368" w:rsidP="00956BD2">
            <w:pPr>
              <w:pStyle w:val="Akapitzlist"/>
              <w:numPr>
                <w:ilvl w:val="0"/>
                <w:numId w:val="131"/>
              </w:numPr>
              <w:rPr>
                <w:rFonts w:ascii="Times New Roman" w:hAnsi="Times New Roman"/>
                <w:sz w:val="24"/>
                <w:szCs w:val="24"/>
              </w:rPr>
            </w:pPr>
            <w:r w:rsidRPr="00EE07E2">
              <w:rPr>
                <w:rFonts w:ascii="Times New Roman" w:hAnsi="Times New Roman"/>
                <w:sz w:val="24"/>
                <w:szCs w:val="24"/>
              </w:rPr>
              <w:t>Jarosz M., Bułhak-Jachymczyk, Normy żywienia człowieka</w:t>
            </w:r>
            <w:r w:rsidR="00357B14" w:rsidRPr="00EE07E2">
              <w:rPr>
                <w:rFonts w:ascii="Times New Roman" w:hAnsi="Times New Roman"/>
                <w:sz w:val="24"/>
                <w:szCs w:val="24"/>
              </w:rPr>
              <w:t>:</w:t>
            </w:r>
            <w:r w:rsidR="00357B14" w:rsidRPr="00EE07E2">
              <w:rPr>
                <w:rFonts w:ascii="Times New Roman" w:hAnsi="Times New Roman"/>
                <w:color w:val="212121"/>
                <w:sz w:val="24"/>
                <w:szCs w:val="24"/>
              </w:rPr>
              <w:t xml:space="preserve"> </w:t>
            </w:r>
            <w:r w:rsidR="00357B14" w:rsidRPr="00EE07E2">
              <w:rPr>
                <w:rFonts w:ascii="Times New Roman" w:hAnsi="Times New Roman"/>
                <w:sz w:val="24"/>
                <w:szCs w:val="24"/>
              </w:rPr>
              <w:t> podstawy prewencji otyłości i chorób niezakaźnych</w:t>
            </w:r>
            <w:r w:rsidRPr="00EE07E2">
              <w:rPr>
                <w:rFonts w:ascii="Times New Roman" w:hAnsi="Times New Roman"/>
                <w:sz w:val="24"/>
                <w:szCs w:val="24"/>
              </w:rPr>
              <w:t xml:space="preserve">, </w:t>
            </w:r>
            <w:r w:rsidR="00357B14" w:rsidRPr="00EE07E2">
              <w:rPr>
                <w:rFonts w:ascii="Times New Roman" w:hAnsi="Times New Roman"/>
                <w:sz w:val="24"/>
                <w:szCs w:val="24"/>
              </w:rPr>
              <w:t>Instytut Żywności i Żywienia</w:t>
            </w:r>
            <w:r w:rsidRPr="00EE07E2">
              <w:rPr>
                <w:rFonts w:ascii="Times New Roman" w:hAnsi="Times New Roman"/>
                <w:sz w:val="24"/>
                <w:szCs w:val="24"/>
              </w:rPr>
              <w:t>, Warszawa 20</w:t>
            </w:r>
            <w:bookmarkEnd w:id="794"/>
            <w:bookmarkEnd w:id="795"/>
            <w:bookmarkEnd w:id="796"/>
            <w:r w:rsidR="00357B14" w:rsidRPr="00EE07E2">
              <w:rPr>
                <w:rFonts w:ascii="Times New Roman" w:hAnsi="Times New Roman"/>
                <w:sz w:val="24"/>
                <w:szCs w:val="24"/>
              </w:rPr>
              <w:t>16</w:t>
            </w:r>
          </w:p>
          <w:p w14:paraId="69ED2977" w14:textId="77777777" w:rsidR="00956BD2" w:rsidRPr="00EE07E2" w:rsidRDefault="00956BD2" w:rsidP="00956BD2">
            <w:pPr>
              <w:pStyle w:val="Akapitzlist"/>
              <w:numPr>
                <w:ilvl w:val="0"/>
                <w:numId w:val="131"/>
              </w:numPr>
              <w:jc w:val="both"/>
              <w:rPr>
                <w:rFonts w:ascii="Times New Roman" w:hAnsi="Times New Roman"/>
                <w:sz w:val="24"/>
                <w:szCs w:val="24"/>
              </w:rPr>
            </w:pPr>
            <w:proofErr w:type="spellStart"/>
            <w:r w:rsidRPr="00EE07E2">
              <w:rPr>
                <w:rFonts w:ascii="Times New Roman" w:hAnsi="Times New Roman"/>
                <w:sz w:val="24"/>
                <w:szCs w:val="24"/>
              </w:rPr>
              <w:t>Grajeta</w:t>
            </w:r>
            <w:proofErr w:type="spellEnd"/>
            <w:r w:rsidRPr="00EE07E2">
              <w:rPr>
                <w:rFonts w:ascii="Times New Roman" w:hAnsi="Times New Roman"/>
                <w:sz w:val="24"/>
                <w:szCs w:val="24"/>
              </w:rPr>
              <w:t xml:space="preserve"> H. red.,  Żywienie człowieka i analiza żywności: wybrane zagadnienia, Uniwersytet Medyczny im. Piastów Śląskich, Wrocław 2024</w:t>
            </w:r>
          </w:p>
          <w:p w14:paraId="4A5CB962" w14:textId="77777777" w:rsidR="00956BD2" w:rsidRPr="00EE07E2" w:rsidRDefault="00956BD2" w:rsidP="003E28BF">
            <w:pPr>
              <w:rPr>
                <w:rFonts w:eastAsia="Times New Roman" w:cs="Times New Roman"/>
                <w:lang w:eastAsia="pl-PL" w:bidi="mr-IN"/>
              </w:rPr>
            </w:pPr>
          </w:p>
        </w:tc>
      </w:tr>
    </w:tbl>
    <w:p w14:paraId="6A3E168E" w14:textId="77777777" w:rsidR="00571368" w:rsidRPr="00EE07E2" w:rsidRDefault="00571368" w:rsidP="00571368">
      <w:pPr>
        <w:rPr>
          <w:rFonts w:cs="Times New Roman"/>
        </w:rPr>
      </w:pPr>
    </w:p>
    <w:p w14:paraId="6AF434ED" w14:textId="77777777" w:rsidR="00F92892" w:rsidRPr="00EE07E2" w:rsidRDefault="00F92892" w:rsidP="004812A2">
      <w:pPr>
        <w:pStyle w:val="Nagwek2"/>
        <w:rPr>
          <w:rFonts w:ascii="Times New Roman" w:hAnsi="Times New Roman" w:cs="Times New Roman"/>
          <w:sz w:val="24"/>
          <w:szCs w:val="24"/>
        </w:rPr>
      </w:pPr>
      <w:bookmarkStart w:id="797" w:name="_Toc136980782"/>
      <w:bookmarkStart w:id="798" w:name="_Toc167793327"/>
      <w:r w:rsidRPr="00EE07E2">
        <w:rPr>
          <w:rFonts w:ascii="Times New Roman" w:hAnsi="Times New Roman" w:cs="Times New Roman"/>
          <w:noProof/>
          <w:sz w:val="24"/>
          <w:szCs w:val="24"/>
          <w:lang w:eastAsia="pl-PL" w:bidi="ar-SA"/>
        </w:rPr>
        <w:drawing>
          <wp:inline distT="0" distB="0" distL="0" distR="0" wp14:anchorId="5160EB38" wp14:editId="0E2C9757">
            <wp:extent cx="2288603" cy="514350"/>
            <wp:effectExtent l="19050" t="0" r="0" b="0"/>
            <wp:docPr id="6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797"/>
      <w:bookmarkEnd w:id="798"/>
    </w:p>
    <w:p w14:paraId="359F6527" w14:textId="77777777" w:rsidR="00571368" w:rsidRPr="00EE07E2" w:rsidRDefault="00571368" w:rsidP="004812A2">
      <w:pPr>
        <w:pStyle w:val="Nagwek2"/>
        <w:rPr>
          <w:rFonts w:ascii="Times New Roman" w:hAnsi="Times New Roman" w:cs="Times New Roman"/>
          <w:sz w:val="24"/>
          <w:szCs w:val="24"/>
        </w:rPr>
      </w:pPr>
      <w:bookmarkStart w:id="799" w:name="_Toc228884128"/>
      <w:r w:rsidRPr="00EE07E2">
        <w:rPr>
          <w:rFonts w:ascii="Times New Roman" w:hAnsi="Times New Roman" w:cs="Times New Roman"/>
          <w:sz w:val="24"/>
          <w:szCs w:val="24"/>
        </w:rPr>
        <w:t>D2.1. Uprawa alternatywnych gatunków roślin uprawnych</w:t>
      </w:r>
      <w:bookmarkEnd w:id="799"/>
    </w:p>
    <w:p w14:paraId="3EF86927"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29B7ED97" w14:textId="77777777" w:rsidTr="003516BE">
        <w:trPr>
          <w:trHeight w:val="397"/>
        </w:trPr>
        <w:tc>
          <w:tcPr>
            <w:tcW w:w="2977" w:type="dxa"/>
            <w:shd w:val="clear" w:color="auto" w:fill="D9D9D9"/>
          </w:tcPr>
          <w:p w14:paraId="5AE6CACB" w14:textId="77777777" w:rsidR="00571368" w:rsidRPr="00EE07E2" w:rsidRDefault="00571368" w:rsidP="003516BE">
            <w:pPr>
              <w:rPr>
                <w:rFonts w:cs="Times New Roman"/>
                <w:b/>
              </w:rPr>
            </w:pPr>
            <w:r w:rsidRPr="00EE07E2">
              <w:rPr>
                <w:rFonts w:cs="Times New Roman"/>
                <w:b/>
              </w:rPr>
              <w:t xml:space="preserve">Nazwa przedmiotu i kod </w:t>
            </w:r>
          </w:p>
          <w:p w14:paraId="62FEAE7A"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5F786B44" w14:textId="77777777" w:rsidR="00571368" w:rsidRPr="00EE07E2" w:rsidRDefault="00571368" w:rsidP="003516BE">
            <w:pPr>
              <w:spacing w:before="60" w:after="60"/>
              <w:rPr>
                <w:rFonts w:cs="Times New Roman"/>
                <w:b/>
                <w:bCs/>
              </w:rPr>
            </w:pPr>
            <w:r w:rsidRPr="00EE07E2">
              <w:rPr>
                <w:rFonts w:cs="Times New Roman"/>
                <w:b/>
                <w:bCs/>
              </w:rPr>
              <w:t>Uprawa alternatywnych gatunków roślin uprawnych D2.1</w:t>
            </w:r>
          </w:p>
        </w:tc>
      </w:tr>
      <w:tr w:rsidR="00571368" w:rsidRPr="00EE07E2" w14:paraId="08E34E45" w14:textId="77777777" w:rsidTr="003516BE">
        <w:trPr>
          <w:trHeight w:val="397"/>
        </w:trPr>
        <w:tc>
          <w:tcPr>
            <w:tcW w:w="2977" w:type="dxa"/>
            <w:shd w:val="clear" w:color="auto" w:fill="D9D9D9"/>
            <w:vAlign w:val="center"/>
          </w:tcPr>
          <w:p w14:paraId="10228430"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735E01C" w14:textId="77777777" w:rsidR="00571368" w:rsidRPr="00EE07E2" w:rsidRDefault="008B684A" w:rsidP="003516BE">
            <w:pPr>
              <w:spacing w:before="60" w:after="60"/>
              <w:rPr>
                <w:rFonts w:cs="Times New Roman"/>
                <w:lang w:val="en-US"/>
              </w:rPr>
            </w:pPr>
            <w:r w:rsidRPr="00EE07E2">
              <w:rPr>
                <w:rFonts w:cs="Times New Roman"/>
                <w:lang w:val="en-US"/>
              </w:rPr>
              <w:t>C</w:t>
            </w:r>
            <w:r w:rsidR="00571368" w:rsidRPr="00EE07E2">
              <w:rPr>
                <w:rFonts w:cs="Times New Roman"/>
                <w:lang w:val="en-US"/>
              </w:rPr>
              <w:t>ultivation of alternative crop species</w:t>
            </w:r>
          </w:p>
        </w:tc>
      </w:tr>
      <w:tr w:rsidR="00571368" w:rsidRPr="00EE07E2" w14:paraId="3C214F29" w14:textId="77777777" w:rsidTr="003516BE">
        <w:trPr>
          <w:trHeight w:val="397"/>
        </w:trPr>
        <w:tc>
          <w:tcPr>
            <w:tcW w:w="2977" w:type="dxa"/>
            <w:shd w:val="clear" w:color="auto" w:fill="D9D9D9"/>
            <w:vAlign w:val="center"/>
          </w:tcPr>
          <w:p w14:paraId="133E541B"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592D5BA3"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42C0737" w14:textId="77777777" w:rsidTr="003516BE">
        <w:trPr>
          <w:trHeight w:val="397"/>
        </w:trPr>
        <w:tc>
          <w:tcPr>
            <w:tcW w:w="2977" w:type="dxa"/>
            <w:shd w:val="clear" w:color="auto" w:fill="D9D9D9"/>
            <w:vAlign w:val="center"/>
          </w:tcPr>
          <w:p w14:paraId="64E6B4A7"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01AD65E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64339B3" w14:textId="77777777" w:rsidTr="003516BE">
        <w:trPr>
          <w:trHeight w:val="397"/>
        </w:trPr>
        <w:tc>
          <w:tcPr>
            <w:tcW w:w="2977" w:type="dxa"/>
            <w:shd w:val="clear" w:color="auto" w:fill="D9D9D9"/>
            <w:vAlign w:val="center"/>
          </w:tcPr>
          <w:p w14:paraId="581DCC2E"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0A2EF394"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407C740E" w14:textId="77777777" w:rsidTr="003516BE">
        <w:trPr>
          <w:trHeight w:val="397"/>
        </w:trPr>
        <w:tc>
          <w:tcPr>
            <w:tcW w:w="2977" w:type="dxa"/>
            <w:shd w:val="clear" w:color="auto" w:fill="D9D9D9"/>
            <w:vAlign w:val="center"/>
          </w:tcPr>
          <w:p w14:paraId="1C09661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2F9D4C14"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6F2D3A4A" w14:textId="77777777" w:rsidTr="003516BE">
        <w:trPr>
          <w:trHeight w:val="397"/>
        </w:trPr>
        <w:tc>
          <w:tcPr>
            <w:tcW w:w="2977" w:type="dxa"/>
            <w:shd w:val="clear" w:color="auto" w:fill="D9D9D9"/>
            <w:vAlign w:val="center"/>
          </w:tcPr>
          <w:p w14:paraId="017D204C"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384CA39B" w14:textId="77777777" w:rsidR="00571368" w:rsidRPr="00EE07E2" w:rsidRDefault="008958B0" w:rsidP="003516BE">
            <w:pPr>
              <w:spacing w:before="60" w:after="60"/>
              <w:rPr>
                <w:rFonts w:cs="Times New Roman"/>
              </w:rPr>
            </w:pPr>
            <w:r w:rsidRPr="00EE07E2">
              <w:rPr>
                <w:rFonts w:cs="Times New Roman"/>
              </w:rPr>
              <w:t>7</w:t>
            </w:r>
          </w:p>
        </w:tc>
      </w:tr>
      <w:tr w:rsidR="00571368" w:rsidRPr="00EE07E2" w14:paraId="1F1FEEBC" w14:textId="77777777" w:rsidTr="003516BE">
        <w:trPr>
          <w:trHeight w:val="397"/>
        </w:trPr>
        <w:tc>
          <w:tcPr>
            <w:tcW w:w="2977" w:type="dxa"/>
            <w:shd w:val="clear" w:color="auto" w:fill="D9D9D9"/>
            <w:vAlign w:val="center"/>
          </w:tcPr>
          <w:p w14:paraId="35220B0A"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760E56AC"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8BBDB69" w14:textId="77777777" w:rsidTr="003516BE">
        <w:trPr>
          <w:trHeight w:val="397"/>
        </w:trPr>
        <w:tc>
          <w:tcPr>
            <w:tcW w:w="2977" w:type="dxa"/>
            <w:shd w:val="clear" w:color="auto" w:fill="D9D9D9"/>
            <w:vAlign w:val="center"/>
          </w:tcPr>
          <w:p w14:paraId="27166BA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222CB8D7"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B3F15FE" w14:textId="77777777" w:rsidTr="003516BE">
        <w:trPr>
          <w:trHeight w:val="397"/>
        </w:trPr>
        <w:tc>
          <w:tcPr>
            <w:tcW w:w="2977" w:type="dxa"/>
            <w:shd w:val="clear" w:color="auto" w:fill="D9D9D9"/>
            <w:vAlign w:val="center"/>
          </w:tcPr>
          <w:p w14:paraId="49DD13AD"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148A718" w14:textId="77777777" w:rsidR="00571368" w:rsidRPr="00EE07E2" w:rsidRDefault="00571368" w:rsidP="003516BE">
            <w:pPr>
              <w:spacing w:before="60" w:after="60"/>
              <w:rPr>
                <w:rFonts w:cs="Times New Roman"/>
              </w:rPr>
            </w:pPr>
            <w:r w:rsidRPr="00EE07E2">
              <w:rPr>
                <w:rFonts w:cs="Times New Roman"/>
              </w:rPr>
              <w:t>5,6</w:t>
            </w:r>
          </w:p>
        </w:tc>
      </w:tr>
      <w:tr w:rsidR="00571368" w:rsidRPr="00EE07E2" w14:paraId="7141E2E9" w14:textId="77777777" w:rsidTr="003516BE">
        <w:trPr>
          <w:trHeight w:val="397"/>
        </w:trPr>
        <w:tc>
          <w:tcPr>
            <w:tcW w:w="2977" w:type="dxa"/>
            <w:shd w:val="clear" w:color="auto" w:fill="D9D9D9"/>
            <w:vAlign w:val="center"/>
          </w:tcPr>
          <w:p w14:paraId="5E3B75AE"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2A1E8E32" w14:textId="77777777" w:rsidR="00571368" w:rsidRPr="00EE07E2" w:rsidRDefault="00571368" w:rsidP="003516BE">
            <w:pPr>
              <w:spacing w:before="60" w:after="60"/>
              <w:rPr>
                <w:rFonts w:cs="Times New Roman"/>
              </w:rPr>
            </w:pPr>
            <w:r w:rsidRPr="00EE07E2">
              <w:rPr>
                <w:rFonts w:cs="Times New Roman"/>
              </w:rPr>
              <w:t>Prof. dr hab. Elżbieta Pisulewska</w:t>
            </w:r>
          </w:p>
        </w:tc>
      </w:tr>
    </w:tbl>
    <w:p w14:paraId="07AB012E"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EE07E2" w14:paraId="5D220B5A" w14:textId="77777777" w:rsidTr="003516BE">
        <w:tc>
          <w:tcPr>
            <w:tcW w:w="9180" w:type="dxa"/>
            <w:gridSpan w:val="8"/>
            <w:tcBorders>
              <w:bottom w:val="single" w:sz="4" w:space="0" w:color="auto"/>
            </w:tcBorders>
            <w:shd w:val="clear" w:color="auto" w:fill="D9D9D9"/>
          </w:tcPr>
          <w:p w14:paraId="4658F0FE"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355FA2F" w14:textId="77777777" w:rsidTr="003516BE">
        <w:tc>
          <w:tcPr>
            <w:tcW w:w="9180" w:type="dxa"/>
            <w:gridSpan w:val="8"/>
            <w:tcBorders>
              <w:bottom w:val="single" w:sz="4" w:space="0" w:color="auto"/>
            </w:tcBorders>
          </w:tcPr>
          <w:p w14:paraId="7E1A55AE" w14:textId="77777777" w:rsidR="00571368" w:rsidRPr="00EE07E2" w:rsidRDefault="00571368" w:rsidP="003516BE">
            <w:pPr>
              <w:spacing w:before="60" w:after="60"/>
              <w:jc w:val="both"/>
              <w:rPr>
                <w:rFonts w:cs="Times New Roman"/>
                <w:color w:val="000000"/>
              </w:rPr>
            </w:pPr>
            <w:r w:rsidRPr="00EE07E2">
              <w:rPr>
                <w:rFonts w:eastAsia="Times New Roman" w:cs="Times New Roman"/>
                <w:color w:val="000000"/>
              </w:rPr>
              <w:t>Rośliny alternatywne – definicja, cele uprawy, znaczenie gospodarcze. Wartość dietetyczna i zastosowanie w żywieniu człowieka. Uprawa roli, stanowisko w płodozmianie, zabiegi uprawowe (uprawki). Szczegółowa uprawa wybranych gatunków roślin.</w:t>
            </w:r>
          </w:p>
        </w:tc>
      </w:tr>
      <w:tr w:rsidR="00571368" w:rsidRPr="00EE07E2" w14:paraId="6F7846A6" w14:textId="77777777" w:rsidTr="003516BE">
        <w:tc>
          <w:tcPr>
            <w:tcW w:w="2977" w:type="dxa"/>
            <w:gridSpan w:val="2"/>
            <w:tcBorders>
              <w:bottom w:val="single" w:sz="4" w:space="0" w:color="auto"/>
              <w:right w:val="nil"/>
            </w:tcBorders>
            <w:shd w:val="clear" w:color="auto" w:fill="D9D9D9"/>
          </w:tcPr>
          <w:p w14:paraId="246BAE39"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2078FAE"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wykład – 3</w:t>
            </w:r>
            <w:r w:rsidR="00E63E43" w:rsidRPr="00EE07E2">
              <w:rPr>
                <w:rFonts w:cs="Times New Roman"/>
              </w:rPr>
              <w:t>5</w:t>
            </w:r>
            <w:r w:rsidRPr="00EE07E2">
              <w:rPr>
                <w:rFonts w:cs="Times New Roman"/>
              </w:rPr>
              <w:t xml:space="preserve"> h, ćwiczenia projektowe </w:t>
            </w:r>
            <w:r w:rsidR="00E63E43" w:rsidRPr="00EE07E2">
              <w:rPr>
                <w:rFonts w:cs="Times New Roman"/>
              </w:rPr>
              <w:t>55</w:t>
            </w:r>
            <w:r w:rsidRPr="00EE07E2">
              <w:rPr>
                <w:rFonts w:cs="Times New Roman"/>
              </w:rPr>
              <w:t xml:space="preserve"> h</w:t>
            </w:r>
          </w:p>
          <w:p w14:paraId="071FF14A" w14:textId="77777777" w:rsidR="00571368" w:rsidRPr="00EE07E2" w:rsidRDefault="00EE4820"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w:t>
            </w:r>
            <w:r w:rsidR="00E63E43" w:rsidRPr="00EE07E2">
              <w:rPr>
                <w:rFonts w:cs="Times New Roman"/>
              </w:rPr>
              <w:t>2</w:t>
            </w:r>
            <w:r w:rsidR="000768A9" w:rsidRPr="00EE07E2">
              <w:rPr>
                <w:rFonts w:cs="Times New Roman"/>
              </w:rPr>
              <w:t>0</w:t>
            </w:r>
            <w:r w:rsidR="00571368" w:rsidRPr="00EE07E2">
              <w:rPr>
                <w:rFonts w:cs="Times New Roman"/>
              </w:rPr>
              <w:t xml:space="preserve"> h, ćwiczenia projektowe </w:t>
            </w:r>
            <w:r w:rsidR="000768A9" w:rsidRPr="00EE07E2">
              <w:rPr>
                <w:rFonts w:cs="Times New Roman"/>
              </w:rPr>
              <w:t>24</w:t>
            </w:r>
            <w:r w:rsidR="00571368" w:rsidRPr="00EE07E2">
              <w:rPr>
                <w:rFonts w:cs="Times New Roman"/>
              </w:rPr>
              <w:t xml:space="preserve"> h</w:t>
            </w:r>
          </w:p>
        </w:tc>
      </w:tr>
      <w:tr w:rsidR="00571368" w:rsidRPr="00EE07E2" w14:paraId="1E1DD291" w14:textId="77777777" w:rsidTr="003516BE">
        <w:tc>
          <w:tcPr>
            <w:tcW w:w="9180" w:type="dxa"/>
            <w:gridSpan w:val="8"/>
            <w:tcBorders>
              <w:top w:val="single" w:sz="4" w:space="0" w:color="auto"/>
              <w:bottom w:val="single" w:sz="4" w:space="0" w:color="auto"/>
            </w:tcBorders>
            <w:shd w:val="clear" w:color="auto" w:fill="D9D9D9"/>
          </w:tcPr>
          <w:p w14:paraId="743B32EE"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4D935BA" w14:textId="77777777" w:rsidTr="00E51ABB">
        <w:trPr>
          <w:trHeight w:val="285"/>
        </w:trPr>
        <w:tc>
          <w:tcPr>
            <w:tcW w:w="1560" w:type="dxa"/>
            <w:tcBorders>
              <w:top w:val="single" w:sz="4" w:space="0" w:color="auto"/>
              <w:bottom w:val="single" w:sz="8" w:space="0" w:color="auto"/>
              <w:right w:val="single" w:sz="4" w:space="0" w:color="auto"/>
            </w:tcBorders>
            <w:shd w:val="clear" w:color="auto" w:fill="D9D9D9"/>
          </w:tcPr>
          <w:p w14:paraId="7923D31F"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6E67534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CF2D749"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B39D52C"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4B3E807"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7B3B1092"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6BEEEA99" w14:textId="77777777" w:rsidR="00571368" w:rsidRPr="00EE07E2" w:rsidRDefault="00E51ABB" w:rsidP="003516BE">
            <w:pPr>
              <w:spacing w:before="60" w:after="60"/>
              <w:jc w:val="center"/>
              <w:rPr>
                <w:rFonts w:cs="Times New Roman"/>
              </w:rPr>
            </w:pPr>
            <w:r w:rsidRPr="00EE07E2">
              <w:rPr>
                <w:rFonts w:cs="Times New Roman"/>
                <w:bCs/>
              </w:rPr>
              <w:t>D2.1</w:t>
            </w:r>
            <w:r w:rsidR="00571368" w:rsidRPr="00EE07E2">
              <w:rPr>
                <w:rFonts w:eastAsia="Times New Roman" w:cs="Times New Roman"/>
                <w:color w:val="00000A"/>
              </w:rPr>
              <w:t>_W01</w:t>
            </w:r>
          </w:p>
          <w:p w14:paraId="47AADB1B" w14:textId="77777777" w:rsidR="00571368" w:rsidRPr="00EE07E2" w:rsidRDefault="00E51ABB" w:rsidP="003516BE">
            <w:pPr>
              <w:tabs>
                <w:tab w:val="left" w:pos="705"/>
              </w:tabs>
              <w:spacing w:before="60" w:after="60"/>
              <w:jc w:val="center"/>
              <w:rPr>
                <w:rFonts w:cs="Times New Roman"/>
                <w:color w:val="00000A"/>
              </w:rPr>
            </w:pPr>
            <w:r w:rsidRPr="00EE07E2">
              <w:rPr>
                <w:rFonts w:cs="Times New Roman"/>
                <w:bCs/>
              </w:rPr>
              <w:t>D2.1</w:t>
            </w:r>
            <w:r w:rsidR="00571368" w:rsidRPr="00EE07E2">
              <w:rPr>
                <w:rFonts w:eastAsia="Times New Roman" w:cs="Times New Roman"/>
                <w:color w:val="00000A"/>
              </w:rPr>
              <w:t>_W02</w:t>
            </w:r>
          </w:p>
          <w:p w14:paraId="00A46777" w14:textId="77777777" w:rsidR="00571368" w:rsidRPr="00EE07E2" w:rsidRDefault="00E51ABB" w:rsidP="003516BE">
            <w:pPr>
              <w:tabs>
                <w:tab w:val="left" w:pos="705"/>
              </w:tabs>
              <w:spacing w:before="60" w:after="60"/>
              <w:jc w:val="center"/>
              <w:rPr>
                <w:rFonts w:cs="Times New Roman"/>
                <w:color w:val="00000A"/>
              </w:rPr>
            </w:pPr>
            <w:r w:rsidRPr="00EE07E2">
              <w:rPr>
                <w:rFonts w:cs="Times New Roman"/>
                <w:bCs/>
              </w:rPr>
              <w:t>D2.1</w:t>
            </w:r>
            <w:r w:rsidR="00571368" w:rsidRPr="00EE07E2">
              <w:rPr>
                <w:rFonts w:eastAsia="Times New Roman" w:cs="Times New Roman"/>
                <w:color w:val="00000A"/>
              </w:rPr>
              <w:t>_W03</w:t>
            </w:r>
          </w:p>
          <w:p w14:paraId="3E21ECBD" w14:textId="77777777" w:rsidR="00571368" w:rsidRPr="00EE07E2" w:rsidRDefault="00571368" w:rsidP="003516BE">
            <w:pPr>
              <w:tabs>
                <w:tab w:val="left" w:pos="705"/>
              </w:tabs>
              <w:spacing w:before="60" w:after="60"/>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683E475" w14:textId="77777777" w:rsidR="00571368" w:rsidRPr="00EE07E2" w:rsidRDefault="00571368" w:rsidP="00AF6DBE">
            <w:pPr>
              <w:pStyle w:val="Akapitzlist"/>
              <w:numPr>
                <w:ilvl w:val="0"/>
                <w:numId w:val="27"/>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zna budowę morfologiczną i wymagania uprawowe roślin alternatywnych, rozpoznaje gatunki roślin alternatywnych</w:t>
            </w:r>
          </w:p>
          <w:p w14:paraId="7CE01A9E" w14:textId="77777777" w:rsidR="00571368" w:rsidRPr="00EE07E2" w:rsidRDefault="00571368" w:rsidP="00AF6DBE">
            <w:pPr>
              <w:pStyle w:val="Akapitzlist"/>
              <w:numPr>
                <w:ilvl w:val="0"/>
                <w:numId w:val="27"/>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lastRenderedPageBreak/>
              <w:t>zna zasady i sposoby rozmnażania wybranych roślin alternatywnych</w:t>
            </w:r>
          </w:p>
          <w:p w14:paraId="3C6A0F7E" w14:textId="77777777" w:rsidR="00571368" w:rsidRPr="00EE07E2" w:rsidRDefault="00571368" w:rsidP="00AF6DBE">
            <w:pPr>
              <w:pStyle w:val="Akapitzlist"/>
              <w:numPr>
                <w:ilvl w:val="0"/>
                <w:numId w:val="27"/>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zna agrotechnikę roślin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BE1246C"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lastRenderedPageBreak/>
              <w:t>K_W01</w:t>
            </w:r>
          </w:p>
          <w:p w14:paraId="173F204C"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K_W02</w:t>
            </w:r>
          </w:p>
          <w:p w14:paraId="6BC6CE03"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t>K_W05</w:t>
            </w:r>
          </w:p>
          <w:p w14:paraId="44DA3117" w14:textId="77777777" w:rsidR="00571368" w:rsidRPr="00EE07E2" w:rsidRDefault="00571368" w:rsidP="003516BE">
            <w:pPr>
              <w:spacing w:line="276" w:lineRule="auto"/>
              <w:jc w:val="center"/>
              <w:rPr>
                <w:rFonts w:cs="Times New Roman"/>
                <w:color w:val="00000A"/>
              </w:rPr>
            </w:pPr>
            <w:r w:rsidRPr="00EE07E2">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019A1DB2" w14:textId="77777777" w:rsidR="00571368" w:rsidRPr="00EE07E2" w:rsidRDefault="00571368" w:rsidP="003516BE">
            <w:pPr>
              <w:spacing w:before="60" w:after="60"/>
              <w:jc w:val="center"/>
              <w:rPr>
                <w:rFonts w:cs="Times New Roman"/>
                <w:color w:val="00000A"/>
              </w:rPr>
            </w:pPr>
            <w:r w:rsidRPr="00EE07E2">
              <w:rPr>
                <w:rFonts w:eastAsia="Times New Roman" w:cs="Times New Roman"/>
                <w:color w:val="00000A"/>
              </w:rPr>
              <w:t>wykład</w:t>
            </w:r>
          </w:p>
        </w:tc>
        <w:tc>
          <w:tcPr>
            <w:tcW w:w="1383" w:type="dxa"/>
            <w:gridSpan w:val="2"/>
            <w:tcBorders>
              <w:top w:val="single" w:sz="8" w:space="0" w:color="auto"/>
              <w:left w:val="single" w:sz="4" w:space="0" w:color="auto"/>
              <w:bottom w:val="single" w:sz="8" w:space="0" w:color="auto"/>
            </w:tcBorders>
          </w:tcPr>
          <w:p w14:paraId="1071DD14" w14:textId="77777777" w:rsidR="00571368" w:rsidRPr="00EE07E2" w:rsidRDefault="00571368" w:rsidP="003516BE">
            <w:pPr>
              <w:spacing w:before="60" w:after="60"/>
              <w:rPr>
                <w:rFonts w:cs="Times New Roman"/>
              </w:rPr>
            </w:pPr>
            <w:r w:rsidRPr="00EE07E2">
              <w:rPr>
                <w:rFonts w:cs="Times New Roman"/>
              </w:rPr>
              <w:t>egzamin</w:t>
            </w:r>
          </w:p>
        </w:tc>
      </w:tr>
      <w:tr w:rsidR="00571368" w:rsidRPr="00EE07E2" w14:paraId="203AD257"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23F7A13F" w14:textId="77777777" w:rsidR="00571368" w:rsidRPr="00EE07E2" w:rsidRDefault="00E51ABB" w:rsidP="003516BE">
            <w:pPr>
              <w:spacing w:line="276" w:lineRule="auto"/>
              <w:jc w:val="center"/>
              <w:rPr>
                <w:rFonts w:cs="Times New Roman"/>
              </w:rPr>
            </w:pPr>
            <w:r w:rsidRPr="00EE07E2">
              <w:rPr>
                <w:rFonts w:cs="Times New Roman"/>
                <w:bCs/>
              </w:rPr>
              <w:t>D2.1</w:t>
            </w:r>
            <w:r w:rsidR="00571368" w:rsidRPr="00EE07E2">
              <w:rPr>
                <w:rFonts w:eastAsia="Times New Roman" w:cs="Times New Roman"/>
                <w:color w:val="00000A"/>
              </w:rPr>
              <w:t>_U01</w:t>
            </w:r>
          </w:p>
          <w:p w14:paraId="6DF1B4D7" w14:textId="77777777" w:rsidR="00571368" w:rsidRPr="00EE07E2" w:rsidRDefault="00E51ABB" w:rsidP="003516BE">
            <w:pPr>
              <w:spacing w:line="276" w:lineRule="auto"/>
              <w:jc w:val="center"/>
              <w:rPr>
                <w:rFonts w:cs="Times New Roman"/>
                <w:color w:val="00000A"/>
              </w:rPr>
            </w:pPr>
            <w:r w:rsidRPr="00EE07E2">
              <w:rPr>
                <w:rFonts w:cs="Times New Roman"/>
                <w:bCs/>
              </w:rPr>
              <w:t>D2.1</w:t>
            </w:r>
            <w:r w:rsidR="00571368" w:rsidRPr="00EE07E2">
              <w:rPr>
                <w:rFonts w:eastAsia="Times New Roman" w:cs="Times New Roman"/>
                <w:color w:val="00000A"/>
              </w:rPr>
              <w:t>_U02</w:t>
            </w:r>
          </w:p>
          <w:p w14:paraId="6CB39CD4" w14:textId="77777777" w:rsidR="00571368" w:rsidRPr="00EE07E2" w:rsidRDefault="00E51ABB" w:rsidP="003516BE">
            <w:pPr>
              <w:tabs>
                <w:tab w:val="left" w:pos="705"/>
              </w:tabs>
              <w:spacing w:before="60" w:after="60" w:line="276" w:lineRule="auto"/>
              <w:jc w:val="center"/>
              <w:rPr>
                <w:rFonts w:cs="Times New Roman"/>
                <w:color w:val="00000A"/>
              </w:rPr>
            </w:pPr>
            <w:r w:rsidRPr="00EE07E2">
              <w:rPr>
                <w:rFonts w:cs="Times New Roman"/>
                <w:bCs/>
              </w:rPr>
              <w:t>D2.1</w:t>
            </w:r>
            <w:r w:rsidR="00571368" w:rsidRPr="00EE07E2">
              <w:rPr>
                <w:rFonts w:eastAsia="Times New Roman" w:cs="Times New Roman"/>
                <w:color w:val="00000A"/>
              </w:rPr>
              <w:t>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4194739E" w14:textId="77777777" w:rsidR="00FD116B" w:rsidRPr="00EE07E2" w:rsidRDefault="00FD116B" w:rsidP="00FD116B">
            <w:pPr>
              <w:pStyle w:val="Akapitzlist"/>
              <w:numPr>
                <w:ilvl w:val="0"/>
                <w:numId w:val="26"/>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 xml:space="preserve">potrafi dokonać doboru materiału </w:t>
            </w:r>
            <w:proofErr w:type="spellStart"/>
            <w:r w:rsidRPr="00EE07E2">
              <w:rPr>
                <w:rFonts w:ascii="Times New Roman" w:eastAsia="Times New Roman" w:hAnsi="Times New Roman"/>
                <w:sz w:val="24"/>
                <w:szCs w:val="24"/>
              </w:rPr>
              <w:t>rozmnożeniowego</w:t>
            </w:r>
            <w:proofErr w:type="spellEnd"/>
            <w:r w:rsidRPr="00EE07E2">
              <w:rPr>
                <w:rFonts w:ascii="Times New Roman" w:eastAsia="Times New Roman" w:hAnsi="Times New Roman"/>
                <w:sz w:val="24"/>
                <w:szCs w:val="24"/>
              </w:rPr>
              <w:t xml:space="preserve"> i odmian do warunków gospodarowania</w:t>
            </w:r>
          </w:p>
          <w:p w14:paraId="77243EF3" w14:textId="77777777" w:rsidR="00571368" w:rsidRPr="00EE07E2" w:rsidRDefault="00571368" w:rsidP="00AF6DBE">
            <w:pPr>
              <w:pStyle w:val="Akapitzlist"/>
              <w:numPr>
                <w:ilvl w:val="0"/>
                <w:numId w:val="26"/>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 xml:space="preserve">posiada umiejętność planowania płodozmianu </w:t>
            </w:r>
          </w:p>
          <w:p w14:paraId="448FE637" w14:textId="77777777" w:rsidR="00571368" w:rsidRPr="00EE07E2" w:rsidRDefault="00571368" w:rsidP="00AF6DBE">
            <w:pPr>
              <w:pStyle w:val="Akapitzlist"/>
              <w:numPr>
                <w:ilvl w:val="0"/>
                <w:numId w:val="26"/>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wybiera odpowiedni dla określonych warunków klimatyczno-glebowych sposób uprawy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F7FA239"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K_U03</w:t>
            </w:r>
          </w:p>
          <w:p w14:paraId="3E7F412B"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K_U04</w:t>
            </w:r>
          </w:p>
          <w:p w14:paraId="32F3EE02"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K_U05</w:t>
            </w:r>
          </w:p>
          <w:p w14:paraId="52FE7EF8"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859CB6F" w14:textId="77777777" w:rsidR="00571368" w:rsidRPr="00EE07E2" w:rsidRDefault="00571368" w:rsidP="003516BE">
            <w:pPr>
              <w:spacing w:before="60" w:after="60"/>
              <w:jc w:val="center"/>
              <w:rPr>
                <w:rFonts w:cs="Times New Roman"/>
              </w:rPr>
            </w:pPr>
            <w:r w:rsidRPr="00EE07E2">
              <w:rPr>
                <w:rFonts w:cs="Times New Roman"/>
              </w:rPr>
              <w:t>ĆWICZENIA PROJ.</w:t>
            </w:r>
          </w:p>
        </w:tc>
        <w:tc>
          <w:tcPr>
            <w:tcW w:w="1383" w:type="dxa"/>
            <w:gridSpan w:val="2"/>
            <w:tcBorders>
              <w:top w:val="single" w:sz="8" w:space="0" w:color="auto"/>
              <w:left w:val="single" w:sz="4" w:space="0" w:color="auto"/>
              <w:bottom w:val="single" w:sz="8" w:space="0" w:color="auto"/>
            </w:tcBorders>
          </w:tcPr>
          <w:p w14:paraId="77DE24E8"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31A46FE9" w14:textId="77777777" w:rsidTr="00E51ABB">
        <w:tc>
          <w:tcPr>
            <w:tcW w:w="1560" w:type="dxa"/>
            <w:tcBorders>
              <w:top w:val="single" w:sz="8" w:space="0" w:color="auto"/>
              <w:bottom w:val="single" w:sz="8" w:space="0" w:color="auto"/>
              <w:right w:val="single" w:sz="4" w:space="0" w:color="auto"/>
            </w:tcBorders>
            <w:shd w:val="clear" w:color="auto" w:fill="FFFFFF"/>
            <w:vAlign w:val="center"/>
          </w:tcPr>
          <w:p w14:paraId="0BA42967" w14:textId="77777777" w:rsidR="00571368" w:rsidRPr="00EE07E2" w:rsidRDefault="00E51ABB" w:rsidP="003516BE">
            <w:pPr>
              <w:spacing w:line="276" w:lineRule="auto"/>
              <w:jc w:val="center"/>
              <w:rPr>
                <w:rFonts w:cs="Times New Roman"/>
                <w:color w:val="00000A"/>
              </w:rPr>
            </w:pPr>
            <w:r w:rsidRPr="00EE07E2">
              <w:rPr>
                <w:rFonts w:cs="Times New Roman"/>
                <w:bCs/>
              </w:rPr>
              <w:t>D2.1</w:t>
            </w:r>
            <w:r w:rsidR="00571368" w:rsidRPr="00EE07E2">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3D50712" w14:textId="77777777" w:rsidR="00571368" w:rsidRPr="00EE07E2" w:rsidRDefault="00571368" w:rsidP="00AF6DBE">
            <w:pPr>
              <w:pStyle w:val="Akapitzlist"/>
              <w:numPr>
                <w:ilvl w:val="0"/>
                <w:numId w:val="25"/>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rozumie potrzebę stałego poszerzania wiedzy na temat upraw alternatywnych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E7D0F4A" w14:textId="77777777" w:rsidR="00571368" w:rsidRPr="00EE07E2" w:rsidRDefault="00571368" w:rsidP="003516BE">
            <w:pPr>
              <w:spacing w:line="276" w:lineRule="auto"/>
              <w:rPr>
                <w:rFonts w:cs="Times New Roman"/>
                <w:color w:val="00000A"/>
              </w:rPr>
            </w:pPr>
            <w:r w:rsidRPr="00EE07E2">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6EC043E0" w14:textId="77777777" w:rsidR="00571368" w:rsidRPr="00EE07E2" w:rsidRDefault="00571368" w:rsidP="003516BE">
            <w:pPr>
              <w:spacing w:before="60" w:after="60"/>
              <w:jc w:val="center"/>
              <w:rPr>
                <w:rFonts w:cs="Times New Roman"/>
              </w:rPr>
            </w:pPr>
            <w:r w:rsidRPr="00EE07E2">
              <w:rPr>
                <w:rFonts w:cs="Times New Roman"/>
              </w:rPr>
              <w:t>ĆWICZENIA PROJ.</w:t>
            </w:r>
          </w:p>
          <w:p w14:paraId="60F8D8D7" w14:textId="77777777" w:rsidR="00571368" w:rsidRPr="00EE07E2"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45A3A2AC" w14:textId="77777777" w:rsidR="00571368" w:rsidRPr="00EE07E2" w:rsidRDefault="00571368" w:rsidP="003516BE">
            <w:pPr>
              <w:spacing w:before="60" w:after="60"/>
              <w:rPr>
                <w:rFonts w:cs="Times New Roman"/>
              </w:rPr>
            </w:pPr>
            <w:r w:rsidRPr="00EE07E2">
              <w:rPr>
                <w:rFonts w:cs="Times New Roman"/>
              </w:rPr>
              <w:t>OBSERWACJA</w:t>
            </w:r>
          </w:p>
        </w:tc>
      </w:tr>
      <w:tr w:rsidR="00571368" w:rsidRPr="00EE07E2" w14:paraId="40F9603D" w14:textId="77777777" w:rsidTr="003516BE">
        <w:tc>
          <w:tcPr>
            <w:tcW w:w="9180" w:type="dxa"/>
            <w:gridSpan w:val="8"/>
            <w:shd w:val="clear" w:color="auto" w:fill="D9D9D9"/>
          </w:tcPr>
          <w:p w14:paraId="0C6605CE"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12DCEC6" w14:textId="77777777" w:rsidTr="003516BE">
        <w:trPr>
          <w:trHeight w:val="1495"/>
        </w:trPr>
        <w:tc>
          <w:tcPr>
            <w:tcW w:w="2977" w:type="dxa"/>
            <w:gridSpan w:val="2"/>
            <w:tcBorders>
              <w:right w:val="nil"/>
            </w:tcBorders>
            <w:shd w:val="clear" w:color="auto" w:fill="D9D9D9"/>
          </w:tcPr>
          <w:p w14:paraId="39EDEB0A"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775EA12B" w14:textId="77777777" w:rsidR="00571368" w:rsidRPr="00EE07E2" w:rsidRDefault="008958B0" w:rsidP="003516BE">
            <w:pPr>
              <w:rPr>
                <w:rFonts w:cs="Times New Roman"/>
              </w:rPr>
            </w:pPr>
            <w:r w:rsidRPr="00EE07E2">
              <w:rPr>
                <w:rFonts w:cs="Times New Roman"/>
              </w:rPr>
              <w:t>7</w:t>
            </w:r>
          </w:p>
        </w:tc>
        <w:tc>
          <w:tcPr>
            <w:tcW w:w="788" w:type="dxa"/>
            <w:gridSpan w:val="2"/>
            <w:tcBorders>
              <w:left w:val="nil"/>
            </w:tcBorders>
            <w:textDirection w:val="btLr"/>
          </w:tcPr>
          <w:p w14:paraId="0459D3DA"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52114F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D00C62" w:rsidRPr="00EE07E2" w14:paraId="2A7FABFD" w14:textId="77777777" w:rsidTr="003516BE">
        <w:tc>
          <w:tcPr>
            <w:tcW w:w="2977" w:type="dxa"/>
            <w:gridSpan w:val="2"/>
            <w:tcBorders>
              <w:right w:val="nil"/>
            </w:tcBorders>
            <w:shd w:val="clear" w:color="auto" w:fill="D9D9D9"/>
          </w:tcPr>
          <w:p w14:paraId="35625E9E" w14:textId="77777777" w:rsidR="00D00C62" w:rsidRPr="00EE07E2" w:rsidRDefault="00D00C62"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19D4A154" w14:textId="77777777" w:rsidR="00D00C62" w:rsidRPr="00EE07E2" w:rsidRDefault="00D00C62" w:rsidP="00890594">
            <w:pPr>
              <w:rPr>
                <w:rFonts w:cs="Times New Roman"/>
              </w:rPr>
            </w:pPr>
            <w:r w:rsidRPr="00EE07E2">
              <w:rPr>
                <w:rFonts w:eastAsia="Times New Roman" w:cs="Times New Roman"/>
                <w:color w:val="000000"/>
              </w:rPr>
              <w:t xml:space="preserve">Wykład </w:t>
            </w:r>
          </w:p>
          <w:p w14:paraId="0D3DC366" w14:textId="77777777" w:rsidR="00D00C62" w:rsidRPr="00EE07E2" w:rsidRDefault="00D00C62" w:rsidP="00890594">
            <w:pPr>
              <w:rPr>
                <w:rFonts w:cs="Times New Roman"/>
              </w:rPr>
            </w:pPr>
            <w:r w:rsidRPr="00EE07E2">
              <w:rPr>
                <w:rFonts w:eastAsia="Times New Roman" w:cs="Times New Roman"/>
                <w:color w:val="000000"/>
              </w:rPr>
              <w:t>ćwiczenia projektowe</w:t>
            </w:r>
          </w:p>
          <w:p w14:paraId="157DD628" w14:textId="77777777" w:rsidR="00D00C62" w:rsidRPr="00EE07E2" w:rsidRDefault="00D00C62" w:rsidP="00890594">
            <w:pPr>
              <w:rPr>
                <w:rFonts w:eastAsia="Times New Roman" w:cs="Times New Roman"/>
                <w:b/>
                <w:bCs/>
                <w:color w:val="000000"/>
              </w:rPr>
            </w:pPr>
          </w:p>
          <w:p w14:paraId="178D758E" w14:textId="77777777" w:rsidR="00D00C62" w:rsidRPr="00EE07E2" w:rsidRDefault="00D00C62" w:rsidP="00890594">
            <w:pPr>
              <w:rPr>
                <w:rFonts w:cs="Times New Roman"/>
              </w:rPr>
            </w:pPr>
            <w:r w:rsidRPr="00EE07E2">
              <w:rPr>
                <w:rFonts w:eastAsia="Times New Roman" w:cs="Times New Roman"/>
                <w:b/>
                <w:bCs/>
                <w:color w:val="000000"/>
              </w:rPr>
              <w:t xml:space="preserve">w sumie: </w:t>
            </w:r>
          </w:p>
          <w:p w14:paraId="28E384D4" w14:textId="77777777" w:rsidR="00D00C62" w:rsidRPr="00EE07E2" w:rsidRDefault="00D00C62" w:rsidP="00890594">
            <w:pPr>
              <w:rPr>
                <w:rFonts w:cs="Times New Roman"/>
                <w:color w:val="00000A"/>
              </w:rPr>
            </w:pPr>
            <w:r w:rsidRPr="00EE07E2">
              <w:rPr>
                <w:rFonts w:eastAsia="Times New Roman" w:cs="Times New Roman"/>
                <w:color w:val="00000A"/>
              </w:rPr>
              <w:t>ECTS</w:t>
            </w:r>
          </w:p>
        </w:tc>
        <w:tc>
          <w:tcPr>
            <w:tcW w:w="788" w:type="dxa"/>
            <w:gridSpan w:val="2"/>
            <w:tcBorders>
              <w:left w:val="nil"/>
            </w:tcBorders>
          </w:tcPr>
          <w:p w14:paraId="3B6B945B" w14:textId="77777777" w:rsidR="00D00C62" w:rsidRPr="00EE07E2" w:rsidRDefault="00D00C62" w:rsidP="00890594">
            <w:pPr>
              <w:jc w:val="center"/>
              <w:rPr>
                <w:rFonts w:cs="Times New Roman"/>
              </w:rPr>
            </w:pPr>
            <w:r w:rsidRPr="00EE07E2">
              <w:rPr>
                <w:rFonts w:eastAsia="Times New Roman" w:cs="Times New Roman"/>
                <w:color w:val="00000A"/>
              </w:rPr>
              <w:t>3</w:t>
            </w:r>
            <w:r w:rsidR="00E63E43" w:rsidRPr="00EE07E2">
              <w:rPr>
                <w:rFonts w:eastAsia="Times New Roman" w:cs="Times New Roman"/>
                <w:color w:val="00000A"/>
              </w:rPr>
              <w:t>5</w:t>
            </w:r>
          </w:p>
          <w:p w14:paraId="29272AA5" w14:textId="77777777" w:rsidR="00D00C62" w:rsidRPr="00EE07E2" w:rsidRDefault="00E63E43" w:rsidP="00890594">
            <w:pPr>
              <w:jc w:val="center"/>
              <w:rPr>
                <w:rFonts w:cs="Times New Roman"/>
              </w:rPr>
            </w:pPr>
            <w:r w:rsidRPr="00EE07E2">
              <w:rPr>
                <w:rFonts w:eastAsia="Times New Roman" w:cs="Times New Roman"/>
                <w:color w:val="00000A"/>
              </w:rPr>
              <w:t>55</w:t>
            </w:r>
          </w:p>
          <w:p w14:paraId="5E9BCFA3" w14:textId="77777777" w:rsidR="00D00C62" w:rsidRPr="00EE07E2" w:rsidRDefault="00D00C62" w:rsidP="00890594">
            <w:pPr>
              <w:jc w:val="center"/>
              <w:rPr>
                <w:rFonts w:cs="Times New Roman"/>
              </w:rPr>
            </w:pPr>
            <w:r w:rsidRPr="00EE07E2">
              <w:rPr>
                <w:rFonts w:eastAsia="Times New Roman" w:cs="Times New Roman"/>
                <w:color w:val="00000A"/>
              </w:rPr>
              <w:t xml:space="preserve"> </w:t>
            </w:r>
          </w:p>
          <w:p w14:paraId="1A7975EF" w14:textId="77777777" w:rsidR="00D00C62" w:rsidRPr="00EE07E2" w:rsidRDefault="00D00C62" w:rsidP="00890594">
            <w:pPr>
              <w:jc w:val="center"/>
              <w:rPr>
                <w:rFonts w:cs="Times New Roman"/>
              </w:rPr>
            </w:pPr>
            <w:r w:rsidRPr="00EE07E2">
              <w:rPr>
                <w:rFonts w:eastAsia="Times New Roman" w:cs="Times New Roman"/>
                <w:color w:val="00000A"/>
              </w:rPr>
              <w:t>90</w:t>
            </w:r>
          </w:p>
          <w:p w14:paraId="40AE23DF" w14:textId="77777777" w:rsidR="00D00C62" w:rsidRPr="00EE07E2" w:rsidRDefault="00D00C62" w:rsidP="00890594">
            <w:pPr>
              <w:jc w:val="center"/>
              <w:rPr>
                <w:rFonts w:cs="Times New Roman"/>
                <w:b/>
                <w:bCs/>
                <w:color w:val="00000A"/>
              </w:rPr>
            </w:pPr>
            <w:r w:rsidRPr="00EE07E2">
              <w:rPr>
                <w:rFonts w:eastAsia="Times New Roman" w:cs="Times New Roman"/>
                <w:b/>
                <w:bCs/>
                <w:color w:val="00000A"/>
              </w:rPr>
              <w:t>3,6</w:t>
            </w:r>
          </w:p>
        </w:tc>
        <w:tc>
          <w:tcPr>
            <w:tcW w:w="736" w:type="dxa"/>
            <w:tcBorders>
              <w:left w:val="nil"/>
            </w:tcBorders>
          </w:tcPr>
          <w:p w14:paraId="73A2F7E0" w14:textId="77777777" w:rsidR="00D00C62" w:rsidRPr="00EE07E2" w:rsidRDefault="00E63E43" w:rsidP="00890594">
            <w:pPr>
              <w:jc w:val="center"/>
              <w:rPr>
                <w:rFonts w:cs="Times New Roman"/>
              </w:rPr>
            </w:pPr>
            <w:r w:rsidRPr="00EE07E2">
              <w:rPr>
                <w:rFonts w:eastAsia="Times New Roman" w:cs="Times New Roman"/>
                <w:color w:val="00000A"/>
              </w:rPr>
              <w:t>2</w:t>
            </w:r>
            <w:r w:rsidR="000768A9" w:rsidRPr="00EE07E2">
              <w:rPr>
                <w:rFonts w:eastAsia="Times New Roman" w:cs="Times New Roman"/>
                <w:color w:val="00000A"/>
              </w:rPr>
              <w:t>0</w:t>
            </w:r>
          </w:p>
          <w:p w14:paraId="4E0C52B9" w14:textId="77777777" w:rsidR="00D00C62" w:rsidRPr="00EE07E2" w:rsidRDefault="00E63E43" w:rsidP="00890594">
            <w:pPr>
              <w:jc w:val="center"/>
              <w:rPr>
                <w:rFonts w:cs="Times New Roman"/>
              </w:rPr>
            </w:pPr>
            <w:r w:rsidRPr="00EE07E2">
              <w:rPr>
                <w:rFonts w:eastAsia="Times New Roman" w:cs="Times New Roman"/>
                <w:color w:val="00000A"/>
              </w:rPr>
              <w:t>2</w:t>
            </w:r>
            <w:r w:rsidR="000768A9" w:rsidRPr="00EE07E2">
              <w:rPr>
                <w:rFonts w:eastAsia="Times New Roman" w:cs="Times New Roman"/>
                <w:color w:val="00000A"/>
              </w:rPr>
              <w:t>4</w:t>
            </w:r>
          </w:p>
          <w:p w14:paraId="49CE50E8" w14:textId="77777777" w:rsidR="00D00C62" w:rsidRPr="00EE07E2" w:rsidRDefault="00D00C62" w:rsidP="00890594">
            <w:pPr>
              <w:jc w:val="center"/>
              <w:rPr>
                <w:rFonts w:cs="Times New Roman"/>
              </w:rPr>
            </w:pPr>
            <w:r w:rsidRPr="00EE07E2">
              <w:rPr>
                <w:rFonts w:eastAsia="Times New Roman" w:cs="Times New Roman"/>
                <w:color w:val="00000A"/>
              </w:rPr>
              <w:t xml:space="preserve"> </w:t>
            </w:r>
          </w:p>
          <w:p w14:paraId="0B02BBFC" w14:textId="77777777" w:rsidR="00D00C62" w:rsidRPr="00EE07E2" w:rsidRDefault="00D00C62" w:rsidP="00890594">
            <w:pPr>
              <w:jc w:val="center"/>
              <w:rPr>
                <w:rFonts w:eastAsia="Times New Roman" w:cs="Times New Roman"/>
                <w:color w:val="00000A"/>
              </w:rPr>
            </w:pPr>
            <w:r w:rsidRPr="00EE07E2">
              <w:rPr>
                <w:rFonts w:eastAsia="Times New Roman" w:cs="Times New Roman"/>
                <w:color w:val="00000A"/>
              </w:rPr>
              <w:t>4</w:t>
            </w:r>
            <w:r w:rsidR="000768A9" w:rsidRPr="00EE07E2">
              <w:rPr>
                <w:rFonts w:eastAsia="Times New Roman" w:cs="Times New Roman"/>
                <w:color w:val="00000A"/>
              </w:rPr>
              <w:t>4</w:t>
            </w:r>
          </w:p>
          <w:p w14:paraId="02F27503" w14:textId="77777777" w:rsidR="00D00C62" w:rsidRPr="00EE07E2" w:rsidRDefault="00D00C62" w:rsidP="00890594">
            <w:pPr>
              <w:jc w:val="center"/>
              <w:rPr>
                <w:rFonts w:eastAsia="Times New Roman" w:cs="Times New Roman"/>
                <w:b/>
                <w:bCs/>
                <w:color w:val="00000A"/>
              </w:rPr>
            </w:pPr>
            <w:r w:rsidRPr="00EE07E2">
              <w:rPr>
                <w:rFonts w:eastAsia="Times New Roman" w:cs="Times New Roman"/>
                <w:b/>
                <w:bCs/>
                <w:color w:val="00000A"/>
              </w:rPr>
              <w:t>1,</w:t>
            </w:r>
            <w:r w:rsidR="000768A9" w:rsidRPr="00EE07E2">
              <w:rPr>
                <w:rFonts w:eastAsia="Times New Roman" w:cs="Times New Roman"/>
                <w:b/>
                <w:bCs/>
                <w:color w:val="00000A"/>
              </w:rPr>
              <w:t>8</w:t>
            </w:r>
          </w:p>
        </w:tc>
      </w:tr>
      <w:tr w:rsidR="00D00C62" w:rsidRPr="00EE07E2" w14:paraId="05A5C99E" w14:textId="77777777" w:rsidTr="003516BE">
        <w:tc>
          <w:tcPr>
            <w:tcW w:w="2977" w:type="dxa"/>
            <w:gridSpan w:val="2"/>
            <w:tcBorders>
              <w:right w:val="nil"/>
            </w:tcBorders>
            <w:shd w:val="clear" w:color="auto" w:fill="D9D9D9"/>
          </w:tcPr>
          <w:p w14:paraId="7EF5CFB7" w14:textId="77777777" w:rsidR="00D00C62" w:rsidRPr="00EE07E2" w:rsidRDefault="00D00C62"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372EA946" w14:textId="77777777" w:rsidR="00D00C62" w:rsidRPr="00EE07E2" w:rsidRDefault="00D00C62" w:rsidP="00890594">
            <w:pPr>
              <w:rPr>
                <w:rFonts w:cs="Times New Roman"/>
              </w:rPr>
            </w:pPr>
            <w:r w:rsidRPr="00EE07E2">
              <w:rPr>
                <w:rFonts w:eastAsia="Times New Roman" w:cs="Times New Roman"/>
                <w:color w:val="000000"/>
              </w:rPr>
              <w:t>Przygotowanie projektu</w:t>
            </w:r>
          </w:p>
          <w:p w14:paraId="1420BDC5" w14:textId="77777777" w:rsidR="00D00C62" w:rsidRPr="00EE07E2" w:rsidRDefault="00D00C62" w:rsidP="00890594">
            <w:pPr>
              <w:rPr>
                <w:rFonts w:cs="Times New Roman"/>
              </w:rPr>
            </w:pPr>
            <w:r w:rsidRPr="00EE07E2">
              <w:rPr>
                <w:rFonts w:eastAsia="Times New Roman" w:cs="Times New Roman"/>
                <w:color w:val="000000"/>
              </w:rPr>
              <w:t>przygotowanie do egzaminu</w:t>
            </w:r>
          </w:p>
          <w:p w14:paraId="471CF227" w14:textId="77777777" w:rsidR="00D00C62" w:rsidRPr="00EE07E2" w:rsidRDefault="00D00C62" w:rsidP="00890594">
            <w:pPr>
              <w:rPr>
                <w:rFonts w:cs="Times New Roman"/>
              </w:rPr>
            </w:pPr>
            <w:r w:rsidRPr="00EE07E2">
              <w:rPr>
                <w:rFonts w:eastAsia="Times New Roman" w:cs="Times New Roman"/>
                <w:color w:val="000000"/>
              </w:rPr>
              <w:t>przygotowanie do ćwiczeń</w:t>
            </w:r>
          </w:p>
          <w:p w14:paraId="3C8295DD" w14:textId="77777777" w:rsidR="00D00C62" w:rsidRPr="00EE07E2" w:rsidRDefault="00D00C62" w:rsidP="00890594">
            <w:pPr>
              <w:rPr>
                <w:rFonts w:cs="Times New Roman"/>
              </w:rPr>
            </w:pPr>
            <w:r w:rsidRPr="00EE07E2">
              <w:rPr>
                <w:rFonts w:eastAsia="Times New Roman" w:cs="Times New Roman"/>
                <w:color w:val="000000"/>
              </w:rPr>
              <w:t xml:space="preserve"> </w:t>
            </w:r>
          </w:p>
          <w:p w14:paraId="78BC1500" w14:textId="77777777" w:rsidR="00D00C62" w:rsidRPr="00EE07E2" w:rsidRDefault="00D00C62" w:rsidP="00890594">
            <w:pPr>
              <w:rPr>
                <w:rFonts w:cs="Times New Roman"/>
              </w:rPr>
            </w:pPr>
            <w:r w:rsidRPr="00EE07E2">
              <w:rPr>
                <w:rFonts w:eastAsia="Times New Roman" w:cs="Times New Roman"/>
                <w:color w:val="000000"/>
              </w:rPr>
              <w:t xml:space="preserve">w sumie: </w:t>
            </w:r>
          </w:p>
          <w:p w14:paraId="627E9968" w14:textId="77777777" w:rsidR="00D00C62" w:rsidRPr="00EE07E2" w:rsidRDefault="00D00C62" w:rsidP="00890594">
            <w:pPr>
              <w:rPr>
                <w:rFonts w:cs="Times New Roman"/>
              </w:rPr>
            </w:pPr>
            <w:r w:rsidRPr="00EE07E2">
              <w:rPr>
                <w:rFonts w:eastAsia="Times New Roman" w:cs="Times New Roman"/>
                <w:color w:val="00000A"/>
              </w:rPr>
              <w:t>ECTS</w:t>
            </w:r>
          </w:p>
          <w:p w14:paraId="2DD02717" w14:textId="77777777" w:rsidR="00D00C62" w:rsidRPr="00EE07E2" w:rsidRDefault="00D00C62" w:rsidP="00890594">
            <w:pPr>
              <w:rPr>
                <w:rFonts w:cs="Times New Roman"/>
              </w:rPr>
            </w:pPr>
          </w:p>
        </w:tc>
        <w:tc>
          <w:tcPr>
            <w:tcW w:w="788" w:type="dxa"/>
            <w:gridSpan w:val="2"/>
            <w:tcBorders>
              <w:left w:val="nil"/>
            </w:tcBorders>
          </w:tcPr>
          <w:p w14:paraId="25785DF2" w14:textId="77777777" w:rsidR="00D00C62" w:rsidRPr="00EE07E2" w:rsidRDefault="008958B0" w:rsidP="00890594">
            <w:pPr>
              <w:jc w:val="center"/>
              <w:rPr>
                <w:rFonts w:cs="Times New Roman"/>
              </w:rPr>
            </w:pPr>
            <w:r w:rsidRPr="00EE07E2">
              <w:rPr>
                <w:rFonts w:eastAsia="Times New Roman" w:cs="Times New Roman"/>
                <w:color w:val="00000A"/>
              </w:rPr>
              <w:t>40</w:t>
            </w:r>
          </w:p>
          <w:p w14:paraId="15B8D66C" w14:textId="77777777" w:rsidR="00D00C62" w:rsidRPr="00EE07E2" w:rsidRDefault="008958B0" w:rsidP="00890594">
            <w:pPr>
              <w:jc w:val="center"/>
              <w:rPr>
                <w:rFonts w:cs="Times New Roman"/>
              </w:rPr>
            </w:pPr>
            <w:r w:rsidRPr="00EE07E2">
              <w:rPr>
                <w:rFonts w:eastAsia="Times New Roman" w:cs="Times New Roman"/>
                <w:color w:val="00000A"/>
              </w:rPr>
              <w:t>25</w:t>
            </w:r>
          </w:p>
          <w:p w14:paraId="6F06A7FA" w14:textId="77777777" w:rsidR="00D00C62" w:rsidRPr="00EE07E2" w:rsidRDefault="008958B0" w:rsidP="00890594">
            <w:pPr>
              <w:jc w:val="center"/>
              <w:rPr>
                <w:rFonts w:cs="Times New Roman"/>
              </w:rPr>
            </w:pPr>
            <w:r w:rsidRPr="00EE07E2">
              <w:rPr>
                <w:rFonts w:eastAsia="Times New Roman" w:cs="Times New Roman"/>
                <w:color w:val="00000A"/>
              </w:rPr>
              <w:t>20</w:t>
            </w:r>
          </w:p>
          <w:p w14:paraId="6D670B3E" w14:textId="77777777" w:rsidR="00D00C62" w:rsidRPr="00EE07E2" w:rsidRDefault="00D00C62" w:rsidP="00890594">
            <w:pPr>
              <w:jc w:val="center"/>
              <w:rPr>
                <w:rFonts w:cs="Times New Roman"/>
              </w:rPr>
            </w:pPr>
            <w:r w:rsidRPr="00EE07E2">
              <w:rPr>
                <w:rFonts w:eastAsia="Times New Roman" w:cs="Times New Roman"/>
                <w:color w:val="00000A"/>
              </w:rPr>
              <w:t xml:space="preserve"> </w:t>
            </w:r>
          </w:p>
          <w:p w14:paraId="2527393E" w14:textId="77777777" w:rsidR="00D00C62" w:rsidRPr="00EE07E2" w:rsidRDefault="008958B0" w:rsidP="00890594">
            <w:pPr>
              <w:jc w:val="center"/>
              <w:rPr>
                <w:rFonts w:cs="Times New Roman"/>
              </w:rPr>
            </w:pPr>
            <w:r w:rsidRPr="00EE07E2">
              <w:rPr>
                <w:rFonts w:eastAsia="Times New Roman" w:cs="Times New Roman"/>
                <w:color w:val="00000A"/>
              </w:rPr>
              <w:t>85</w:t>
            </w:r>
          </w:p>
          <w:p w14:paraId="6CCBD2C4" w14:textId="77777777" w:rsidR="00D00C62" w:rsidRPr="00EE07E2" w:rsidRDefault="008958B0" w:rsidP="00890594">
            <w:pPr>
              <w:jc w:val="center"/>
              <w:rPr>
                <w:rFonts w:cs="Times New Roman"/>
                <w:b/>
                <w:bCs/>
                <w:color w:val="00000A"/>
              </w:rPr>
            </w:pPr>
            <w:r w:rsidRPr="00EE07E2">
              <w:rPr>
                <w:rFonts w:eastAsia="Times New Roman" w:cs="Times New Roman"/>
                <w:b/>
                <w:bCs/>
                <w:color w:val="00000A"/>
              </w:rPr>
              <w:t>3</w:t>
            </w:r>
            <w:r w:rsidR="00D00C62" w:rsidRPr="00EE07E2">
              <w:rPr>
                <w:rFonts w:eastAsia="Times New Roman" w:cs="Times New Roman"/>
                <w:b/>
                <w:bCs/>
                <w:color w:val="00000A"/>
              </w:rPr>
              <w:t>,4</w:t>
            </w:r>
          </w:p>
        </w:tc>
        <w:tc>
          <w:tcPr>
            <w:tcW w:w="736" w:type="dxa"/>
            <w:tcBorders>
              <w:left w:val="nil"/>
            </w:tcBorders>
          </w:tcPr>
          <w:p w14:paraId="6261A1D6" w14:textId="77777777" w:rsidR="00D00C62" w:rsidRPr="00EE07E2" w:rsidRDefault="008958B0" w:rsidP="00890594">
            <w:pPr>
              <w:jc w:val="center"/>
              <w:rPr>
                <w:rFonts w:cs="Times New Roman"/>
              </w:rPr>
            </w:pPr>
            <w:r w:rsidRPr="00EE07E2">
              <w:rPr>
                <w:rFonts w:eastAsia="Times New Roman" w:cs="Times New Roman"/>
                <w:color w:val="00000A"/>
              </w:rPr>
              <w:t>60</w:t>
            </w:r>
          </w:p>
          <w:p w14:paraId="568A79AA" w14:textId="77777777" w:rsidR="00D00C62" w:rsidRPr="00EE07E2" w:rsidRDefault="008958B0" w:rsidP="00890594">
            <w:pPr>
              <w:jc w:val="center"/>
              <w:rPr>
                <w:rFonts w:cs="Times New Roman"/>
              </w:rPr>
            </w:pPr>
            <w:r w:rsidRPr="00EE07E2">
              <w:rPr>
                <w:rFonts w:eastAsia="Times New Roman" w:cs="Times New Roman"/>
                <w:color w:val="00000A"/>
              </w:rPr>
              <w:t>3</w:t>
            </w:r>
            <w:r w:rsidR="000768A9" w:rsidRPr="00EE07E2">
              <w:rPr>
                <w:rFonts w:eastAsia="Times New Roman" w:cs="Times New Roman"/>
                <w:color w:val="00000A"/>
              </w:rPr>
              <w:t>4</w:t>
            </w:r>
          </w:p>
          <w:p w14:paraId="196A5051" w14:textId="77777777" w:rsidR="00D00C62" w:rsidRPr="00EE07E2" w:rsidRDefault="008958B0" w:rsidP="00890594">
            <w:pPr>
              <w:jc w:val="center"/>
              <w:rPr>
                <w:rFonts w:cs="Times New Roman"/>
              </w:rPr>
            </w:pPr>
            <w:r w:rsidRPr="00EE07E2">
              <w:rPr>
                <w:rFonts w:eastAsia="Times New Roman" w:cs="Times New Roman"/>
                <w:color w:val="00000A"/>
              </w:rPr>
              <w:t>3</w:t>
            </w:r>
            <w:r w:rsidR="0042118C" w:rsidRPr="00EE07E2">
              <w:rPr>
                <w:rFonts w:eastAsia="Times New Roman" w:cs="Times New Roman"/>
                <w:color w:val="00000A"/>
              </w:rPr>
              <w:t>7</w:t>
            </w:r>
          </w:p>
          <w:p w14:paraId="1E97F9F0" w14:textId="77777777" w:rsidR="00D00C62" w:rsidRPr="00EE07E2" w:rsidRDefault="00D00C62" w:rsidP="00890594">
            <w:pPr>
              <w:jc w:val="center"/>
              <w:rPr>
                <w:rFonts w:cs="Times New Roman"/>
              </w:rPr>
            </w:pPr>
            <w:r w:rsidRPr="00EE07E2">
              <w:rPr>
                <w:rFonts w:eastAsia="Times New Roman" w:cs="Times New Roman"/>
                <w:color w:val="00000A"/>
              </w:rPr>
              <w:t xml:space="preserve"> </w:t>
            </w:r>
          </w:p>
          <w:p w14:paraId="475C1CBE" w14:textId="77777777" w:rsidR="00D00C62" w:rsidRPr="00EE07E2" w:rsidRDefault="00D00C62" w:rsidP="00890594">
            <w:pPr>
              <w:jc w:val="center"/>
              <w:rPr>
                <w:rFonts w:cs="Times New Roman"/>
              </w:rPr>
            </w:pPr>
            <w:r w:rsidRPr="00EE07E2">
              <w:rPr>
                <w:rFonts w:eastAsia="Times New Roman" w:cs="Times New Roman"/>
                <w:color w:val="00000A"/>
              </w:rPr>
              <w:t>1</w:t>
            </w:r>
            <w:r w:rsidR="000768A9" w:rsidRPr="00EE07E2">
              <w:rPr>
                <w:rFonts w:eastAsia="Times New Roman" w:cs="Times New Roman"/>
                <w:color w:val="00000A"/>
              </w:rPr>
              <w:t>31</w:t>
            </w:r>
          </w:p>
          <w:p w14:paraId="33C77379" w14:textId="77777777" w:rsidR="00D00C62" w:rsidRPr="00EE07E2" w:rsidRDefault="008958B0" w:rsidP="00890594">
            <w:pPr>
              <w:jc w:val="center"/>
              <w:rPr>
                <w:rFonts w:cs="Times New Roman"/>
                <w:b/>
                <w:bCs/>
                <w:color w:val="00000A"/>
              </w:rPr>
            </w:pPr>
            <w:r w:rsidRPr="00EE07E2">
              <w:rPr>
                <w:rFonts w:eastAsia="Times New Roman" w:cs="Times New Roman"/>
                <w:b/>
                <w:bCs/>
                <w:color w:val="00000A"/>
              </w:rPr>
              <w:t>5,</w:t>
            </w:r>
            <w:r w:rsidR="000768A9" w:rsidRPr="00EE07E2">
              <w:rPr>
                <w:rFonts w:eastAsia="Times New Roman" w:cs="Times New Roman"/>
                <w:b/>
                <w:bCs/>
                <w:color w:val="00000A"/>
              </w:rPr>
              <w:t>2</w:t>
            </w:r>
          </w:p>
        </w:tc>
      </w:tr>
      <w:tr w:rsidR="00D00C62" w:rsidRPr="00EE07E2" w14:paraId="3E21D1FB" w14:textId="77777777" w:rsidTr="003516BE">
        <w:tc>
          <w:tcPr>
            <w:tcW w:w="2977" w:type="dxa"/>
            <w:gridSpan w:val="2"/>
            <w:tcBorders>
              <w:right w:val="nil"/>
            </w:tcBorders>
            <w:shd w:val="clear" w:color="auto" w:fill="D9D9D9"/>
          </w:tcPr>
          <w:p w14:paraId="44347203" w14:textId="77777777" w:rsidR="00D00C62" w:rsidRPr="00EE07E2" w:rsidRDefault="00D00C62"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2B06BF19" w14:textId="77777777" w:rsidR="00D00C62" w:rsidRPr="00EE07E2" w:rsidRDefault="00D00C62" w:rsidP="00890594">
            <w:pPr>
              <w:rPr>
                <w:rFonts w:cs="Times New Roman"/>
              </w:rPr>
            </w:pPr>
            <w:r w:rsidRPr="00EE07E2">
              <w:rPr>
                <w:rFonts w:eastAsia="Times New Roman" w:cs="Times New Roman"/>
                <w:color w:val="000000"/>
              </w:rPr>
              <w:t>Ćwiczenia projektowe</w:t>
            </w:r>
          </w:p>
          <w:p w14:paraId="3CDDEC09" w14:textId="77777777" w:rsidR="00D00C62" w:rsidRPr="00EE07E2" w:rsidRDefault="00D00C62" w:rsidP="00890594">
            <w:pPr>
              <w:rPr>
                <w:rFonts w:cs="Times New Roman"/>
              </w:rPr>
            </w:pPr>
            <w:r w:rsidRPr="00EE07E2">
              <w:rPr>
                <w:rFonts w:eastAsia="Times New Roman" w:cs="Times New Roman"/>
                <w:color w:val="000000"/>
              </w:rPr>
              <w:t>Przygotowanie projektu</w:t>
            </w:r>
          </w:p>
          <w:p w14:paraId="28B4F9D3" w14:textId="77777777" w:rsidR="00D00C62" w:rsidRPr="00EE07E2" w:rsidRDefault="00D00C62" w:rsidP="00890594">
            <w:pPr>
              <w:rPr>
                <w:rFonts w:cs="Times New Roman"/>
              </w:rPr>
            </w:pPr>
          </w:p>
          <w:p w14:paraId="41E0E45A" w14:textId="77777777" w:rsidR="00D00C62" w:rsidRPr="00EE07E2" w:rsidRDefault="00D00C62" w:rsidP="00890594">
            <w:pPr>
              <w:rPr>
                <w:rFonts w:cs="Times New Roman"/>
              </w:rPr>
            </w:pPr>
            <w:r w:rsidRPr="00EE07E2">
              <w:rPr>
                <w:rFonts w:eastAsia="Times New Roman" w:cs="Times New Roman"/>
                <w:color w:val="000000"/>
              </w:rPr>
              <w:t xml:space="preserve">w sumie: </w:t>
            </w:r>
          </w:p>
          <w:p w14:paraId="6BA51C38" w14:textId="77777777" w:rsidR="00D00C62" w:rsidRPr="00EE07E2" w:rsidRDefault="00D00C62" w:rsidP="00890594">
            <w:pPr>
              <w:rPr>
                <w:rFonts w:cs="Times New Roman"/>
              </w:rPr>
            </w:pPr>
            <w:r w:rsidRPr="00EE07E2">
              <w:rPr>
                <w:rFonts w:eastAsia="Times New Roman" w:cs="Times New Roman"/>
                <w:color w:val="00000A"/>
              </w:rPr>
              <w:t>ECTS</w:t>
            </w:r>
          </w:p>
          <w:p w14:paraId="38389425" w14:textId="77777777" w:rsidR="00D00C62" w:rsidRPr="00EE07E2" w:rsidRDefault="00D00C62" w:rsidP="00890594">
            <w:pPr>
              <w:rPr>
                <w:rFonts w:cs="Times New Roman"/>
              </w:rPr>
            </w:pPr>
          </w:p>
        </w:tc>
        <w:tc>
          <w:tcPr>
            <w:tcW w:w="788" w:type="dxa"/>
            <w:gridSpan w:val="2"/>
            <w:tcBorders>
              <w:left w:val="nil"/>
            </w:tcBorders>
          </w:tcPr>
          <w:p w14:paraId="6D981665" w14:textId="77777777" w:rsidR="00D00C62" w:rsidRPr="00EE07E2" w:rsidRDefault="00D00C62" w:rsidP="00890594">
            <w:pPr>
              <w:jc w:val="center"/>
              <w:rPr>
                <w:rFonts w:cs="Times New Roman"/>
              </w:rPr>
            </w:pPr>
            <w:r w:rsidRPr="00EE07E2">
              <w:rPr>
                <w:rFonts w:eastAsia="Times New Roman" w:cs="Times New Roman"/>
                <w:color w:val="00000A"/>
              </w:rPr>
              <w:t>60</w:t>
            </w:r>
          </w:p>
          <w:p w14:paraId="7EA0216A" w14:textId="77777777" w:rsidR="00D00C62" w:rsidRPr="00EE07E2" w:rsidRDefault="008958B0" w:rsidP="00890594">
            <w:pPr>
              <w:jc w:val="center"/>
              <w:rPr>
                <w:rFonts w:cs="Times New Roman"/>
              </w:rPr>
            </w:pPr>
            <w:r w:rsidRPr="00EE07E2">
              <w:rPr>
                <w:rFonts w:eastAsia="Times New Roman" w:cs="Times New Roman"/>
                <w:color w:val="00000A"/>
              </w:rPr>
              <w:t>40</w:t>
            </w:r>
          </w:p>
          <w:p w14:paraId="602EE21B" w14:textId="77777777" w:rsidR="00D00C62" w:rsidRPr="00EE07E2" w:rsidRDefault="00D00C62" w:rsidP="00890594">
            <w:pPr>
              <w:jc w:val="center"/>
              <w:rPr>
                <w:rFonts w:cs="Times New Roman"/>
              </w:rPr>
            </w:pPr>
            <w:r w:rsidRPr="00EE07E2">
              <w:rPr>
                <w:rFonts w:eastAsia="Times New Roman" w:cs="Times New Roman"/>
                <w:color w:val="00000A"/>
              </w:rPr>
              <w:t xml:space="preserve"> </w:t>
            </w:r>
          </w:p>
          <w:p w14:paraId="01A516BB" w14:textId="77777777" w:rsidR="00D00C62" w:rsidRPr="00EE07E2" w:rsidRDefault="008958B0" w:rsidP="008958B0">
            <w:pPr>
              <w:jc w:val="center"/>
              <w:rPr>
                <w:rFonts w:cs="Times New Roman"/>
              </w:rPr>
            </w:pPr>
            <w:r w:rsidRPr="00EE07E2">
              <w:rPr>
                <w:rFonts w:eastAsia="Times New Roman" w:cs="Times New Roman"/>
                <w:color w:val="00000A"/>
              </w:rPr>
              <w:t>100</w:t>
            </w:r>
          </w:p>
          <w:p w14:paraId="3565AD25" w14:textId="77777777" w:rsidR="00D00C62" w:rsidRPr="00EE07E2" w:rsidRDefault="008958B0" w:rsidP="008958B0">
            <w:pPr>
              <w:jc w:val="center"/>
              <w:rPr>
                <w:rFonts w:cs="Times New Roman"/>
                <w:b/>
                <w:bCs/>
                <w:color w:val="00000A"/>
              </w:rPr>
            </w:pPr>
            <w:r w:rsidRPr="00EE07E2">
              <w:rPr>
                <w:rFonts w:eastAsia="Times New Roman" w:cs="Times New Roman"/>
                <w:b/>
                <w:bCs/>
                <w:color w:val="00000A"/>
              </w:rPr>
              <w:t>4,0</w:t>
            </w:r>
          </w:p>
        </w:tc>
        <w:tc>
          <w:tcPr>
            <w:tcW w:w="736" w:type="dxa"/>
            <w:tcBorders>
              <w:left w:val="nil"/>
            </w:tcBorders>
          </w:tcPr>
          <w:p w14:paraId="18B03A8A" w14:textId="77777777" w:rsidR="00D43661" w:rsidRPr="00EE07E2" w:rsidRDefault="00D43661" w:rsidP="00D43661">
            <w:pPr>
              <w:jc w:val="center"/>
              <w:rPr>
                <w:rFonts w:cs="Times New Roman"/>
              </w:rPr>
            </w:pPr>
            <w:r w:rsidRPr="00EE07E2">
              <w:rPr>
                <w:rFonts w:eastAsia="Times New Roman" w:cs="Times New Roman"/>
                <w:color w:val="00000A"/>
              </w:rPr>
              <w:t>24</w:t>
            </w:r>
          </w:p>
          <w:p w14:paraId="3BC273C2" w14:textId="77777777" w:rsidR="00D43661" w:rsidRPr="00EE07E2" w:rsidRDefault="00D43661" w:rsidP="00D43661">
            <w:pPr>
              <w:jc w:val="center"/>
              <w:rPr>
                <w:rFonts w:cs="Times New Roman"/>
              </w:rPr>
            </w:pPr>
            <w:r w:rsidRPr="00EE07E2">
              <w:rPr>
                <w:rFonts w:eastAsia="Times New Roman" w:cs="Times New Roman"/>
                <w:color w:val="00000A"/>
              </w:rPr>
              <w:t>60</w:t>
            </w:r>
          </w:p>
          <w:p w14:paraId="2DDFB916" w14:textId="77777777" w:rsidR="00D43661" w:rsidRPr="00EE07E2" w:rsidRDefault="00D43661" w:rsidP="00D43661">
            <w:pPr>
              <w:jc w:val="center"/>
              <w:rPr>
                <w:rFonts w:cs="Times New Roman"/>
              </w:rPr>
            </w:pPr>
            <w:r w:rsidRPr="00EE07E2">
              <w:rPr>
                <w:rFonts w:eastAsia="Times New Roman" w:cs="Times New Roman"/>
                <w:color w:val="00000A"/>
              </w:rPr>
              <w:t xml:space="preserve"> </w:t>
            </w:r>
          </w:p>
          <w:p w14:paraId="7ACC5223" w14:textId="77777777" w:rsidR="00D43661" w:rsidRPr="00EE07E2" w:rsidRDefault="00D43661" w:rsidP="00D43661">
            <w:pPr>
              <w:jc w:val="center"/>
              <w:rPr>
                <w:rFonts w:cs="Times New Roman"/>
              </w:rPr>
            </w:pPr>
            <w:r w:rsidRPr="00EE07E2">
              <w:rPr>
                <w:rFonts w:eastAsia="Times New Roman" w:cs="Times New Roman"/>
                <w:color w:val="00000A"/>
              </w:rPr>
              <w:t>84</w:t>
            </w:r>
          </w:p>
          <w:p w14:paraId="0B77FE0E" w14:textId="77777777" w:rsidR="00D43661" w:rsidRPr="00EE07E2" w:rsidRDefault="00D43661" w:rsidP="00D43661">
            <w:pPr>
              <w:jc w:val="center"/>
              <w:rPr>
                <w:rFonts w:cs="Times New Roman"/>
              </w:rPr>
            </w:pPr>
            <w:r w:rsidRPr="00EE07E2">
              <w:rPr>
                <w:rFonts w:eastAsia="Times New Roman" w:cs="Times New Roman"/>
                <w:b/>
                <w:bCs/>
                <w:color w:val="00000A"/>
              </w:rPr>
              <w:t>3,4</w:t>
            </w:r>
          </w:p>
          <w:p w14:paraId="155A23F3" w14:textId="77777777" w:rsidR="00D00C62" w:rsidRPr="00EE07E2" w:rsidRDefault="00D00C62" w:rsidP="00890594">
            <w:pPr>
              <w:jc w:val="center"/>
              <w:rPr>
                <w:rFonts w:cs="Times New Roman"/>
                <w:b/>
                <w:bCs/>
              </w:rPr>
            </w:pPr>
          </w:p>
        </w:tc>
      </w:tr>
    </w:tbl>
    <w:p w14:paraId="32816692" w14:textId="77777777" w:rsidR="00571368" w:rsidRPr="00EE07E2" w:rsidRDefault="00571368" w:rsidP="00571368">
      <w:pPr>
        <w:rPr>
          <w:rFonts w:cs="Times New Roman"/>
        </w:rPr>
      </w:pPr>
    </w:p>
    <w:p w14:paraId="2948C775"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A3C415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1893DD"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1ED869D"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Wykłady</w:t>
            </w:r>
            <w:r w:rsidRPr="00EE07E2">
              <w:rPr>
                <w:rFonts w:eastAsia="Times New Roman" w:cs="Times New Roman"/>
                <w:color w:val="000000"/>
              </w:rPr>
              <w:t xml:space="preserve">: </w:t>
            </w:r>
          </w:p>
          <w:p w14:paraId="6051FC24"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 xml:space="preserve">Rośliny alternatywne – definicja, cele uprawy, znaczenie gospodarcze. Wartość dietetyczna i zastosowanie w żywieniu człowieka. Uprawa roli, stanowisko w płodozmianie, zabiegi uprawowe (uprawki). Szczegółowa uprawa wybranych gatunków roślin z grup: </w:t>
            </w:r>
            <w:proofErr w:type="spellStart"/>
            <w:r w:rsidRPr="00EE07E2">
              <w:rPr>
                <w:rFonts w:eastAsia="Times New Roman" w:cs="Times New Roman"/>
                <w:color w:val="000000"/>
              </w:rPr>
              <w:t>bobowatych</w:t>
            </w:r>
            <w:proofErr w:type="spellEnd"/>
            <w:r w:rsidRPr="00EE07E2">
              <w:rPr>
                <w:rFonts w:eastAsia="Times New Roman" w:cs="Times New Roman"/>
                <w:color w:val="000000"/>
              </w:rPr>
              <w:t xml:space="preserve"> grubonasiennych (soja uprawna, lędźwian siewny), okopowych bulwiastych (topinambur), okopowych korzeniowych (brukiew, rzepa, rzodkiew), roślin oleistych (gorczyca biała, konopie siewne, lnianka siewna), zbóż właściwych (pszenica orkisz, proso zwyczajne, sorgo dwubarwne) i rzekomych (gryka siewna, komosa ryżowa, szarłat wyniosły) oraz roślin zielarskich (</w:t>
            </w:r>
            <w:proofErr w:type="spellStart"/>
            <w:r w:rsidRPr="00EE07E2">
              <w:rPr>
                <w:rFonts w:eastAsia="Times New Roman" w:cs="Times New Roman"/>
                <w:color w:val="000000"/>
              </w:rPr>
              <w:t>różeniec</w:t>
            </w:r>
            <w:proofErr w:type="spellEnd"/>
            <w:r w:rsidRPr="00EE07E2">
              <w:rPr>
                <w:rFonts w:eastAsia="Times New Roman" w:cs="Times New Roman"/>
                <w:color w:val="000000"/>
              </w:rPr>
              <w:t xml:space="preserve"> górski, niepokalanek pospolity, </w:t>
            </w:r>
            <w:proofErr w:type="spellStart"/>
            <w:r w:rsidRPr="00EE07E2">
              <w:rPr>
                <w:rFonts w:eastAsia="Times New Roman" w:cs="Times New Roman"/>
                <w:color w:val="000000"/>
              </w:rPr>
              <w:t>szczodrak</w:t>
            </w:r>
            <w:proofErr w:type="spellEnd"/>
            <w:r w:rsidRPr="00EE07E2">
              <w:rPr>
                <w:rFonts w:eastAsia="Times New Roman" w:cs="Times New Roman"/>
                <w:color w:val="000000"/>
              </w:rPr>
              <w:t xml:space="preserve"> </w:t>
            </w:r>
            <w:proofErr w:type="spellStart"/>
            <w:r w:rsidRPr="00EE07E2">
              <w:rPr>
                <w:rFonts w:eastAsia="Times New Roman" w:cs="Times New Roman"/>
                <w:color w:val="000000"/>
              </w:rPr>
              <w:t>krokoszowaty</w:t>
            </w:r>
            <w:proofErr w:type="spellEnd"/>
            <w:r w:rsidRPr="00EE07E2">
              <w:rPr>
                <w:rFonts w:eastAsia="Times New Roman" w:cs="Times New Roman"/>
                <w:color w:val="000000"/>
              </w:rPr>
              <w:t xml:space="preserve">). </w:t>
            </w:r>
          </w:p>
          <w:p w14:paraId="4442D961"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Ćwiczenia</w:t>
            </w:r>
            <w:r w:rsidRPr="00EE07E2">
              <w:rPr>
                <w:rFonts w:eastAsia="Times New Roman" w:cs="Times New Roman"/>
                <w:color w:val="000000"/>
              </w:rPr>
              <w:t xml:space="preserve">: </w:t>
            </w:r>
          </w:p>
          <w:p w14:paraId="539A3215"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Nasionoznawstwo. Przygotowanie projektu technologicznego uprawy roślin alternatywnych.</w:t>
            </w:r>
          </w:p>
          <w:p w14:paraId="5D803348"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sz w:val="24"/>
                <w:szCs w:val="24"/>
              </w:rPr>
            </w:pPr>
          </w:p>
        </w:tc>
      </w:tr>
      <w:tr w:rsidR="00571368" w:rsidRPr="00EE07E2" w14:paraId="15F3A70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A2E3C6"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4808D582"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prezentacja, ćwiczenia projektowe</w:t>
            </w:r>
          </w:p>
        </w:tc>
      </w:tr>
      <w:tr w:rsidR="00571368" w:rsidRPr="00EE07E2" w14:paraId="6F45192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F5AB5D8" w14:textId="77777777" w:rsidR="00571368" w:rsidRPr="00EE07E2" w:rsidRDefault="164AD449" w:rsidP="003516BE">
            <w:pPr>
              <w:autoSpaceDE w:val="0"/>
              <w:autoSpaceDN w:val="0"/>
              <w:adjustRightInd w:val="0"/>
              <w:rPr>
                <w:rFonts w:cs="Times New Roman"/>
              </w:rPr>
            </w:pPr>
            <w:r w:rsidRPr="00EE07E2">
              <w:rPr>
                <w:rFonts w:cs="Times New Roman"/>
                <w:b/>
                <w:bCs/>
              </w:rPr>
              <w:t xml:space="preserve"> 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5FEE933" w14:textId="77777777" w:rsidR="00571368" w:rsidRPr="00EE07E2" w:rsidRDefault="164AD449" w:rsidP="164AD449">
            <w:pPr>
              <w:jc w:val="both"/>
              <w:rPr>
                <w:rFonts w:cs="Times New Roman"/>
              </w:rPr>
            </w:pPr>
            <w:r w:rsidRPr="00EE07E2">
              <w:rPr>
                <w:rFonts w:eastAsia="Times New Roman" w:cs="Times New Roman"/>
              </w:rPr>
              <w:t>Uzyskanie pozytywnych ocen z projektu i kolokwium</w:t>
            </w:r>
          </w:p>
        </w:tc>
      </w:tr>
      <w:tr w:rsidR="00571368" w:rsidRPr="00EE07E2" w14:paraId="541D809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E3B069"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1F376B2" w14:textId="77777777" w:rsidR="00571368" w:rsidRPr="00EE07E2" w:rsidRDefault="164AD449" w:rsidP="164AD449">
            <w:pPr>
              <w:jc w:val="both"/>
              <w:rPr>
                <w:rFonts w:cs="Times New Roman"/>
              </w:rPr>
            </w:pPr>
            <w:r w:rsidRPr="00EE07E2">
              <w:rPr>
                <w:rFonts w:eastAsia="Times New Roman" w:cs="Times New Roman"/>
              </w:rPr>
              <w:t>Uczestnictwo w zajęciach zgodnie z Regulaminem studiów</w:t>
            </w:r>
          </w:p>
        </w:tc>
      </w:tr>
      <w:tr w:rsidR="00571368" w:rsidRPr="00EE07E2" w14:paraId="3DFEBE6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DB6A0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E7FD029" w14:textId="77777777" w:rsidR="00571368" w:rsidRPr="00EE07E2" w:rsidRDefault="00571368" w:rsidP="003516BE">
            <w:pPr>
              <w:tabs>
                <w:tab w:val="left" w:pos="900"/>
              </w:tabs>
              <w:jc w:val="both"/>
              <w:rPr>
                <w:rFonts w:cs="Times New Roman"/>
                <w:color w:val="00000A"/>
              </w:rPr>
            </w:pPr>
            <w:r w:rsidRPr="00EE07E2">
              <w:rPr>
                <w:rFonts w:eastAsia="Times New Roman" w:cs="Times New Roman"/>
                <w:color w:val="00000A"/>
              </w:rPr>
              <w:t>Ocena z ćwiczeń - Średnia arytmetyczna z wszystkich uzyskanych pozytywnych ocen (40%)</w:t>
            </w:r>
          </w:p>
          <w:p w14:paraId="28617629" w14:textId="77777777" w:rsidR="00571368" w:rsidRPr="00EE07E2" w:rsidRDefault="00571368" w:rsidP="003516BE">
            <w:pPr>
              <w:tabs>
                <w:tab w:val="left" w:pos="900"/>
              </w:tabs>
              <w:jc w:val="both"/>
              <w:rPr>
                <w:rFonts w:cs="Times New Roman"/>
                <w:color w:val="00000A"/>
              </w:rPr>
            </w:pPr>
            <w:r w:rsidRPr="00EE07E2">
              <w:rPr>
                <w:rFonts w:cs="Times New Roman"/>
                <w:color w:val="00000A"/>
              </w:rPr>
              <w:t>Ocena z egzaminu – 60%</w:t>
            </w:r>
          </w:p>
        </w:tc>
      </w:tr>
      <w:tr w:rsidR="00571368" w:rsidRPr="00EE07E2" w14:paraId="2FD3892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DABE58"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2C522C5" w14:textId="77777777" w:rsidR="00571368" w:rsidRPr="00EE07E2" w:rsidRDefault="164AD449" w:rsidP="164AD449">
            <w:pPr>
              <w:jc w:val="both"/>
              <w:rPr>
                <w:rFonts w:cs="Times New Roman"/>
              </w:rPr>
            </w:pPr>
            <w:r w:rsidRPr="00EE07E2">
              <w:rPr>
                <w:rFonts w:eastAsia="Times New Roman" w:cs="Times New Roman"/>
              </w:rPr>
              <w:t>Ustalane indywidualnie</w:t>
            </w:r>
          </w:p>
        </w:tc>
      </w:tr>
      <w:tr w:rsidR="00571368" w:rsidRPr="00EE07E2" w14:paraId="5029BAF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416FBD"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66885F2" w14:textId="77777777" w:rsidR="00571368" w:rsidRPr="00EE07E2" w:rsidRDefault="00571368" w:rsidP="003516BE">
            <w:pPr>
              <w:jc w:val="both"/>
              <w:rPr>
                <w:rFonts w:cs="Times New Roman"/>
              </w:rPr>
            </w:pPr>
            <w:r w:rsidRPr="00EE07E2">
              <w:rPr>
                <w:rFonts w:eastAsia="Times New Roman" w:cs="Times New Roman"/>
                <w:color w:val="000000"/>
              </w:rPr>
              <w:t>Wymagana wiedza z zakresu: Gleboznawstwa i nawożenia roślin, Botaniki, Uprawy roli z elementami agroekologii, Fizjologii roślin</w:t>
            </w:r>
          </w:p>
          <w:p w14:paraId="12E7580E" w14:textId="77777777" w:rsidR="00571368" w:rsidRPr="00EE07E2" w:rsidRDefault="00571368" w:rsidP="003516BE">
            <w:pPr>
              <w:jc w:val="both"/>
              <w:rPr>
                <w:rFonts w:cs="Times New Roman"/>
              </w:rPr>
            </w:pPr>
          </w:p>
        </w:tc>
      </w:tr>
      <w:tr w:rsidR="00571368" w:rsidRPr="00EE07E2" w14:paraId="256884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F6AA8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0F93FEE" w14:textId="77777777" w:rsidR="00571368" w:rsidRPr="00EE07E2" w:rsidRDefault="00571368" w:rsidP="00AF6DBE">
            <w:pPr>
              <w:pStyle w:val="Akapitzlist"/>
              <w:numPr>
                <w:ilvl w:val="0"/>
                <w:numId w:val="24"/>
              </w:numPr>
              <w:spacing w:after="0" w:line="240" w:lineRule="auto"/>
              <w:ind w:left="357" w:hanging="357"/>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 xml:space="preserve">Uprawa roślin (praca zborowa pod redakcją A. Koteckiego). 2020. Wyd. Uniwersytet Przyrodniczy we </w:t>
            </w:r>
            <w:r w:rsidRPr="00EE07E2">
              <w:rPr>
                <w:rFonts w:ascii="Times New Roman" w:eastAsia="Times New Roman" w:hAnsi="Times New Roman"/>
                <w:color w:val="000000"/>
                <w:sz w:val="24"/>
                <w:szCs w:val="24"/>
              </w:rPr>
              <w:lastRenderedPageBreak/>
              <w:t>Wrocławiu, t. I-IV.</w:t>
            </w:r>
          </w:p>
          <w:p w14:paraId="25167889" w14:textId="77777777" w:rsidR="00571368" w:rsidRPr="00EE07E2" w:rsidRDefault="00571368" w:rsidP="00AF6DBE">
            <w:pPr>
              <w:pStyle w:val="Akapitzlist"/>
              <w:numPr>
                <w:ilvl w:val="0"/>
                <w:numId w:val="24"/>
              </w:numPr>
              <w:spacing w:after="0" w:line="240" w:lineRule="auto"/>
              <w:ind w:left="357" w:hanging="357"/>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Pisulewska E., Andrzejewska J., Krochmal-Marczak B. 2020. Rośliny prozdrowotne w uprawach małoobszarowych. Wyd. Uczelniane Uniwersytetu Technologiczno-Przyrodniczego w Bydgoszczy.</w:t>
            </w:r>
          </w:p>
          <w:p w14:paraId="6A1AE8F9" w14:textId="77777777" w:rsidR="00571368" w:rsidRPr="00EE07E2" w:rsidRDefault="00571368" w:rsidP="00AF6DBE">
            <w:pPr>
              <w:pStyle w:val="Akapitzlist"/>
              <w:numPr>
                <w:ilvl w:val="0"/>
                <w:numId w:val="24"/>
              </w:numPr>
              <w:spacing w:after="0" w:line="240" w:lineRule="auto"/>
              <w:ind w:left="357" w:hanging="357"/>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Program Ochrony Roślin Rolniczych (praca zbiorowa pracowników IOR-PIB) 2021.</w:t>
            </w:r>
          </w:p>
        </w:tc>
      </w:tr>
    </w:tbl>
    <w:p w14:paraId="359EE0A2" w14:textId="77777777" w:rsidR="00571368" w:rsidRPr="00EE07E2" w:rsidRDefault="00571368" w:rsidP="00571368">
      <w:pPr>
        <w:rPr>
          <w:rFonts w:cs="Times New Roman"/>
        </w:rPr>
      </w:pPr>
    </w:p>
    <w:p w14:paraId="2B1C6EA2" w14:textId="77777777" w:rsidR="00571368" w:rsidRPr="00EE07E2" w:rsidRDefault="00571368" w:rsidP="00571368">
      <w:pPr>
        <w:rPr>
          <w:rFonts w:cs="Times New Roman"/>
        </w:rPr>
      </w:pPr>
    </w:p>
    <w:p w14:paraId="610B65FB" w14:textId="77777777" w:rsidR="00A76727" w:rsidRDefault="00A76727">
      <w:pPr>
        <w:widowControl/>
        <w:suppressAutoHyphens w:val="0"/>
        <w:rPr>
          <w:rFonts w:eastAsia="Times New Roman" w:cs="Times New Roman"/>
          <w:b/>
          <w:bCs/>
          <w:i/>
          <w:iCs/>
        </w:rPr>
      </w:pPr>
      <w:bookmarkStart w:id="800" w:name="_Toc136980784"/>
      <w:bookmarkStart w:id="801" w:name="_Toc167793329"/>
      <w:r>
        <w:rPr>
          <w:rFonts w:cs="Times New Roman"/>
        </w:rPr>
        <w:br w:type="page"/>
      </w:r>
    </w:p>
    <w:p w14:paraId="7CCD1723" w14:textId="3B8B10AC" w:rsidR="00F92892" w:rsidRPr="00EE07E2" w:rsidRDefault="00F92892" w:rsidP="004812A2">
      <w:pPr>
        <w:pStyle w:val="Nagwek2"/>
        <w:rPr>
          <w:rFonts w:ascii="Times New Roman" w:hAnsi="Times New Roman" w:cs="Times New Roman"/>
          <w:sz w:val="24"/>
          <w:szCs w:val="24"/>
        </w:rPr>
      </w:pPr>
      <w:r w:rsidRPr="00EE07E2">
        <w:rPr>
          <w:rFonts w:ascii="Times New Roman" w:hAnsi="Times New Roman" w:cs="Times New Roman"/>
          <w:noProof/>
          <w:sz w:val="24"/>
          <w:szCs w:val="24"/>
          <w:lang w:eastAsia="pl-PL" w:bidi="ar-SA"/>
        </w:rPr>
        <w:lastRenderedPageBreak/>
        <w:drawing>
          <wp:inline distT="0" distB="0" distL="0" distR="0" wp14:anchorId="5FB6AFD5" wp14:editId="7E84664D">
            <wp:extent cx="2288603" cy="514350"/>
            <wp:effectExtent l="19050" t="0" r="0" b="0"/>
            <wp:docPr id="66"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00"/>
      <w:bookmarkEnd w:id="801"/>
    </w:p>
    <w:p w14:paraId="62FD9532" w14:textId="77777777" w:rsidR="00571368" w:rsidRPr="00EE07E2" w:rsidRDefault="00571368" w:rsidP="004812A2">
      <w:pPr>
        <w:pStyle w:val="Nagwek2"/>
        <w:rPr>
          <w:rFonts w:ascii="Times New Roman" w:hAnsi="Times New Roman" w:cs="Times New Roman"/>
          <w:sz w:val="24"/>
          <w:szCs w:val="24"/>
        </w:rPr>
      </w:pPr>
      <w:bookmarkStart w:id="802" w:name="_Toc228884129"/>
      <w:r w:rsidRPr="00EE07E2">
        <w:rPr>
          <w:rFonts w:ascii="Times New Roman" w:hAnsi="Times New Roman" w:cs="Times New Roman"/>
          <w:sz w:val="24"/>
          <w:szCs w:val="24"/>
        </w:rPr>
        <w:t>D2.2. Uprawa warzyw w gospodarstwach małoobszarowych</w:t>
      </w:r>
      <w:bookmarkEnd w:id="802"/>
    </w:p>
    <w:p w14:paraId="35518631"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6BB9075" w14:textId="77777777" w:rsidTr="003516BE">
        <w:trPr>
          <w:trHeight w:val="397"/>
        </w:trPr>
        <w:tc>
          <w:tcPr>
            <w:tcW w:w="2977" w:type="dxa"/>
            <w:shd w:val="clear" w:color="auto" w:fill="D9D9D9"/>
          </w:tcPr>
          <w:p w14:paraId="1395D647" w14:textId="77777777" w:rsidR="00571368" w:rsidRPr="00EE07E2" w:rsidRDefault="00571368" w:rsidP="003516BE">
            <w:pPr>
              <w:rPr>
                <w:rFonts w:cs="Times New Roman"/>
                <w:b/>
              </w:rPr>
            </w:pPr>
            <w:r w:rsidRPr="00EE07E2">
              <w:rPr>
                <w:rFonts w:cs="Times New Roman"/>
                <w:b/>
              </w:rPr>
              <w:t xml:space="preserve">Nazwa przedmiotu i kod </w:t>
            </w:r>
          </w:p>
          <w:p w14:paraId="764A186A"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1397844F" w14:textId="77777777" w:rsidR="00571368" w:rsidRPr="00EE07E2" w:rsidRDefault="00571368" w:rsidP="00DD6C49">
            <w:pPr>
              <w:pStyle w:val="Nagwek2"/>
              <w:rPr>
                <w:rFonts w:ascii="Times New Roman" w:hAnsi="Times New Roman" w:cs="Times New Roman"/>
                <w:sz w:val="24"/>
                <w:szCs w:val="24"/>
              </w:rPr>
            </w:pPr>
            <w:bookmarkStart w:id="803" w:name="_Toc76568845"/>
            <w:bookmarkStart w:id="804" w:name="_Toc76737545"/>
            <w:bookmarkStart w:id="805" w:name="_Toc76989939"/>
            <w:bookmarkStart w:id="806" w:name="_Toc82375938"/>
            <w:bookmarkStart w:id="807" w:name="_Toc82429392"/>
            <w:bookmarkStart w:id="808" w:name="_Toc136896930"/>
            <w:bookmarkStart w:id="809" w:name="_Toc136980786"/>
            <w:bookmarkStart w:id="810" w:name="_Toc167793331"/>
            <w:bookmarkStart w:id="811" w:name="_Toc167884023"/>
            <w:bookmarkStart w:id="812" w:name="_Toc167905954"/>
            <w:bookmarkStart w:id="813" w:name="_Toc228884130"/>
            <w:r w:rsidRPr="00EE07E2">
              <w:rPr>
                <w:rFonts w:ascii="Times New Roman" w:hAnsi="Times New Roman" w:cs="Times New Roman"/>
                <w:sz w:val="24"/>
                <w:szCs w:val="24"/>
              </w:rPr>
              <w:t>Uprawa warzyw w gospodarstwach małoobszarowych D2.</w:t>
            </w:r>
            <w:bookmarkEnd w:id="803"/>
            <w:bookmarkEnd w:id="804"/>
            <w:bookmarkEnd w:id="805"/>
            <w:bookmarkEnd w:id="806"/>
            <w:bookmarkEnd w:id="807"/>
            <w:r w:rsidR="00DD6C49" w:rsidRPr="00EE07E2">
              <w:rPr>
                <w:rFonts w:ascii="Times New Roman" w:hAnsi="Times New Roman" w:cs="Times New Roman"/>
                <w:sz w:val="24"/>
                <w:szCs w:val="24"/>
              </w:rPr>
              <w:t>2</w:t>
            </w:r>
            <w:bookmarkEnd w:id="808"/>
            <w:bookmarkEnd w:id="809"/>
            <w:bookmarkEnd w:id="810"/>
            <w:bookmarkEnd w:id="811"/>
            <w:bookmarkEnd w:id="812"/>
            <w:bookmarkEnd w:id="813"/>
          </w:p>
        </w:tc>
      </w:tr>
      <w:tr w:rsidR="00571368" w:rsidRPr="00EE07E2" w14:paraId="223D4BF5" w14:textId="77777777" w:rsidTr="003516BE">
        <w:trPr>
          <w:trHeight w:val="397"/>
        </w:trPr>
        <w:tc>
          <w:tcPr>
            <w:tcW w:w="2977" w:type="dxa"/>
            <w:shd w:val="clear" w:color="auto" w:fill="D9D9D9"/>
            <w:vAlign w:val="center"/>
          </w:tcPr>
          <w:p w14:paraId="54A1B677"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AE1C487" w14:textId="77777777" w:rsidR="00571368" w:rsidRPr="00EE07E2" w:rsidRDefault="00571368" w:rsidP="003516BE">
            <w:pPr>
              <w:spacing w:before="60" w:after="60"/>
              <w:rPr>
                <w:rFonts w:cs="Times New Roman"/>
                <w:lang w:val="en-US"/>
              </w:rPr>
            </w:pPr>
            <w:r w:rsidRPr="00EE07E2">
              <w:rPr>
                <w:rFonts w:cs="Times New Roman"/>
                <w:lang w:val="en-US"/>
              </w:rPr>
              <w:t>Growing vegetables on smallholder farms</w:t>
            </w:r>
          </w:p>
        </w:tc>
      </w:tr>
      <w:tr w:rsidR="00571368" w:rsidRPr="00EE07E2" w14:paraId="13CF1055" w14:textId="77777777" w:rsidTr="003516BE">
        <w:trPr>
          <w:trHeight w:val="397"/>
        </w:trPr>
        <w:tc>
          <w:tcPr>
            <w:tcW w:w="2977" w:type="dxa"/>
            <w:shd w:val="clear" w:color="auto" w:fill="D9D9D9"/>
            <w:vAlign w:val="center"/>
          </w:tcPr>
          <w:p w14:paraId="2497B279"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6AA695D6"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AC38CA5" w14:textId="77777777" w:rsidTr="003516BE">
        <w:trPr>
          <w:trHeight w:val="397"/>
        </w:trPr>
        <w:tc>
          <w:tcPr>
            <w:tcW w:w="2977" w:type="dxa"/>
            <w:shd w:val="clear" w:color="auto" w:fill="D9D9D9"/>
            <w:vAlign w:val="center"/>
          </w:tcPr>
          <w:p w14:paraId="09B23B57"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159B1D66"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24BDBA64" w14:textId="77777777" w:rsidTr="003516BE">
        <w:trPr>
          <w:trHeight w:val="397"/>
        </w:trPr>
        <w:tc>
          <w:tcPr>
            <w:tcW w:w="2977" w:type="dxa"/>
            <w:shd w:val="clear" w:color="auto" w:fill="D9D9D9"/>
            <w:vAlign w:val="center"/>
          </w:tcPr>
          <w:p w14:paraId="3AF797CB"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47871858"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865B891" w14:textId="77777777" w:rsidTr="003516BE">
        <w:trPr>
          <w:trHeight w:val="397"/>
        </w:trPr>
        <w:tc>
          <w:tcPr>
            <w:tcW w:w="2977" w:type="dxa"/>
            <w:shd w:val="clear" w:color="auto" w:fill="D9D9D9"/>
            <w:vAlign w:val="center"/>
          </w:tcPr>
          <w:p w14:paraId="1DA460AD"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61D983A"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7B57D63E" w14:textId="77777777" w:rsidTr="003516BE">
        <w:trPr>
          <w:trHeight w:val="397"/>
        </w:trPr>
        <w:tc>
          <w:tcPr>
            <w:tcW w:w="2977" w:type="dxa"/>
            <w:shd w:val="clear" w:color="auto" w:fill="D9D9D9"/>
            <w:vAlign w:val="center"/>
          </w:tcPr>
          <w:p w14:paraId="71668829"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58285E8"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354FDBB4" w14:textId="77777777" w:rsidTr="003516BE">
        <w:trPr>
          <w:trHeight w:val="397"/>
        </w:trPr>
        <w:tc>
          <w:tcPr>
            <w:tcW w:w="2977" w:type="dxa"/>
            <w:shd w:val="clear" w:color="auto" w:fill="D9D9D9"/>
            <w:vAlign w:val="center"/>
          </w:tcPr>
          <w:p w14:paraId="73C2F4DE"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1938DBAB"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0A725DF0" w14:textId="77777777" w:rsidTr="003516BE">
        <w:trPr>
          <w:trHeight w:val="397"/>
        </w:trPr>
        <w:tc>
          <w:tcPr>
            <w:tcW w:w="2977" w:type="dxa"/>
            <w:shd w:val="clear" w:color="auto" w:fill="D9D9D9"/>
            <w:vAlign w:val="center"/>
          </w:tcPr>
          <w:p w14:paraId="53AC6527"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7B15E11"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2C46AFA" w14:textId="77777777" w:rsidTr="003516BE">
        <w:trPr>
          <w:trHeight w:val="397"/>
        </w:trPr>
        <w:tc>
          <w:tcPr>
            <w:tcW w:w="2977" w:type="dxa"/>
            <w:shd w:val="clear" w:color="auto" w:fill="D9D9D9"/>
            <w:vAlign w:val="center"/>
          </w:tcPr>
          <w:p w14:paraId="608A76A9"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AF70D42"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020055A6" w14:textId="77777777" w:rsidTr="003516BE">
        <w:trPr>
          <w:trHeight w:val="397"/>
        </w:trPr>
        <w:tc>
          <w:tcPr>
            <w:tcW w:w="2977" w:type="dxa"/>
            <w:shd w:val="clear" w:color="auto" w:fill="D9D9D9"/>
            <w:vAlign w:val="center"/>
          </w:tcPr>
          <w:p w14:paraId="3448D60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947C93F" w14:textId="77777777" w:rsidR="00571368" w:rsidRPr="00EE07E2" w:rsidRDefault="00930094" w:rsidP="003516BE">
            <w:pPr>
              <w:spacing w:before="60" w:after="60"/>
              <w:rPr>
                <w:rFonts w:cs="Times New Roman"/>
              </w:rPr>
            </w:pPr>
            <w:r w:rsidRPr="00EE07E2">
              <w:rPr>
                <w:rFonts w:cs="Times New Roman"/>
              </w:rPr>
              <w:t xml:space="preserve">Dr hab. inż. Barbara Krochmal-Marczak, prof. </w:t>
            </w:r>
            <w:r w:rsidR="00270046" w:rsidRPr="00EE07E2">
              <w:rPr>
                <w:rFonts w:cs="Times New Roman"/>
              </w:rPr>
              <w:t>PANS</w:t>
            </w:r>
          </w:p>
        </w:tc>
      </w:tr>
    </w:tbl>
    <w:p w14:paraId="61E27A0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EE07E2" w14:paraId="1152F142" w14:textId="77777777" w:rsidTr="003516BE">
        <w:tc>
          <w:tcPr>
            <w:tcW w:w="9180" w:type="dxa"/>
            <w:gridSpan w:val="8"/>
            <w:tcBorders>
              <w:bottom w:val="single" w:sz="4" w:space="0" w:color="auto"/>
            </w:tcBorders>
            <w:shd w:val="clear" w:color="auto" w:fill="D9D9D9"/>
          </w:tcPr>
          <w:p w14:paraId="48702547" w14:textId="77777777" w:rsidR="00571368" w:rsidRPr="00EE07E2" w:rsidRDefault="00571368" w:rsidP="003516BE">
            <w:pPr>
              <w:spacing w:before="60" w:after="60"/>
              <w:jc w:val="center"/>
              <w:rPr>
                <w:rFonts w:cs="Times New Roman"/>
              </w:rPr>
            </w:pPr>
            <w:r w:rsidRPr="00EE07E2">
              <w:rPr>
                <w:rFonts w:cs="Times New Roman"/>
                <w:b/>
                <w:bCs/>
              </w:rPr>
              <w:t xml:space="preserve">Treści programowe zapewniające uzyskanie efektów uczenia się dla przedmiotu </w:t>
            </w:r>
          </w:p>
        </w:tc>
      </w:tr>
      <w:tr w:rsidR="00571368" w:rsidRPr="00EE07E2" w14:paraId="729DFE3D" w14:textId="77777777" w:rsidTr="003516BE">
        <w:tc>
          <w:tcPr>
            <w:tcW w:w="9180" w:type="dxa"/>
            <w:gridSpan w:val="8"/>
            <w:tcBorders>
              <w:bottom w:val="single" w:sz="4" w:space="0" w:color="auto"/>
            </w:tcBorders>
          </w:tcPr>
          <w:p w14:paraId="35FE29FF" w14:textId="77777777" w:rsidR="00571368" w:rsidRPr="00EE07E2" w:rsidRDefault="008B684A" w:rsidP="0018468D">
            <w:pPr>
              <w:autoSpaceDE w:val="0"/>
              <w:autoSpaceDN w:val="0"/>
              <w:adjustRightInd w:val="0"/>
              <w:jc w:val="both"/>
              <w:rPr>
                <w:rFonts w:cs="Times New Roman"/>
              </w:rPr>
            </w:pPr>
            <w:r w:rsidRPr="00EE07E2">
              <w:rPr>
                <w:rFonts w:eastAsia="Times New Roman" w:cs="Times New Roman"/>
                <w:color w:val="000000"/>
              </w:rPr>
              <w:t xml:space="preserve">Główne grupy roślin warzywnych. Znaczenie gospodarcze warzyw w Polsce, UE i na świecie. Wartość dietetyczna i zastosowanie warzyw. Alternatywne gatunki warzywne. Agrotechnika warzyw kapustnych, korzeniowych, cebulowych, psiankowatych, </w:t>
            </w:r>
            <w:proofErr w:type="spellStart"/>
            <w:r w:rsidRPr="00EE07E2">
              <w:rPr>
                <w:rFonts w:eastAsia="Times New Roman" w:cs="Times New Roman"/>
                <w:color w:val="000000"/>
              </w:rPr>
              <w:t>bobowatych</w:t>
            </w:r>
            <w:proofErr w:type="spellEnd"/>
            <w:r w:rsidRPr="00EE07E2">
              <w:rPr>
                <w:rFonts w:eastAsia="Times New Roman" w:cs="Times New Roman"/>
                <w:color w:val="000000"/>
              </w:rPr>
              <w:t>, dyniowatych, liściowych, rzepkowatych, wieloletnich.</w:t>
            </w:r>
          </w:p>
        </w:tc>
      </w:tr>
      <w:tr w:rsidR="00571368" w:rsidRPr="00EE07E2" w14:paraId="1316A55E" w14:textId="77777777" w:rsidTr="003516BE">
        <w:tc>
          <w:tcPr>
            <w:tcW w:w="2977" w:type="dxa"/>
            <w:gridSpan w:val="2"/>
            <w:tcBorders>
              <w:bottom w:val="single" w:sz="4" w:space="0" w:color="auto"/>
              <w:right w:val="nil"/>
            </w:tcBorders>
            <w:shd w:val="clear" w:color="auto" w:fill="D9D9D9"/>
          </w:tcPr>
          <w:p w14:paraId="322F6BDD"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049C0F2"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wykład – </w:t>
            </w:r>
            <w:r w:rsidR="00E63E43" w:rsidRPr="00EE07E2">
              <w:rPr>
                <w:rFonts w:cs="Times New Roman"/>
              </w:rPr>
              <w:t>30</w:t>
            </w:r>
            <w:r w:rsidRPr="00EE07E2">
              <w:rPr>
                <w:rFonts w:cs="Times New Roman"/>
              </w:rPr>
              <w:t xml:space="preserve"> h, ćwiczenia pr</w:t>
            </w:r>
            <w:r w:rsidR="00A52440" w:rsidRPr="00EE07E2">
              <w:rPr>
                <w:rFonts w:cs="Times New Roman"/>
              </w:rPr>
              <w:t>ojektowe</w:t>
            </w:r>
            <w:r w:rsidRPr="00EE07E2">
              <w:rPr>
                <w:rFonts w:cs="Times New Roman"/>
              </w:rPr>
              <w:t xml:space="preserve"> </w:t>
            </w:r>
            <w:r w:rsidR="00E63E43" w:rsidRPr="00EE07E2">
              <w:rPr>
                <w:rFonts w:cs="Times New Roman"/>
              </w:rPr>
              <w:t>30</w:t>
            </w:r>
            <w:r w:rsidRPr="00EE07E2">
              <w:rPr>
                <w:rFonts w:cs="Times New Roman"/>
              </w:rPr>
              <w:t xml:space="preserve"> h</w:t>
            </w:r>
          </w:p>
          <w:p w14:paraId="087BDE95" w14:textId="77777777" w:rsidR="00571368" w:rsidRPr="00EE07E2" w:rsidRDefault="00571368" w:rsidP="00A52440">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w:t>
            </w:r>
            <w:r w:rsidR="0034009E" w:rsidRPr="00EE07E2">
              <w:rPr>
                <w:rFonts w:cs="Times New Roman"/>
              </w:rPr>
              <w:t>15</w:t>
            </w:r>
            <w:r w:rsidRPr="00EE07E2">
              <w:rPr>
                <w:rFonts w:cs="Times New Roman"/>
              </w:rPr>
              <w:t xml:space="preserve"> h, ćwiczenia pr</w:t>
            </w:r>
            <w:r w:rsidR="00A52440" w:rsidRPr="00EE07E2">
              <w:rPr>
                <w:rFonts w:cs="Times New Roman"/>
              </w:rPr>
              <w:t>ojektowe</w:t>
            </w:r>
            <w:r w:rsidR="0034009E" w:rsidRPr="00EE07E2">
              <w:rPr>
                <w:rFonts w:cs="Times New Roman"/>
              </w:rPr>
              <w:t xml:space="preserve"> 15</w:t>
            </w:r>
            <w:r w:rsidRPr="00EE07E2">
              <w:rPr>
                <w:rFonts w:cs="Times New Roman"/>
              </w:rPr>
              <w:t xml:space="preserve"> h</w:t>
            </w:r>
          </w:p>
        </w:tc>
      </w:tr>
      <w:tr w:rsidR="00571368" w:rsidRPr="00EE07E2" w14:paraId="3C31CA9A" w14:textId="77777777" w:rsidTr="003516BE">
        <w:tc>
          <w:tcPr>
            <w:tcW w:w="9180" w:type="dxa"/>
            <w:gridSpan w:val="8"/>
            <w:tcBorders>
              <w:top w:val="single" w:sz="4" w:space="0" w:color="auto"/>
              <w:bottom w:val="single" w:sz="4" w:space="0" w:color="auto"/>
            </w:tcBorders>
            <w:shd w:val="clear" w:color="auto" w:fill="D9D9D9"/>
          </w:tcPr>
          <w:p w14:paraId="66D2B334"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9C3DD04" w14:textId="77777777" w:rsidTr="009E1BDA">
        <w:trPr>
          <w:trHeight w:val="285"/>
        </w:trPr>
        <w:tc>
          <w:tcPr>
            <w:tcW w:w="1560" w:type="dxa"/>
            <w:tcBorders>
              <w:top w:val="single" w:sz="4" w:space="0" w:color="auto"/>
              <w:bottom w:val="single" w:sz="8" w:space="0" w:color="auto"/>
              <w:right w:val="single" w:sz="4" w:space="0" w:color="auto"/>
            </w:tcBorders>
            <w:shd w:val="clear" w:color="auto" w:fill="D9D9D9"/>
          </w:tcPr>
          <w:p w14:paraId="5D364152"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0574DCA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F41C1CA"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48B45B64"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4A22F2A7"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6244808"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2A02AEF5" w14:textId="77777777" w:rsidR="00571368" w:rsidRPr="00EE07E2" w:rsidRDefault="009E1BDA" w:rsidP="003516BE">
            <w:pPr>
              <w:spacing w:before="60" w:after="60"/>
              <w:jc w:val="center"/>
              <w:rPr>
                <w:rFonts w:cs="Times New Roman"/>
              </w:rPr>
            </w:pPr>
            <w:r w:rsidRPr="00EE07E2">
              <w:rPr>
                <w:rFonts w:cs="Times New Roman"/>
                <w:bCs/>
              </w:rPr>
              <w:t>D2.2</w:t>
            </w:r>
            <w:r w:rsidR="00571368" w:rsidRPr="00EE07E2">
              <w:rPr>
                <w:rFonts w:eastAsia="Times New Roman" w:cs="Times New Roman"/>
                <w:color w:val="00000A"/>
              </w:rPr>
              <w:t>_W01</w:t>
            </w:r>
          </w:p>
          <w:p w14:paraId="43FEB1F0" w14:textId="77777777" w:rsidR="00571368" w:rsidRPr="00EE07E2" w:rsidRDefault="009E1BDA" w:rsidP="003516BE">
            <w:pPr>
              <w:tabs>
                <w:tab w:val="left" w:pos="705"/>
              </w:tabs>
              <w:spacing w:before="60" w:after="60"/>
              <w:jc w:val="center"/>
              <w:rPr>
                <w:rFonts w:cs="Times New Roman"/>
                <w:color w:val="00000A"/>
              </w:rPr>
            </w:pPr>
            <w:r w:rsidRPr="00EE07E2">
              <w:rPr>
                <w:rFonts w:cs="Times New Roman"/>
                <w:bCs/>
              </w:rPr>
              <w:t>D2.2</w:t>
            </w:r>
            <w:r w:rsidR="00571368" w:rsidRPr="00EE07E2">
              <w:rPr>
                <w:rFonts w:eastAsia="Times New Roman" w:cs="Times New Roman"/>
                <w:color w:val="00000A"/>
              </w:rPr>
              <w:t>_W02</w:t>
            </w:r>
          </w:p>
          <w:p w14:paraId="1CFD223A" w14:textId="77777777" w:rsidR="00571368" w:rsidRPr="00EE07E2" w:rsidRDefault="009E1BDA" w:rsidP="003516BE">
            <w:pPr>
              <w:tabs>
                <w:tab w:val="left" w:pos="705"/>
              </w:tabs>
              <w:spacing w:before="60" w:after="60"/>
              <w:jc w:val="center"/>
              <w:rPr>
                <w:rFonts w:cs="Times New Roman"/>
                <w:color w:val="00000A"/>
              </w:rPr>
            </w:pPr>
            <w:r w:rsidRPr="00EE07E2">
              <w:rPr>
                <w:rFonts w:cs="Times New Roman"/>
                <w:bCs/>
              </w:rPr>
              <w:t>D2.2</w:t>
            </w:r>
            <w:r w:rsidR="00571368" w:rsidRPr="00EE07E2">
              <w:rPr>
                <w:rFonts w:eastAsia="Times New Roman" w:cs="Times New Roman"/>
                <w:color w:val="00000A"/>
              </w:rPr>
              <w:t>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3616BCF9" w14:textId="77777777" w:rsidR="00571368" w:rsidRPr="00EE07E2" w:rsidRDefault="00571368" w:rsidP="00AF6DBE">
            <w:pPr>
              <w:pStyle w:val="Akapitzlist"/>
              <w:numPr>
                <w:ilvl w:val="0"/>
                <w:numId w:val="23"/>
              </w:numPr>
              <w:spacing w:before="60" w:after="60"/>
              <w:rPr>
                <w:rFonts w:ascii="Times New Roman" w:eastAsia="Times New Roman" w:hAnsi="Times New Roman"/>
                <w:color w:val="00000A"/>
                <w:sz w:val="24"/>
                <w:szCs w:val="24"/>
              </w:rPr>
            </w:pPr>
            <w:r w:rsidRPr="00EE07E2">
              <w:rPr>
                <w:rFonts w:ascii="Times New Roman" w:eastAsia="Times New Roman" w:hAnsi="Times New Roman"/>
                <w:sz w:val="24"/>
                <w:szCs w:val="24"/>
              </w:rPr>
              <w:t xml:space="preserve"> zna budowę morfologiczną i wymagania uprawowe roślin warzywnych, rozpoznaje gatunki roślin warzywnych</w:t>
            </w:r>
          </w:p>
          <w:p w14:paraId="215C7540" w14:textId="77777777" w:rsidR="00571368" w:rsidRPr="00EE07E2" w:rsidRDefault="00571368" w:rsidP="00AF6DBE">
            <w:pPr>
              <w:pStyle w:val="Akapitzlist"/>
              <w:numPr>
                <w:ilvl w:val="0"/>
                <w:numId w:val="23"/>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 xml:space="preserve">zna zasady i sposoby rozmnażania roślin </w:t>
            </w:r>
            <w:r w:rsidRPr="00EE07E2">
              <w:rPr>
                <w:rFonts w:ascii="Times New Roman" w:eastAsia="Times New Roman" w:hAnsi="Times New Roman"/>
                <w:sz w:val="24"/>
                <w:szCs w:val="24"/>
              </w:rPr>
              <w:lastRenderedPageBreak/>
              <w:t>warzywnych</w:t>
            </w:r>
          </w:p>
          <w:p w14:paraId="730AD517" w14:textId="77777777" w:rsidR="00571368" w:rsidRPr="00EE07E2" w:rsidRDefault="00571368" w:rsidP="00AF6DBE">
            <w:pPr>
              <w:pStyle w:val="Akapitzlist"/>
              <w:numPr>
                <w:ilvl w:val="0"/>
                <w:numId w:val="23"/>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 xml:space="preserve">zna agrotechnikę roślin warzywnych.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19DC015" w14:textId="77777777" w:rsidR="00571368" w:rsidRPr="00EE07E2" w:rsidRDefault="00571368" w:rsidP="00AB45D6">
            <w:pPr>
              <w:spacing w:line="276" w:lineRule="auto"/>
              <w:jc w:val="center"/>
              <w:rPr>
                <w:rFonts w:cs="Times New Roman"/>
              </w:rPr>
            </w:pPr>
            <w:r w:rsidRPr="00EE07E2">
              <w:rPr>
                <w:rFonts w:eastAsia="Times New Roman" w:cs="Times New Roman"/>
                <w:color w:val="000000"/>
              </w:rPr>
              <w:lastRenderedPageBreak/>
              <w:t>K_W01</w:t>
            </w:r>
          </w:p>
          <w:p w14:paraId="1BDE8853" w14:textId="77777777" w:rsidR="00571368" w:rsidRPr="00EE07E2" w:rsidRDefault="00571368" w:rsidP="00AB45D6">
            <w:pPr>
              <w:spacing w:line="276" w:lineRule="auto"/>
              <w:jc w:val="center"/>
              <w:rPr>
                <w:rFonts w:cs="Times New Roman"/>
              </w:rPr>
            </w:pPr>
            <w:r w:rsidRPr="00EE07E2">
              <w:rPr>
                <w:rFonts w:eastAsia="Times New Roman" w:cs="Times New Roman"/>
                <w:color w:val="00000A"/>
              </w:rPr>
              <w:t>K_W02</w:t>
            </w:r>
          </w:p>
          <w:p w14:paraId="43208F73" w14:textId="77777777" w:rsidR="00571368" w:rsidRPr="00EE07E2" w:rsidRDefault="00571368" w:rsidP="00AB45D6">
            <w:pPr>
              <w:spacing w:line="276" w:lineRule="auto"/>
              <w:jc w:val="center"/>
              <w:rPr>
                <w:rFonts w:cs="Times New Roman"/>
              </w:rPr>
            </w:pPr>
            <w:r w:rsidRPr="00EE07E2">
              <w:rPr>
                <w:rFonts w:eastAsia="Times New Roman" w:cs="Times New Roman"/>
                <w:color w:val="000000"/>
              </w:rPr>
              <w:t>K_W05</w:t>
            </w:r>
          </w:p>
          <w:p w14:paraId="532C1611" w14:textId="77777777" w:rsidR="00571368" w:rsidRPr="00EE07E2" w:rsidRDefault="00571368" w:rsidP="00AB45D6">
            <w:pPr>
              <w:spacing w:line="276" w:lineRule="auto"/>
              <w:jc w:val="center"/>
              <w:rPr>
                <w:rFonts w:cs="Times New Roman"/>
                <w:color w:val="00000A"/>
              </w:rPr>
            </w:pPr>
            <w:r w:rsidRPr="00EE07E2">
              <w:rPr>
                <w:rFonts w:eastAsia="Times New Roman" w:cs="Times New Roman"/>
                <w:color w:val="00000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5D575FE4" w14:textId="77777777" w:rsidR="00571368" w:rsidRPr="00EE07E2" w:rsidRDefault="00571368" w:rsidP="003516BE">
            <w:pPr>
              <w:spacing w:before="60" w:after="60"/>
              <w:jc w:val="center"/>
              <w:rPr>
                <w:rFonts w:cs="Times New Roman"/>
              </w:rPr>
            </w:pPr>
            <w:r w:rsidRPr="00EE07E2">
              <w:rPr>
                <w:rFonts w:cs="Times New Roman"/>
              </w:rPr>
              <w:t xml:space="preserve">Wykład </w:t>
            </w:r>
          </w:p>
        </w:tc>
        <w:tc>
          <w:tcPr>
            <w:tcW w:w="1383" w:type="dxa"/>
            <w:gridSpan w:val="2"/>
            <w:tcBorders>
              <w:top w:val="single" w:sz="8" w:space="0" w:color="auto"/>
              <w:left w:val="single" w:sz="4" w:space="0" w:color="auto"/>
              <w:bottom w:val="single" w:sz="8" w:space="0" w:color="auto"/>
            </w:tcBorders>
          </w:tcPr>
          <w:p w14:paraId="7C06A63C"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5B94E211"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58EC14AD" w14:textId="77777777" w:rsidR="00571368" w:rsidRPr="00EE07E2" w:rsidRDefault="009E1BDA" w:rsidP="003516BE">
            <w:pPr>
              <w:spacing w:line="276" w:lineRule="auto"/>
              <w:jc w:val="center"/>
              <w:rPr>
                <w:rFonts w:cs="Times New Roman"/>
              </w:rPr>
            </w:pPr>
            <w:r w:rsidRPr="00EE07E2">
              <w:rPr>
                <w:rFonts w:cs="Times New Roman"/>
                <w:bCs/>
              </w:rPr>
              <w:t>D2.2</w:t>
            </w:r>
            <w:r w:rsidR="00571368" w:rsidRPr="00EE07E2">
              <w:rPr>
                <w:rFonts w:eastAsia="Times New Roman" w:cs="Times New Roman"/>
                <w:color w:val="00000A"/>
              </w:rPr>
              <w:t>_U01</w:t>
            </w:r>
          </w:p>
          <w:p w14:paraId="73E20C68" w14:textId="77777777" w:rsidR="00571368" w:rsidRPr="00EE07E2" w:rsidRDefault="009E1BDA" w:rsidP="003516BE">
            <w:pPr>
              <w:spacing w:line="276" w:lineRule="auto"/>
              <w:jc w:val="center"/>
              <w:rPr>
                <w:rFonts w:cs="Times New Roman"/>
                <w:color w:val="00000A"/>
              </w:rPr>
            </w:pPr>
            <w:r w:rsidRPr="00EE07E2">
              <w:rPr>
                <w:rFonts w:cs="Times New Roman"/>
                <w:bCs/>
              </w:rPr>
              <w:t>D2.2</w:t>
            </w:r>
            <w:r w:rsidR="00571368" w:rsidRPr="00EE07E2">
              <w:rPr>
                <w:rFonts w:eastAsia="Times New Roman" w:cs="Times New Roman"/>
                <w:color w:val="00000A"/>
              </w:rPr>
              <w:t>_U02</w:t>
            </w:r>
          </w:p>
          <w:p w14:paraId="4202F0A3" w14:textId="77777777" w:rsidR="00571368" w:rsidRPr="00EE07E2" w:rsidRDefault="009E1BDA" w:rsidP="003516BE">
            <w:pPr>
              <w:tabs>
                <w:tab w:val="left" w:pos="705"/>
              </w:tabs>
              <w:spacing w:before="60" w:after="60" w:line="276" w:lineRule="auto"/>
              <w:jc w:val="center"/>
              <w:rPr>
                <w:rFonts w:cs="Times New Roman"/>
                <w:color w:val="00000A"/>
              </w:rPr>
            </w:pPr>
            <w:r w:rsidRPr="00EE07E2">
              <w:rPr>
                <w:rFonts w:cs="Times New Roman"/>
                <w:bCs/>
              </w:rPr>
              <w:t>D2.2</w:t>
            </w:r>
            <w:r w:rsidR="00571368" w:rsidRPr="00EE07E2">
              <w:rPr>
                <w:rFonts w:eastAsia="Times New Roman" w:cs="Times New Roman"/>
                <w:color w:val="00000A"/>
              </w:rPr>
              <w:t>_U03</w:t>
            </w:r>
          </w:p>
          <w:p w14:paraId="05D664A0" w14:textId="77777777" w:rsidR="00571368" w:rsidRPr="00EE07E2" w:rsidRDefault="00571368" w:rsidP="003516BE">
            <w:pPr>
              <w:spacing w:line="276" w:lineRule="auto"/>
              <w:jc w:val="center"/>
              <w:rPr>
                <w:rFonts w:cs="Times New Roman"/>
                <w:color w:val="00000A"/>
              </w:rPr>
            </w:pP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CDF0593" w14:textId="77777777" w:rsidR="00571368" w:rsidRPr="00EE07E2" w:rsidRDefault="00571368" w:rsidP="00AF6DBE">
            <w:pPr>
              <w:pStyle w:val="Akapitzlist"/>
              <w:numPr>
                <w:ilvl w:val="0"/>
                <w:numId w:val="22"/>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 xml:space="preserve">zna materiał </w:t>
            </w:r>
            <w:proofErr w:type="spellStart"/>
            <w:r w:rsidRPr="00EE07E2">
              <w:rPr>
                <w:rFonts w:ascii="Times New Roman" w:eastAsia="Times New Roman" w:hAnsi="Times New Roman"/>
                <w:sz w:val="24"/>
                <w:szCs w:val="24"/>
              </w:rPr>
              <w:t>rozmnożeniowy</w:t>
            </w:r>
            <w:proofErr w:type="spellEnd"/>
            <w:r w:rsidRPr="00EE07E2">
              <w:rPr>
                <w:rFonts w:ascii="Times New Roman" w:eastAsia="Times New Roman" w:hAnsi="Times New Roman"/>
                <w:sz w:val="24"/>
                <w:szCs w:val="24"/>
              </w:rPr>
              <w:t xml:space="preserve"> oraz potrafi dokonać doboru odmian do warunków gospodarowania</w:t>
            </w:r>
          </w:p>
          <w:p w14:paraId="62E59BC3" w14:textId="77777777" w:rsidR="00571368" w:rsidRPr="00EE07E2" w:rsidRDefault="00571368" w:rsidP="00AF6DBE">
            <w:pPr>
              <w:pStyle w:val="Akapitzlist"/>
              <w:numPr>
                <w:ilvl w:val="0"/>
                <w:numId w:val="22"/>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posiada umiejętność planowania płodozmianów warzywnych</w:t>
            </w:r>
          </w:p>
          <w:p w14:paraId="1D956CFF" w14:textId="77777777" w:rsidR="00571368" w:rsidRPr="00EE07E2" w:rsidRDefault="00571368" w:rsidP="00AF6DBE">
            <w:pPr>
              <w:pStyle w:val="Akapitzlist"/>
              <w:numPr>
                <w:ilvl w:val="0"/>
                <w:numId w:val="22"/>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wybiera odpowiedni dla określonych warunków klimatyczno-glebowych sposób uprawy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8832E5C"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K_U03</w:t>
            </w:r>
          </w:p>
          <w:p w14:paraId="2B9629FC"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K_U04</w:t>
            </w:r>
          </w:p>
          <w:p w14:paraId="3AD5629E"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K_U05</w:t>
            </w:r>
          </w:p>
          <w:p w14:paraId="27351879"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AF8A1F7" w14:textId="77777777" w:rsidR="00571368" w:rsidRPr="00EE07E2" w:rsidRDefault="00571368" w:rsidP="003516BE">
            <w:pPr>
              <w:spacing w:before="60" w:after="60"/>
              <w:jc w:val="center"/>
              <w:rPr>
                <w:rFonts w:cs="Times New Roman"/>
                <w:color w:val="00000A"/>
              </w:rPr>
            </w:pPr>
            <w:r w:rsidRPr="00EE07E2">
              <w:rPr>
                <w:rFonts w:eastAsia="Times New Roman" w:cs="Times New Roman"/>
                <w:color w:val="00000A"/>
              </w:rPr>
              <w:t>Ćwiczenia projektowe</w:t>
            </w:r>
          </w:p>
        </w:tc>
        <w:tc>
          <w:tcPr>
            <w:tcW w:w="1383" w:type="dxa"/>
            <w:gridSpan w:val="2"/>
            <w:tcBorders>
              <w:top w:val="single" w:sz="8" w:space="0" w:color="auto"/>
              <w:left w:val="single" w:sz="4" w:space="0" w:color="auto"/>
              <w:bottom w:val="single" w:sz="8" w:space="0" w:color="auto"/>
            </w:tcBorders>
          </w:tcPr>
          <w:p w14:paraId="6F6A498F"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3AB53727" w14:textId="77777777" w:rsidTr="009E1BDA">
        <w:tc>
          <w:tcPr>
            <w:tcW w:w="1560" w:type="dxa"/>
            <w:tcBorders>
              <w:top w:val="single" w:sz="8" w:space="0" w:color="auto"/>
              <w:bottom w:val="single" w:sz="8" w:space="0" w:color="auto"/>
              <w:right w:val="single" w:sz="4" w:space="0" w:color="auto"/>
            </w:tcBorders>
            <w:shd w:val="clear" w:color="auto" w:fill="FFFFFF"/>
            <w:vAlign w:val="center"/>
          </w:tcPr>
          <w:p w14:paraId="79B18E66" w14:textId="77777777" w:rsidR="00571368" w:rsidRPr="00EE07E2" w:rsidRDefault="009E1BDA" w:rsidP="003516BE">
            <w:pPr>
              <w:spacing w:line="276" w:lineRule="auto"/>
              <w:jc w:val="center"/>
              <w:rPr>
                <w:rFonts w:cs="Times New Roman"/>
                <w:color w:val="00000A"/>
              </w:rPr>
            </w:pPr>
            <w:r w:rsidRPr="00EE07E2">
              <w:rPr>
                <w:rFonts w:cs="Times New Roman"/>
                <w:bCs/>
              </w:rPr>
              <w:t>D2.2</w:t>
            </w:r>
            <w:r w:rsidR="00571368" w:rsidRPr="00EE07E2">
              <w:rPr>
                <w:rFonts w:eastAsia="Times New Roman" w:cs="Times New Roman"/>
                <w:color w:val="00000A"/>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2BB0D24C" w14:textId="77777777" w:rsidR="00571368" w:rsidRPr="00EE07E2" w:rsidRDefault="00571368" w:rsidP="003516BE">
            <w:pPr>
              <w:spacing w:before="60" w:after="60"/>
              <w:rPr>
                <w:rFonts w:cs="Times New Roman"/>
                <w:color w:val="00000A"/>
              </w:rPr>
            </w:pPr>
            <w:r w:rsidRPr="00EE07E2">
              <w:rPr>
                <w:rFonts w:eastAsia="Times New Roman" w:cs="Times New Roman"/>
                <w:color w:val="00000A"/>
              </w:rPr>
              <w:t>rozumie potrzebę stałego poszerzania wiedzy na temat upraw warzyw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806F2C" w14:textId="77777777" w:rsidR="00571368" w:rsidRPr="00EE07E2" w:rsidRDefault="00571368" w:rsidP="003516BE">
            <w:pPr>
              <w:spacing w:line="276" w:lineRule="auto"/>
              <w:rPr>
                <w:rFonts w:cs="Times New Roman"/>
                <w:color w:val="00000A"/>
              </w:rPr>
            </w:pPr>
            <w:r w:rsidRPr="00EE07E2">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0F35C25B" w14:textId="77777777" w:rsidR="00571368" w:rsidRPr="00EE07E2" w:rsidRDefault="00571368" w:rsidP="003516BE">
            <w:pPr>
              <w:spacing w:before="60" w:after="60"/>
              <w:jc w:val="center"/>
              <w:rPr>
                <w:rFonts w:cs="Times New Roman"/>
              </w:rPr>
            </w:pPr>
            <w:r w:rsidRPr="00EE07E2">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1C6DC898" w14:textId="77777777" w:rsidR="00571368" w:rsidRPr="00EE07E2" w:rsidRDefault="00571368" w:rsidP="003516BE">
            <w:pPr>
              <w:spacing w:before="60" w:after="60"/>
              <w:rPr>
                <w:rFonts w:cs="Times New Roman"/>
              </w:rPr>
            </w:pPr>
            <w:r w:rsidRPr="00EE07E2">
              <w:rPr>
                <w:rFonts w:cs="Times New Roman"/>
              </w:rPr>
              <w:t>obserwacja</w:t>
            </w:r>
          </w:p>
        </w:tc>
      </w:tr>
      <w:tr w:rsidR="00571368" w:rsidRPr="00EE07E2" w14:paraId="1E8F20C9" w14:textId="77777777" w:rsidTr="003516BE">
        <w:tc>
          <w:tcPr>
            <w:tcW w:w="9180" w:type="dxa"/>
            <w:gridSpan w:val="8"/>
            <w:shd w:val="clear" w:color="auto" w:fill="D9D9D9"/>
          </w:tcPr>
          <w:p w14:paraId="55119507"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7385C03" w14:textId="77777777" w:rsidTr="003516BE">
        <w:trPr>
          <w:trHeight w:val="825"/>
        </w:trPr>
        <w:tc>
          <w:tcPr>
            <w:tcW w:w="2977" w:type="dxa"/>
            <w:gridSpan w:val="2"/>
            <w:tcBorders>
              <w:right w:val="nil"/>
            </w:tcBorders>
            <w:shd w:val="clear" w:color="auto" w:fill="D9D9D9"/>
          </w:tcPr>
          <w:p w14:paraId="73E9806E"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5FF0EBC1" w14:textId="77777777" w:rsidR="00571368" w:rsidRPr="00EE07E2" w:rsidRDefault="00571368" w:rsidP="003516BE">
            <w:pPr>
              <w:rPr>
                <w:rFonts w:cs="Times New Roman"/>
              </w:rPr>
            </w:pPr>
            <w:r w:rsidRPr="00EE07E2">
              <w:rPr>
                <w:rFonts w:cs="Times New Roman"/>
              </w:rPr>
              <w:t>5</w:t>
            </w:r>
          </w:p>
        </w:tc>
        <w:tc>
          <w:tcPr>
            <w:tcW w:w="788" w:type="dxa"/>
            <w:gridSpan w:val="2"/>
            <w:tcBorders>
              <w:left w:val="nil"/>
            </w:tcBorders>
            <w:textDirection w:val="btLr"/>
          </w:tcPr>
          <w:p w14:paraId="38912541" w14:textId="77777777" w:rsidR="00571368" w:rsidRPr="00EE07E2" w:rsidRDefault="00571368" w:rsidP="003516BE">
            <w:pPr>
              <w:spacing w:before="60" w:after="60"/>
              <w:ind w:left="113" w:right="113"/>
              <w:rPr>
                <w:rFonts w:cs="Times New Roman"/>
              </w:rPr>
            </w:pPr>
          </w:p>
        </w:tc>
        <w:tc>
          <w:tcPr>
            <w:tcW w:w="736" w:type="dxa"/>
            <w:tcBorders>
              <w:left w:val="nil"/>
            </w:tcBorders>
            <w:textDirection w:val="btLr"/>
          </w:tcPr>
          <w:p w14:paraId="334EF5CC" w14:textId="77777777" w:rsidR="00571368" w:rsidRPr="00EE07E2" w:rsidRDefault="00571368" w:rsidP="003516BE">
            <w:pPr>
              <w:spacing w:before="60" w:after="60"/>
              <w:ind w:left="113" w:right="113"/>
              <w:rPr>
                <w:rFonts w:cs="Times New Roman"/>
              </w:rPr>
            </w:pPr>
          </w:p>
        </w:tc>
      </w:tr>
      <w:tr w:rsidR="00EE4820" w:rsidRPr="00EE07E2" w14:paraId="1D4AFBDB" w14:textId="77777777" w:rsidTr="003516BE">
        <w:tc>
          <w:tcPr>
            <w:tcW w:w="2977" w:type="dxa"/>
            <w:gridSpan w:val="2"/>
            <w:tcBorders>
              <w:right w:val="nil"/>
            </w:tcBorders>
            <w:shd w:val="clear" w:color="auto" w:fill="D9D9D9"/>
          </w:tcPr>
          <w:p w14:paraId="482ED52D" w14:textId="77777777" w:rsidR="00EE4820" w:rsidRPr="00EE07E2" w:rsidRDefault="00EE4820"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47B50360" w14:textId="77777777" w:rsidR="00EE4820" w:rsidRPr="00EE07E2" w:rsidRDefault="00EE4820" w:rsidP="003516BE">
            <w:pPr>
              <w:rPr>
                <w:rFonts w:cs="Times New Roman"/>
              </w:rPr>
            </w:pPr>
            <w:r w:rsidRPr="00EE07E2">
              <w:rPr>
                <w:rFonts w:eastAsia="Times New Roman" w:cs="Times New Roman"/>
                <w:color w:val="000000"/>
              </w:rPr>
              <w:t xml:space="preserve">Wykład </w:t>
            </w:r>
          </w:p>
          <w:p w14:paraId="064F6686" w14:textId="77777777" w:rsidR="00EE4820" w:rsidRPr="00EE07E2" w:rsidRDefault="00EE4820" w:rsidP="003516BE">
            <w:pPr>
              <w:rPr>
                <w:rFonts w:cs="Times New Roman"/>
              </w:rPr>
            </w:pPr>
            <w:r w:rsidRPr="00EE07E2">
              <w:rPr>
                <w:rFonts w:eastAsia="Times New Roman" w:cs="Times New Roman"/>
                <w:color w:val="000000"/>
              </w:rPr>
              <w:t>ćwiczenia projektowe</w:t>
            </w:r>
          </w:p>
          <w:p w14:paraId="2F1CE4B1" w14:textId="77777777" w:rsidR="00EE4820" w:rsidRPr="00EE07E2" w:rsidRDefault="00EE4820" w:rsidP="003516BE">
            <w:pPr>
              <w:rPr>
                <w:rFonts w:cs="Times New Roman"/>
                <w:b/>
              </w:rPr>
            </w:pPr>
            <w:r w:rsidRPr="00EE07E2">
              <w:rPr>
                <w:rFonts w:cs="Times New Roman"/>
                <w:b/>
              </w:rPr>
              <w:t>w sumie:</w:t>
            </w:r>
          </w:p>
          <w:p w14:paraId="027E351E" w14:textId="77777777" w:rsidR="00EE4820" w:rsidRPr="00EE07E2" w:rsidRDefault="00EE4820" w:rsidP="003516BE">
            <w:pPr>
              <w:rPr>
                <w:rFonts w:cs="Times New Roman"/>
              </w:rPr>
            </w:pPr>
            <w:r w:rsidRPr="00EE07E2">
              <w:rPr>
                <w:rFonts w:cs="Times New Roman"/>
              </w:rPr>
              <w:t>ECTS</w:t>
            </w:r>
          </w:p>
        </w:tc>
        <w:tc>
          <w:tcPr>
            <w:tcW w:w="788" w:type="dxa"/>
            <w:gridSpan w:val="2"/>
            <w:tcBorders>
              <w:left w:val="nil"/>
            </w:tcBorders>
          </w:tcPr>
          <w:p w14:paraId="3EC87912" w14:textId="77777777" w:rsidR="00EE4820" w:rsidRPr="00EE07E2" w:rsidRDefault="0034009E" w:rsidP="003516BE">
            <w:pPr>
              <w:jc w:val="center"/>
              <w:rPr>
                <w:rFonts w:cs="Times New Roman"/>
              </w:rPr>
            </w:pPr>
            <w:r w:rsidRPr="00EE07E2">
              <w:rPr>
                <w:rFonts w:eastAsia="Times New Roman" w:cs="Times New Roman"/>
                <w:color w:val="00000A"/>
              </w:rPr>
              <w:t>30</w:t>
            </w:r>
          </w:p>
          <w:p w14:paraId="2BD971B9" w14:textId="77777777" w:rsidR="00EE4820" w:rsidRPr="00EE07E2" w:rsidRDefault="0034009E" w:rsidP="003516BE">
            <w:pPr>
              <w:jc w:val="center"/>
              <w:rPr>
                <w:rFonts w:cs="Times New Roman"/>
              </w:rPr>
            </w:pPr>
            <w:r w:rsidRPr="00EE07E2">
              <w:rPr>
                <w:rFonts w:eastAsia="Times New Roman" w:cs="Times New Roman"/>
                <w:color w:val="00000A"/>
              </w:rPr>
              <w:t>30</w:t>
            </w:r>
          </w:p>
          <w:p w14:paraId="4FEC89F1" w14:textId="77777777" w:rsidR="00EE4820" w:rsidRPr="00EE07E2" w:rsidRDefault="00EE4820" w:rsidP="003516BE">
            <w:pPr>
              <w:jc w:val="center"/>
              <w:rPr>
                <w:rFonts w:eastAsia="Times New Roman" w:cs="Times New Roman"/>
                <w:b/>
                <w:bCs/>
                <w:color w:val="00000A"/>
              </w:rPr>
            </w:pPr>
            <w:r w:rsidRPr="00EE07E2">
              <w:rPr>
                <w:rFonts w:eastAsia="Times New Roman" w:cs="Times New Roman"/>
                <w:b/>
                <w:bCs/>
                <w:color w:val="00000A"/>
              </w:rPr>
              <w:t>60</w:t>
            </w:r>
          </w:p>
          <w:p w14:paraId="4074C42F" w14:textId="77777777" w:rsidR="00EE4820" w:rsidRPr="00EE07E2" w:rsidRDefault="00EE4820" w:rsidP="003516BE">
            <w:pPr>
              <w:jc w:val="center"/>
              <w:rPr>
                <w:rFonts w:cs="Times New Roman"/>
                <w:b/>
                <w:bCs/>
                <w:color w:val="00000A"/>
              </w:rPr>
            </w:pPr>
            <w:r w:rsidRPr="00EE07E2">
              <w:rPr>
                <w:rFonts w:eastAsia="Times New Roman" w:cs="Times New Roman"/>
                <w:b/>
                <w:bCs/>
                <w:color w:val="00000A"/>
              </w:rPr>
              <w:t>2,4</w:t>
            </w:r>
          </w:p>
        </w:tc>
        <w:tc>
          <w:tcPr>
            <w:tcW w:w="736" w:type="dxa"/>
            <w:tcBorders>
              <w:left w:val="nil"/>
            </w:tcBorders>
          </w:tcPr>
          <w:p w14:paraId="5A970C8C" w14:textId="77777777" w:rsidR="00EE4820" w:rsidRPr="00EE07E2" w:rsidRDefault="0034009E" w:rsidP="002877C5">
            <w:pPr>
              <w:jc w:val="center"/>
              <w:rPr>
                <w:rFonts w:cs="Times New Roman"/>
              </w:rPr>
            </w:pPr>
            <w:r w:rsidRPr="00EE07E2">
              <w:rPr>
                <w:rFonts w:eastAsia="Times New Roman" w:cs="Times New Roman"/>
                <w:color w:val="00000A"/>
              </w:rPr>
              <w:t>15</w:t>
            </w:r>
          </w:p>
          <w:p w14:paraId="6FC95004" w14:textId="77777777" w:rsidR="00EE4820" w:rsidRPr="00EE07E2" w:rsidRDefault="0034009E" w:rsidP="002877C5">
            <w:pPr>
              <w:jc w:val="center"/>
              <w:rPr>
                <w:rFonts w:cs="Times New Roman"/>
              </w:rPr>
            </w:pPr>
            <w:r w:rsidRPr="00EE07E2">
              <w:rPr>
                <w:rFonts w:eastAsia="Times New Roman" w:cs="Times New Roman"/>
                <w:color w:val="00000A"/>
              </w:rPr>
              <w:t>15</w:t>
            </w:r>
          </w:p>
          <w:p w14:paraId="190F9EA5" w14:textId="77777777" w:rsidR="00EE4820" w:rsidRPr="00EE07E2" w:rsidRDefault="00EE4820" w:rsidP="002877C5">
            <w:pPr>
              <w:jc w:val="center"/>
              <w:rPr>
                <w:rFonts w:eastAsia="Times New Roman" w:cs="Times New Roman"/>
                <w:b/>
                <w:bCs/>
                <w:color w:val="00000A"/>
              </w:rPr>
            </w:pPr>
            <w:r w:rsidRPr="00EE07E2">
              <w:rPr>
                <w:rFonts w:eastAsia="Times New Roman" w:cs="Times New Roman"/>
                <w:b/>
                <w:bCs/>
                <w:color w:val="00000A"/>
              </w:rPr>
              <w:t>3</w:t>
            </w:r>
            <w:r w:rsidR="0034009E" w:rsidRPr="00EE07E2">
              <w:rPr>
                <w:rFonts w:eastAsia="Times New Roman" w:cs="Times New Roman"/>
                <w:b/>
                <w:bCs/>
                <w:color w:val="00000A"/>
              </w:rPr>
              <w:t>0</w:t>
            </w:r>
          </w:p>
          <w:p w14:paraId="0745D6B8" w14:textId="77777777" w:rsidR="00EE4820" w:rsidRPr="00EE07E2" w:rsidRDefault="00EE4820" w:rsidP="002877C5">
            <w:pPr>
              <w:jc w:val="center"/>
              <w:rPr>
                <w:rFonts w:cs="Times New Roman"/>
                <w:b/>
                <w:bCs/>
                <w:color w:val="00000A"/>
              </w:rPr>
            </w:pPr>
            <w:r w:rsidRPr="00EE07E2">
              <w:rPr>
                <w:rFonts w:eastAsia="Times New Roman" w:cs="Times New Roman"/>
                <w:b/>
                <w:bCs/>
                <w:color w:val="00000A"/>
              </w:rPr>
              <w:t>1,</w:t>
            </w:r>
            <w:r w:rsidR="0034009E" w:rsidRPr="00EE07E2">
              <w:rPr>
                <w:rFonts w:eastAsia="Times New Roman" w:cs="Times New Roman"/>
                <w:b/>
                <w:bCs/>
                <w:color w:val="00000A"/>
              </w:rPr>
              <w:t>2</w:t>
            </w:r>
          </w:p>
        </w:tc>
      </w:tr>
      <w:tr w:rsidR="00EE4820" w:rsidRPr="00EE07E2" w14:paraId="513D06FA" w14:textId="77777777" w:rsidTr="003516BE">
        <w:tc>
          <w:tcPr>
            <w:tcW w:w="2977" w:type="dxa"/>
            <w:gridSpan w:val="2"/>
            <w:tcBorders>
              <w:right w:val="nil"/>
            </w:tcBorders>
            <w:shd w:val="clear" w:color="auto" w:fill="D9D9D9"/>
          </w:tcPr>
          <w:p w14:paraId="60ACBE13" w14:textId="77777777" w:rsidR="00EE4820" w:rsidRPr="00EE07E2" w:rsidRDefault="00EE4820"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E04BD9C" w14:textId="77777777" w:rsidR="00EE4820" w:rsidRPr="00EE07E2" w:rsidRDefault="00EE4820" w:rsidP="003516BE">
            <w:pPr>
              <w:rPr>
                <w:rFonts w:cs="Times New Roman"/>
              </w:rPr>
            </w:pPr>
            <w:r w:rsidRPr="00EE07E2">
              <w:rPr>
                <w:rFonts w:eastAsia="Times New Roman" w:cs="Times New Roman"/>
                <w:color w:val="000000"/>
              </w:rPr>
              <w:t>Przygotowanie projektu</w:t>
            </w:r>
          </w:p>
          <w:p w14:paraId="76EAFA49" w14:textId="77777777" w:rsidR="00EE4820" w:rsidRPr="00EE07E2" w:rsidRDefault="00EE4820" w:rsidP="003516BE">
            <w:pPr>
              <w:rPr>
                <w:rFonts w:cs="Times New Roman"/>
              </w:rPr>
            </w:pPr>
            <w:r w:rsidRPr="00EE07E2">
              <w:rPr>
                <w:rFonts w:eastAsia="Times New Roman" w:cs="Times New Roman"/>
                <w:color w:val="000000"/>
              </w:rPr>
              <w:t>przygotowanie do kolokwium</w:t>
            </w:r>
          </w:p>
          <w:p w14:paraId="2F90C2F3" w14:textId="77777777" w:rsidR="00EE4820" w:rsidRPr="00EE07E2" w:rsidRDefault="00EE4820" w:rsidP="003516BE">
            <w:pPr>
              <w:rPr>
                <w:rFonts w:cs="Times New Roman"/>
                <w:color w:val="000000"/>
              </w:rPr>
            </w:pPr>
          </w:p>
          <w:p w14:paraId="5F93A4A4" w14:textId="77777777" w:rsidR="00EE4820" w:rsidRPr="00EE07E2" w:rsidRDefault="00EE4820" w:rsidP="003516BE">
            <w:pPr>
              <w:rPr>
                <w:rFonts w:cs="Times New Roman"/>
                <w:b/>
              </w:rPr>
            </w:pPr>
            <w:r w:rsidRPr="00EE07E2">
              <w:rPr>
                <w:rFonts w:cs="Times New Roman"/>
                <w:b/>
              </w:rPr>
              <w:t>w sumie:</w:t>
            </w:r>
          </w:p>
          <w:p w14:paraId="3E20028B" w14:textId="77777777" w:rsidR="00EE4820" w:rsidRPr="00EE07E2" w:rsidRDefault="00EE4820" w:rsidP="003516BE">
            <w:pPr>
              <w:rPr>
                <w:rFonts w:cs="Times New Roman"/>
              </w:rPr>
            </w:pPr>
            <w:r w:rsidRPr="00EE07E2">
              <w:rPr>
                <w:rFonts w:cs="Times New Roman"/>
              </w:rPr>
              <w:t>ECTS</w:t>
            </w:r>
          </w:p>
        </w:tc>
        <w:tc>
          <w:tcPr>
            <w:tcW w:w="788" w:type="dxa"/>
            <w:gridSpan w:val="2"/>
            <w:tcBorders>
              <w:left w:val="nil"/>
            </w:tcBorders>
          </w:tcPr>
          <w:p w14:paraId="6D0E559A" w14:textId="77777777" w:rsidR="00EE4820" w:rsidRPr="00EE07E2" w:rsidRDefault="00EE4820" w:rsidP="003516BE">
            <w:pPr>
              <w:jc w:val="center"/>
              <w:rPr>
                <w:rFonts w:cs="Times New Roman"/>
              </w:rPr>
            </w:pPr>
            <w:r w:rsidRPr="00EE07E2">
              <w:rPr>
                <w:rFonts w:eastAsia="Times New Roman" w:cs="Times New Roman"/>
                <w:color w:val="00000A"/>
              </w:rPr>
              <w:t>45</w:t>
            </w:r>
          </w:p>
          <w:p w14:paraId="59F6DD3F" w14:textId="77777777" w:rsidR="00EE4820" w:rsidRPr="00EE07E2" w:rsidRDefault="00EE4820" w:rsidP="003516BE">
            <w:pPr>
              <w:jc w:val="center"/>
              <w:rPr>
                <w:rFonts w:eastAsia="Times New Roman" w:cs="Times New Roman"/>
                <w:color w:val="00000A"/>
              </w:rPr>
            </w:pPr>
            <w:r w:rsidRPr="00EE07E2">
              <w:rPr>
                <w:rFonts w:eastAsia="Times New Roman" w:cs="Times New Roman"/>
                <w:color w:val="00000A"/>
              </w:rPr>
              <w:t>20</w:t>
            </w:r>
          </w:p>
          <w:p w14:paraId="6E928DBB" w14:textId="77777777" w:rsidR="00EE4820" w:rsidRPr="00EE07E2" w:rsidRDefault="00EE4820" w:rsidP="003516BE">
            <w:pPr>
              <w:jc w:val="center"/>
              <w:rPr>
                <w:rFonts w:cs="Times New Roman"/>
              </w:rPr>
            </w:pPr>
            <w:r w:rsidRPr="00EE07E2">
              <w:rPr>
                <w:rFonts w:eastAsia="Times New Roman" w:cs="Times New Roman"/>
                <w:color w:val="00000A"/>
              </w:rPr>
              <w:t xml:space="preserve"> </w:t>
            </w:r>
          </w:p>
          <w:p w14:paraId="07542298" w14:textId="77777777" w:rsidR="00EE4820" w:rsidRPr="00EE07E2" w:rsidRDefault="00EE4820" w:rsidP="003516BE">
            <w:pPr>
              <w:jc w:val="center"/>
              <w:rPr>
                <w:rFonts w:eastAsia="Times New Roman" w:cs="Times New Roman"/>
                <w:color w:val="00000A"/>
              </w:rPr>
            </w:pPr>
            <w:r w:rsidRPr="00EE07E2">
              <w:rPr>
                <w:rFonts w:eastAsia="Times New Roman" w:cs="Times New Roman"/>
                <w:color w:val="00000A"/>
              </w:rPr>
              <w:t>65</w:t>
            </w:r>
          </w:p>
          <w:p w14:paraId="41BFC4CF" w14:textId="77777777" w:rsidR="00EE4820" w:rsidRPr="00EE07E2" w:rsidRDefault="00EE4820" w:rsidP="003516BE">
            <w:pPr>
              <w:jc w:val="center"/>
              <w:rPr>
                <w:rFonts w:eastAsia="Times New Roman" w:cs="Times New Roman"/>
                <w:b/>
                <w:bCs/>
                <w:color w:val="00000A"/>
              </w:rPr>
            </w:pPr>
            <w:r w:rsidRPr="00EE07E2">
              <w:rPr>
                <w:rFonts w:eastAsia="Times New Roman" w:cs="Times New Roman"/>
                <w:b/>
                <w:bCs/>
                <w:color w:val="00000A"/>
              </w:rPr>
              <w:t>2,6</w:t>
            </w:r>
          </w:p>
        </w:tc>
        <w:tc>
          <w:tcPr>
            <w:tcW w:w="736" w:type="dxa"/>
            <w:tcBorders>
              <w:left w:val="nil"/>
            </w:tcBorders>
          </w:tcPr>
          <w:p w14:paraId="74EE1DC0" w14:textId="77777777" w:rsidR="00EE4820" w:rsidRPr="00EE07E2" w:rsidRDefault="0034009E" w:rsidP="002877C5">
            <w:pPr>
              <w:jc w:val="center"/>
              <w:rPr>
                <w:rFonts w:eastAsia="Times New Roman" w:cs="Times New Roman"/>
                <w:color w:val="00000A"/>
              </w:rPr>
            </w:pPr>
            <w:r w:rsidRPr="00EE07E2">
              <w:rPr>
                <w:rFonts w:eastAsia="Times New Roman" w:cs="Times New Roman"/>
                <w:color w:val="00000A"/>
              </w:rPr>
              <w:t>65</w:t>
            </w:r>
          </w:p>
          <w:p w14:paraId="6DF845CF" w14:textId="77777777" w:rsidR="00EE4820" w:rsidRPr="00EE07E2" w:rsidRDefault="0034009E" w:rsidP="002877C5">
            <w:pPr>
              <w:jc w:val="center"/>
              <w:rPr>
                <w:rFonts w:eastAsia="Times New Roman" w:cs="Times New Roman"/>
                <w:color w:val="00000A"/>
              </w:rPr>
            </w:pPr>
            <w:r w:rsidRPr="00EE07E2">
              <w:rPr>
                <w:rFonts w:eastAsia="Times New Roman" w:cs="Times New Roman"/>
                <w:color w:val="00000A"/>
              </w:rPr>
              <w:t>30</w:t>
            </w:r>
          </w:p>
          <w:p w14:paraId="689B082A" w14:textId="77777777" w:rsidR="00EE4820" w:rsidRPr="00EE07E2" w:rsidRDefault="00EE4820" w:rsidP="002877C5">
            <w:pPr>
              <w:jc w:val="center"/>
              <w:rPr>
                <w:rFonts w:cs="Times New Roman"/>
              </w:rPr>
            </w:pPr>
            <w:r w:rsidRPr="00EE07E2">
              <w:rPr>
                <w:rFonts w:eastAsia="Times New Roman" w:cs="Times New Roman"/>
                <w:color w:val="00000A"/>
              </w:rPr>
              <w:t xml:space="preserve"> </w:t>
            </w:r>
          </w:p>
          <w:p w14:paraId="1E9517BD" w14:textId="77777777" w:rsidR="00EE4820" w:rsidRPr="00EE07E2" w:rsidRDefault="00EE4820" w:rsidP="002877C5">
            <w:pPr>
              <w:jc w:val="center"/>
              <w:rPr>
                <w:rFonts w:eastAsia="Times New Roman" w:cs="Times New Roman"/>
                <w:color w:val="00000A"/>
              </w:rPr>
            </w:pPr>
            <w:r w:rsidRPr="00EE07E2">
              <w:rPr>
                <w:rFonts w:eastAsia="Times New Roman" w:cs="Times New Roman"/>
                <w:color w:val="00000A"/>
              </w:rPr>
              <w:t>9</w:t>
            </w:r>
            <w:r w:rsidR="0034009E" w:rsidRPr="00EE07E2">
              <w:rPr>
                <w:rFonts w:eastAsia="Times New Roman" w:cs="Times New Roman"/>
                <w:color w:val="00000A"/>
              </w:rPr>
              <w:t>5</w:t>
            </w:r>
          </w:p>
          <w:p w14:paraId="58BC7763" w14:textId="77777777" w:rsidR="00EE4820" w:rsidRPr="00EE07E2" w:rsidRDefault="00EE4820" w:rsidP="002877C5">
            <w:pPr>
              <w:jc w:val="center"/>
              <w:rPr>
                <w:rFonts w:cs="Times New Roman"/>
                <w:b/>
                <w:bCs/>
                <w:color w:val="00000A"/>
              </w:rPr>
            </w:pPr>
            <w:r w:rsidRPr="00EE07E2">
              <w:rPr>
                <w:rFonts w:eastAsia="Times New Roman" w:cs="Times New Roman"/>
                <w:b/>
                <w:bCs/>
                <w:color w:val="00000A"/>
              </w:rPr>
              <w:t>3,</w:t>
            </w:r>
            <w:r w:rsidR="0034009E" w:rsidRPr="00EE07E2">
              <w:rPr>
                <w:rFonts w:eastAsia="Times New Roman" w:cs="Times New Roman"/>
                <w:b/>
                <w:bCs/>
                <w:color w:val="00000A"/>
              </w:rPr>
              <w:t>8</w:t>
            </w:r>
          </w:p>
        </w:tc>
      </w:tr>
      <w:tr w:rsidR="00571368" w:rsidRPr="00EE07E2" w14:paraId="6E5138E5" w14:textId="77777777" w:rsidTr="003516BE">
        <w:tc>
          <w:tcPr>
            <w:tcW w:w="2977" w:type="dxa"/>
            <w:gridSpan w:val="2"/>
            <w:tcBorders>
              <w:right w:val="nil"/>
            </w:tcBorders>
            <w:shd w:val="clear" w:color="auto" w:fill="D9D9D9"/>
          </w:tcPr>
          <w:p w14:paraId="2D4181E2"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45208581" w14:textId="77777777" w:rsidR="00571368" w:rsidRPr="00EE07E2" w:rsidRDefault="00571368" w:rsidP="003516BE">
            <w:pPr>
              <w:rPr>
                <w:rFonts w:cs="Times New Roman"/>
              </w:rPr>
            </w:pPr>
            <w:r w:rsidRPr="00EE07E2">
              <w:rPr>
                <w:rFonts w:eastAsia="Times New Roman" w:cs="Times New Roman"/>
                <w:color w:val="000000"/>
              </w:rPr>
              <w:t>Ćwiczenia projektowe</w:t>
            </w:r>
          </w:p>
          <w:p w14:paraId="0BAE8DDE" w14:textId="77777777" w:rsidR="00571368" w:rsidRPr="00EE07E2" w:rsidRDefault="00571368" w:rsidP="003516BE">
            <w:pPr>
              <w:rPr>
                <w:rFonts w:cs="Times New Roman"/>
              </w:rPr>
            </w:pPr>
            <w:r w:rsidRPr="00EE07E2">
              <w:rPr>
                <w:rFonts w:eastAsia="Times New Roman" w:cs="Times New Roman"/>
                <w:color w:val="000000"/>
              </w:rPr>
              <w:t>Przygotowanie projektu</w:t>
            </w:r>
          </w:p>
          <w:p w14:paraId="4285359F" w14:textId="77777777" w:rsidR="00571368" w:rsidRPr="00EE07E2" w:rsidRDefault="00571368" w:rsidP="003516BE">
            <w:pPr>
              <w:rPr>
                <w:rFonts w:cs="Times New Roman"/>
                <w:b/>
                <w:bCs/>
              </w:rPr>
            </w:pPr>
          </w:p>
          <w:p w14:paraId="0B66E28A" w14:textId="77777777" w:rsidR="00571368" w:rsidRPr="00EE07E2" w:rsidRDefault="00571368" w:rsidP="003516BE">
            <w:pPr>
              <w:rPr>
                <w:rFonts w:cs="Times New Roman"/>
                <w:b/>
              </w:rPr>
            </w:pPr>
            <w:r w:rsidRPr="00EE07E2">
              <w:rPr>
                <w:rFonts w:cs="Times New Roman"/>
                <w:b/>
              </w:rPr>
              <w:t>w sumie:</w:t>
            </w:r>
          </w:p>
          <w:p w14:paraId="050D9071"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46AFD63" w14:textId="77777777" w:rsidR="00571368" w:rsidRPr="00EE07E2" w:rsidRDefault="00E2702C" w:rsidP="003516BE">
            <w:pPr>
              <w:jc w:val="center"/>
              <w:rPr>
                <w:rFonts w:cs="Times New Roman"/>
              </w:rPr>
            </w:pPr>
            <w:r w:rsidRPr="00EE07E2">
              <w:rPr>
                <w:rFonts w:eastAsia="Times New Roman" w:cs="Times New Roman"/>
                <w:color w:val="00000A"/>
              </w:rPr>
              <w:t>30</w:t>
            </w:r>
          </w:p>
          <w:p w14:paraId="4787C3F6" w14:textId="77777777" w:rsidR="00571368" w:rsidRPr="00EE07E2" w:rsidRDefault="00571368" w:rsidP="003516BE">
            <w:pPr>
              <w:jc w:val="center"/>
              <w:rPr>
                <w:rFonts w:cs="Times New Roman"/>
              </w:rPr>
            </w:pPr>
            <w:r w:rsidRPr="00EE07E2">
              <w:rPr>
                <w:rFonts w:eastAsia="Times New Roman" w:cs="Times New Roman"/>
                <w:color w:val="00000A"/>
              </w:rPr>
              <w:t>45</w:t>
            </w:r>
          </w:p>
          <w:p w14:paraId="3E759E17" w14:textId="77777777" w:rsidR="00571368" w:rsidRPr="00EE07E2" w:rsidRDefault="00571368" w:rsidP="003516BE">
            <w:pPr>
              <w:jc w:val="center"/>
              <w:rPr>
                <w:rFonts w:cs="Times New Roman"/>
              </w:rPr>
            </w:pPr>
            <w:r w:rsidRPr="00EE07E2">
              <w:rPr>
                <w:rFonts w:eastAsia="Times New Roman" w:cs="Times New Roman"/>
                <w:color w:val="00000A"/>
              </w:rPr>
              <w:t xml:space="preserve"> </w:t>
            </w:r>
          </w:p>
          <w:p w14:paraId="413EBD82" w14:textId="77777777" w:rsidR="00571368" w:rsidRPr="00EE07E2" w:rsidRDefault="00E2702C" w:rsidP="00E2702C">
            <w:pPr>
              <w:jc w:val="center"/>
              <w:rPr>
                <w:rFonts w:eastAsia="Times New Roman" w:cs="Times New Roman"/>
                <w:color w:val="00000A"/>
              </w:rPr>
            </w:pPr>
            <w:r w:rsidRPr="00EE07E2">
              <w:rPr>
                <w:rFonts w:eastAsia="Times New Roman" w:cs="Times New Roman"/>
                <w:color w:val="00000A"/>
              </w:rPr>
              <w:t>75</w:t>
            </w:r>
          </w:p>
          <w:p w14:paraId="1EF9064F" w14:textId="77777777" w:rsidR="00571368" w:rsidRPr="00EE07E2" w:rsidRDefault="00571368" w:rsidP="003516BE">
            <w:pPr>
              <w:jc w:val="center"/>
              <w:rPr>
                <w:rFonts w:eastAsia="Times New Roman" w:cs="Times New Roman"/>
                <w:b/>
                <w:bCs/>
                <w:color w:val="00000A"/>
              </w:rPr>
            </w:pPr>
            <w:r w:rsidRPr="00EE07E2">
              <w:rPr>
                <w:rFonts w:eastAsia="Times New Roman" w:cs="Times New Roman"/>
                <w:b/>
                <w:bCs/>
                <w:color w:val="00000A"/>
              </w:rPr>
              <w:t>3</w:t>
            </w:r>
            <w:r w:rsidR="00E2702C" w:rsidRPr="00EE07E2">
              <w:rPr>
                <w:rFonts w:eastAsia="Times New Roman" w:cs="Times New Roman"/>
                <w:b/>
                <w:bCs/>
                <w:color w:val="00000A"/>
              </w:rPr>
              <w:t>,0</w:t>
            </w:r>
          </w:p>
        </w:tc>
        <w:tc>
          <w:tcPr>
            <w:tcW w:w="736" w:type="dxa"/>
            <w:tcBorders>
              <w:left w:val="nil"/>
            </w:tcBorders>
          </w:tcPr>
          <w:p w14:paraId="5273D59F" w14:textId="77777777" w:rsidR="00571368" w:rsidRPr="00EE07E2" w:rsidRDefault="00E2702C" w:rsidP="003516BE">
            <w:pPr>
              <w:jc w:val="center"/>
              <w:rPr>
                <w:rFonts w:cs="Times New Roman"/>
              </w:rPr>
            </w:pPr>
            <w:r w:rsidRPr="00EE07E2">
              <w:rPr>
                <w:rFonts w:eastAsia="Times New Roman" w:cs="Times New Roman"/>
                <w:color w:val="00000A"/>
              </w:rPr>
              <w:t>1</w:t>
            </w:r>
            <w:r w:rsidR="00571368" w:rsidRPr="00EE07E2">
              <w:rPr>
                <w:rFonts w:eastAsia="Times New Roman" w:cs="Times New Roman"/>
                <w:color w:val="00000A"/>
              </w:rPr>
              <w:t>5</w:t>
            </w:r>
          </w:p>
          <w:p w14:paraId="40D71532" w14:textId="77777777" w:rsidR="00571368" w:rsidRPr="00EE07E2" w:rsidRDefault="00E2702C" w:rsidP="003516BE">
            <w:pPr>
              <w:jc w:val="center"/>
              <w:rPr>
                <w:rFonts w:eastAsia="Times New Roman" w:cs="Times New Roman"/>
                <w:color w:val="00000A"/>
              </w:rPr>
            </w:pPr>
            <w:r w:rsidRPr="00EE07E2">
              <w:rPr>
                <w:rFonts w:eastAsia="Times New Roman" w:cs="Times New Roman"/>
                <w:color w:val="00000A"/>
              </w:rPr>
              <w:t>6</w:t>
            </w:r>
            <w:r w:rsidR="00571368" w:rsidRPr="00EE07E2">
              <w:rPr>
                <w:rFonts w:eastAsia="Times New Roman" w:cs="Times New Roman"/>
                <w:color w:val="00000A"/>
              </w:rPr>
              <w:t>5</w:t>
            </w:r>
          </w:p>
          <w:p w14:paraId="1654F03D" w14:textId="77777777" w:rsidR="00571368" w:rsidRPr="00EE07E2" w:rsidRDefault="00571368" w:rsidP="003516BE">
            <w:pPr>
              <w:jc w:val="center"/>
              <w:rPr>
                <w:rFonts w:cs="Times New Roman"/>
              </w:rPr>
            </w:pPr>
            <w:r w:rsidRPr="00EE07E2">
              <w:rPr>
                <w:rFonts w:eastAsia="Times New Roman" w:cs="Times New Roman"/>
                <w:color w:val="00000A"/>
              </w:rPr>
              <w:t xml:space="preserve"> </w:t>
            </w:r>
          </w:p>
          <w:p w14:paraId="53911C2A" w14:textId="77777777" w:rsidR="00571368" w:rsidRPr="00EE07E2" w:rsidRDefault="00E2702C" w:rsidP="003516BE">
            <w:pPr>
              <w:jc w:val="center"/>
              <w:rPr>
                <w:rFonts w:cs="Times New Roman"/>
              </w:rPr>
            </w:pPr>
            <w:r w:rsidRPr="00EE07E2">
              <w:rPr>
                <w:rFonts w:eastAsia="Times New Roman" w:cs="Times New Roman"/>
                <w:color w:val="00000A"/>
              </w:rPr>
              <w:t>80</w:t>
            </w:r>
          </w:p>
          <w:p w14:paraId="00F26675" w14:textId="77777777" w:rsidR="00571368" w:rsidRPr="00EE07E2" w:rsidRDefault="00E2702C" w:rsidP="003516BE">
            <w:pPr>
              <w:jc w:val="center"/>
              <w:rPr>
                <w:rFonts w:eastAsia="Times New Roman" w:cs="Times New Roman"/>
                <w:b/>
                <w:bCs/>
                <w:color w:val="00000A"/>
              </w:rPr>
            </w:pPr>
            <w:r w:rsidRPr="00EE07E2">
              <w:rPr>
                <w:rFonts w:eastAsia="Times New Roman" w:cs="Times New Roman"/>
                <w:b/>
                <w:bCs/>
                <w:color w:val="00000A"/>
              </w:rPr>
              <w:t>3,2</w:t>
            </w:r>
          </w:p>
        </w:tc>
      </w:tr>
    </w:tbl>
    <w:p w14:paraId="3D009158"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5A98012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D4AE6A"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F34035B"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Wykłady</w:t>
            </w:r>
            <w:r w:rsidRPr="00EE07E2">
              <w:rPr>
                <w:rFonts w:eastAsia="Times New Roman" w:cs="Times New Roman"/>
                <w:color w:val="000000"/>
              </w:rPr>
              <w:t xml:space="preserve">: </w:t>
            </w:r>
          </w:p>
          <w:p w14:paraId="197194A6"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 xml:space="preserve">Główne grupy roślin warzywnych. Znaczenie gospodarcze warzyw w Polsce, UE i na świecie. Wartość dietetyczna i zastosowanie warzyw. Alternatywne gatunki warzywne. Specyfika rozmnażania roślin warzywnych. Warunki </w:t>
            </w:r>
            <w:r w:rsidRPr="00EE07E2">
              <w:rPr>
                <w:rFonts w:eastAsia="Times New Roman" w:cs="Times New Roman"/>
                <w:color w:val="000000"/>
              </w:rPr>
              <w:lastRenderedPageBreak/>
              <w:t xml:space="preserve">klimatyczne i glebowe uprawy warzyw. Typy produkcji warzywniczej. Uprawa roli. Metody uprawy warzyw. Żywienie i nawożenie roślin warzywnych. Zabiegi pielęgnacyjne w uprawie warzyw. Dojrzałość użytkowa warzyw. Agrotechnika warzyw kapustnych, korzeniowych, cebulowych, psiankowatych, </w:t>
            </w:r>
            <w:proofErr w:type="spellStart"/>
            <w:r w:rsidRPr="00EE07E2">
              <w:rPr>
                <w:rFonts w:eastAsia="Times New Roman" w:cs="Times New Roman"/>
                <w:color w:val="000000"/>
              </w:rPr>
              <w:t>bobowatych</w:t>
            </w:r>
            <w:proofErr w:type="spellEnd"/>
            <w:r w:rsidRPr="00EE07E2">
              <w:rPr>
                <w:rFonts w:eastAsia="Times New Roman" w:cs="Times New Roman"/>
                <w:color w:val="000000"/>
              </w:rPr>
              <w:t>, dyniowatych, liściowych, rzepkowatych, wieloletnich.</w:t>
            </w:r>
          </w:p>
          <w:p w14:paraId="35606EEF"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Ćwiczenia</w:t>
            </w:r>
            <w:r w:rsidRPr="00EE07E2">
              <w:rPr>
                <w:rFonts w:eastAsia="Times New Roman" w:cs="Times New Roman"/>
                <w:color w:val="000000"/>
              </w:rPr>
              <w:t xml:space="preserve">: </w:t>
            </w:r>
          </w:p>
          <w:p w14:paraId="4F8C9D5E"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 xml:space="preserve">Przygotowanie projektu technologicznego uprawy warzyw: kapustnych, korzeniowych, cebulowych, psiankowatych, </w:t>
            </w:r>
            <w:proofErr w:type="spellStart"/>
            <w:r w:rsidRPr="00EE07E2">
              <w:rPr>
                <w:rFonts w:eastAsia="Times New Roman" w:cs="Times New Roman"/>
                <w:color w:val="000000"/>
              </w:rPr>
              <w:t>bobowatych</w:t>
            </w:r>
            <w:proofErr w:type="spellEnd"/>
            <w:r w:rsidRPr="00EE07E2">
              <w:rPr>
                <w:rFonts w:eastAsia="Times New Roman" w:cs="Times New Roman"/>
                <w:color w:val="000000"/>
              </w:rPr>
              <w:t>, dyniowatych, liściowych, rzepkowatych, wieloletnich</w:t>
            </w:r>
          </w:p>
          <w:p w14:paraId="607DF11E"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color w:val="00000A"/>
                <w:sz w:val="24"/>
                <w:szCs w:val="24"/>
              </w:rPr>
            </w:pPr>
          </w:p>
        </w:tc>
      </w:tr>
      <w:tr w:rsidR="00571368" w:rsidRPr="00EE07E2" w14:paraId="34820A8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4716600"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D62DB40"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prezentacja, ćwiczenia projektowe</w:t>
            </w:r>
          </w:p>
        </w:tc>
      </w:tr>
      <w:tr w:rsidR="00571368" w:rsidRPr="00EE07E2" w14:paraId="5E2DC03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D9D20C"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6E5C18BB" w14:textId="77777777" w:rsidR="00571368" w:rsidRPr="00EE07E2" w:rsidRDefault="164AD449" w:rsidP="164AD449">
            <w:pPr>
              <w:jc w:val="both"/>
              <w:rPr>
                <w:rFonts w:cs="Times New Roman"/>
              </w:rPr>
            </w:pPr>
            <w:r w:rsidRPr="00EE07E2">
              <w:rPr>
                <w:rFonts w:eastAsia="Times New Roman" w:cs="Times New Roman"/>
              </w:rPr>
              <w:t>Uzyskanie pozytywnych ocen z projektu i kolokwium</w:t>
            </w:r>
          </w:p>
        </w:tc>
      </w:tr>
      <w:tr w:rsidR="00571368" w:rsidRPr="00EE07E2" w14:paraId="0F1579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C3492D8"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7F2222A" w14:textId="77777777" w:rsidR="00571368" w:rsidRPr="00EE07E2" w:rsidRDefault="164AD449" w:rsidP="164AD449">
            <w:pPr>
              <w:jc w:val="both"/>
              <w:rPr>
                <w:rFonts w:cs="Times New Roman"/>
              </w:rPr>
            </w:pPr>
            <w:r w:rsidRPr="00EE07E2">
              <w:rPr>
                <w:rFonts w:eastAsia="Times New Roman" w:cs="Times New Roman"/>
              </w:rPr>
              <w:t>Uczestnictwo w zajęciach zgodnie z Regulaminem studiów</w:t>
            </w:r>
          </w:p>
        </w:tc>
      </w:tr>
      <w:tr w:rsidR="00571368" w:rsidRPr="00EE07E2" w14:paraId="73A150E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F07CCF"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35F0D828" w14:textId="77777777" w:rsidR="00571368" w:rsidRPr="00EE07E2" w:rsidRDefault="00571368" w:rsidP="003516BE">
            <w:pPr>
              <w:tabs>
                <w:tab w:val="left" w:pos="900"/>
              </w:tabs>
              <w:jc w:val="both"/>
              <w:rPr>
                <w:rFonts w:cs="Times New Roman"/>
                <w:color w:val="00000A"/>
              </w:rPr>
            </w:pPr>
            <w:r w:rsidRPr="00EE07E2">
              <w:rPr>
                <w:rFonts w:eastAsia="Times New Roman" w:cs="Times New Roman"/>
                <w:color w:val="00000A"/>
              </w:rPr>
              <w:t>Średnia arytmetyczna z wszystkich uzyskanych pozytywnych ocen</w:t>
            </w:r>
          </w:p>
        </w:tc>
      </w:tr>
      <w:tr w:rsidR="00571368" w:rsidRPr="00EE07E2" w14:paraId="688416B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A93D48"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DA0AFC7" w14:textId="77777777" w:rsidR="00571368" w:rsidRPr="00EE07E2" w:rsidRDefault="164AD449" w:rsidP="164AD449">
            <w:pPr>
              <w:jc w:val="both"/>
              <w:rPr>
                <w:rFonts w:cs="Times New Roman"/>
              </w:rPr>
            </w:pPr>
            <w:r w:rsidRPr="00EE07E2">
              <w:rPr>
                <w:rFonts w:eastAsia="Times New Roman" w:cs="Times New Roman"/>
              </w:rPr>
              <w:t>Ustalane indywidualnie</w:t>
            </w:r>
          </w:p>
        </w:tc>
      </w:tr>
      <w:tr w:rsidR="00571368" w:rsidRPr="00EE07E2" w14:paraId="5A4D139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6972BB"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1E634581" w14:textId="77777777" w:rsidR="00571368" w:rsidRPr="00EE07E2" w:rsidRDefault="00571368" w:rsidP="003516BE">
            <w:pPr>
              <w:jc w:val="both"/>
              <w:rPr>
                <w:rFonts w:cs="Times New Roman"/>
              </w:rPr>
            </w:pPr>
            <w:r w:rsidRPr="00EE07E2">
              <w:rPr>
                <w:rFonts w:eastAsia="Times New Roman" w:cs="Times New Roman"/>
                <w:color w:val="000000"/>
              </w:rPr>
              <w:t>Wymagana wiedza z zakresu: Gleboznawstwa i nawożenia roślin, Botaniki, Uprawy roli z elementami agroekologii, Fizjologii roślin</w:t>
            </w:r>
          </w:p>
          <w:p w14:paraId="616E29F9" w14:textId="77777777" w:rsidR="00571368" w:rsidRPr="00EE07E2" w:rsidRDefault="00571368" w:rsidP="003516BE">
            <w:pPr>
              <w:jc w:val="both"/>
              <w:rPr>
                <w:rFonts w:cs="Times New Roman"/>
              </w:rPr>
            </w:pPr>
          </w:p>
        </w:tc>
      </w:tr>
      <w:tr w:rsidR="00571368" w:rsidRPr="00EE07E2" w14:paraId="5E5BD40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9F480E9"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4023F51" w14:textId="77777777" w:rsidR="00571368" w:rsidRPr="00EE07E2" w:rsidRDefault="00571368" w:rsidP="00AF6DBE">
            <w:pPr>
              <w:pStyle w:val="Akapitzlist"/>
              <w:numPr>
                <w:ilvl w:val="0"/>
                <w:numId w:val="21"/>
              </w:numPr>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Kołota E., Orłowski M., Biesiada A. 2007. Warzywnictwo. Wyd. Uniwersytetu Przyrodniczego we Wrocławiu.</w:t>
            </w:r>
          </w:p>
          <w:p w14:paraId="3543C3A5" w14:textId="77777777" w:rsidR="00571368" w:rsidRPr="00EE07E2" w:rsidRDefault="00571368" w:rsidP="00AF6DBE">
            <w:pPr>
              <w:pStyle w:val="Akapitzlist"/>
              <w:numPr>
                <w:ilvl w:val="0"/>
                <w:numId w:val="21"/>
              </w:numPr>
              <w:rPr>
                <w:rFonts w:ascii="Times New Roman" w:eastAsia="Times New Roman" w:hAnsi="Times New Roman"/>
                <w:color w:val="000000"/>
                <w:sz w:val="24"/>
                <w:szCs w:val="24"/>
              </w:rPr>
            </w:pPr>
            <w:proofErr w:type="spellStart"/>
            <w:r w:rsidRPr="00EE07E2">
              <w:rPr>
                <w:rFonts w:ascii="Times New Roman" w:hAnsi="Times New Roman"/>
                <w:color w:val="000000"/>
                <w:sz w:val="24"/>
                <w:szCs w:val="24"/>
              </w:rPr>
              <w:t>Pudelski</w:t>
            </w:r>
            <w:proofErr w:type="spellEnd"/>
            <w:r w:rsidRPr="00EE07E2">
              <w:rPr>
                <w:rFonts w:ascii="Times New Roman" w:hAnsi="Times New Roman"/>
                <w:color w:val="000000"/>
                <w:sz w:val="24"/>
                <w:szCs w:val="24"/>
              </w:rPr>
              <w:t xml:space="preserve"> T. red.</w:t>
            </w:r>
            <w:r w:rsidRPr="00EE07E2">
              <w:rPr>
                <w:rFonts w:ascii="Times New Roman" w:hAnsi="Times New Roman"/>
                <w:sz w:val="24"/>
                <w:szCs w:val="24"/>
              </w:rPr>
              <w:t xml:space="preserve"> Uprawa warzyw pod osłonami- podręcznik dla studentów akademii rolniczych,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 2002</w:t>
            </w:r>
          </w:p>
          <w:p w14:paraId="03B553C8" w14:textId="77777777" w:rsidR="00571368" w:rsidRPr="00EE07E2" w:rsidRDefault="00571368" w:rsidP="00AF6DBE">
            <w:pPr>
              <w:pStyle w:val="Akapitzlist"/>
              <w:numPr>
                <w:ilvl w:val="0"/>
                <w:numId w:val="21"/>
              </w:numPr>
              <w:rPr>
                <w:rFonts w:ascii="Times New Roman" w:eastAsia="Times New Roman" w:hAnsi="Times New Roman"/>
                <w:sz w:val="24"/>
                <w:szCs w:val="24"/>
              </w:rPr>
            </w:pPr>
            <w:r w:rsidRPr="00EE07E2">
              <w:rPr>
                <w:rFonts w:ascii="Times New Roman" w:hAnsi="Times New Roman"/>
                <w:sz w:val="24"/>
                <w:szCs w:val="24"/>
              </w:rPr>
              <w:t xml:space="preserve">Knaflewski M., Uprawa warzyw w pomieszczeniach,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Poznań 2010</w:t>
            </w:r>
          </w:p>
        </w:tc>
      </w:tr>
    </w:tbl>
    <w:p w14:paraId="03E20F7A" w14:textId="77777777" w:rsidR="00571368" w:rsidRPr="00EE07E2" w:rsidRDefault="00571368" w:rsidP="00571368">
      <w:pPr>
        <w:rPr>
          <w:rFonts w:cs="Times New Roman"/>
        </w:rPr>
      </w:pPr>
    </w:p>
    <w:p w14:paraId="12786343" w14:textId="77777777" w:rsidR="00EC4060" w:rsidRPr="00EE07E2" w:rsidRDefault="00EC4060" w:rsidP="004812A2">
      <w:pPr>
        <w:pStyle w:val="Nagwek2"/>
        <w:rPr>
          <w:rFonts w:ascii="Times New Roman" w:hAnsi="Times New Roman" w:cs="Times New Roman"/>
          <w:sz w:val="24"/>
          <w:szCs w:val="24"/>
        </w:rPr>
      </w:pPr>
      <w:bookmarkStart w:id="814" w:name="_Toc136980787"/>
      <w:bookmarkStart w:id="815" w:name="_Toc167793332"/>
      <w:r w:rsidRPr="00EE07E2">
        <w:rPr>
          <w:rFonts w:ascii="Times New Roman" w:hAnsi="Times New Roman" w:cs="Times New Roman"/>
          <w:noProof/>
          <w:sz w:val="24"/>
          <w:szCs w:val="24"/>
          <w:lang w:eastAsia="pl-PL" w:bidi="ar-SA"/>
        </w:rPr>
        <w:drawing>
          <wp:inline distT="0" distB="0" distL="0" distR="0" wp14:anchorId="385595B4" wp14:editId="465CEC70">
            <wp:extent cx="2288603" cy="514350"/>
            <wp:effectExtent l="19050" t="0" r="0" b="0"/>
            <wp:docPr id="6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14"/>
      <w:bookmarkEnd w:id="815"/>
    </w:p>
    <w:p w14:paraId="2F84ADB3" w14:textId="77777777" w:rsidR="00571368" w:rsidRPr="00EE07E2" w:rsidRDefault="00571368" w:rsidP="004812A2">
      <w:pPr>
        <w:pStyle w:val="Nagwek2"/>
        <w:rPr>
          <w:rFonts w:ascii="Times New Roman" w:hAnsi="Times New Roman" w:cs="Times New Roman"/>
          <w:sz w:val="24"/>
          <w:szCs w:val="24"/>
        </w:rPr>
      </w:pPr>
      <w:bookmarkStart w:id="816" w:name="_Toc228884131"/>
      <w:r w:rsidRPr="00EE07E2">
        <w:rPr>
          <w:rFonts w:ascii="Times New Roman" w:hAnsi="Times New Roman" w:cs="Times New Roman"/>
          <w:sz w:val="24"/>
          <w:szCs w:val="24"/>
        </w:rPr>
        <w:t>D2.3. Rośliny miododajne, miód i produkty pszczele</w:t>
      </w:r>
      <w:bookmarkEnd w:id="816"/>
    </w:p>
    <w:p w14:paraId="100873E3" w14:textId="77777777" w:rsidR="00571368" w:rsidRPr="00EE07E2" w:rsidRDefault="00571368" w:rsidP="00571368">
      <w:pPr>
        <w:rPr>
          <w:rFonts w:cs="Times New Roman"/>
        </w:rPr>
      </w:pPr>
    </w:p>
    <w:p w14:paraId="2F52865C"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294320E" w14:textId="77777777" w:rsidTr="003516BE">
        <w:trPr>
          <w:trHeight w:val="397"/>
        </w:trPr>
        <w:tc>
          <w:tcPr>
            <w:tcW w:w="2977" w:type="dxa"/>
            <w:shd w:val="clear" w:color="auto" w:fill="D9D9D9"/>
          </w:tcPr>
          <w:p w14:paraId="0BF9486C" w14:textId="77777777" w:rsidR="00571368" w:rsidRPr="00EE07E2" w:rsidRDefault="00571368" w:rsidP="003516BE">
            <w:pPr>
              <w:rPr>
                <w:rFonts w:cs="Times New Roman"/>
                <w:b/>
              </w:rPr>
            </w:pPr>
            <w:r w:rsidRPr="00EE07E2">
              <w:rPr>
                <w:rFonts w:cs="Times New Roman"/>
                <w:b/>
              </w:rPr>
              <w:t xml:space="preserve">Nazwa przedmiotu i kod </w:t>
            </w:r>
          </w:p>
          <w:p w14:paraId="755C1845"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691C0261" w14:textId="77777777" w:rsidR="00571368" w:rsidRPr="00EE07E2" w:rsidRDefault="00571368" w:rsidP="003516BE">
            <w:pPr>
              <w:spacing w:before="60" w:after="60"/>
              <w:rPr>
                <w:rFonts w:cs="Times New Roman"/>
                <w:b/>
                <w:bCs/>
              </w:rPr>
            </w:pPr>
            <w:r w:rsidRPr="00EE07E2">
              <w:rPr>
                <w:rFonts w:cs="Times New Roman"/>
                <w:b/>
                <w:bCs/>
              </w:rPr>
              <w:t>Rośliny miododajne, miód i produkty pszczele D2.3</w:t>
            </w:r>
          </w:p>
        </w:tc>
      </w:tr>
      <w:tr w:rsidR="00571368" w:rsidRPr="00EE07E2" w14:paraId="4CC2E582" w14:textId="77777777" w:rsidTr="003516BE">
        <w:trPr>
          <w:trHeight w:val="397"/>
        </w:trPr>
        <w:tc>
          <w:tcPr>
            <w:tcW w:w="2977" w:type="dxa"/>
            <w:shd w:val="clear" w:color="auto" w:fill="D9D9D9"/>
            <w:vAlign w:val="center"/>
          </w:tcPr>
          <w:p w14:paraId="3A5135BA"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886F71C" w14:textId="77777777" w:rsidR="00571368" w:rsidRPr="00EE07E2" w:rsidRDefault="00571368" w:rsidP="003516BE">
            <w:pPr>
              <w:spacing w:before="60" w:after="60"/>
              <w:rPr>
                <w:rFonts w:cs="Times New Roman"/>
                <w:lang w:val="en-US"/>
              </w:rPr>
            </w:pPr>
            <w:r w:rsidRPr="00EE07E2">
              <w:rPr>
                <w:rFonts w:cs="Times New Roman"/>
                <w:lang w:val="en-US"/>
              </w:rPr>
              <w:t>Honey plants, honey and bee products</w:t>
            </w:r>
          </w:p>
        </w:tc>
      </w:tr>
      <w:tr w:rsidR="00571368" w:rsidRPr="00EE07E2" w14:paraId="6B41F92F" w14:textId="77777777" w:rsidTr="003516BE">
        <w:trPr>
          <w:trHeight w:val="397"/>
        </w:trPr>
        <w:tc>
          <w:tcPr>
            <w:tcW w:w="2977" w:type="dxa"/>
            <w:shd w:val="clear" w:color="auto" w:fill="D9D9D9"/>
            <w:vAlign w:val="center"/>
          </w:tcPr>
          <w:p w14:paraId="6BEB7B20"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43DF5EBB"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631D2624" w14:textId="77777777" w:rsidTr="003516BE">
        <w:trPr>
          <w:trHeight w:val="397"/>
        </w:trPr>
        <w:tc>
          <w:tcPr>
            <w:tcW w:w="2977" w:type="dxa"/>
            <w:shd w:val="clear" w:color="auto" w:fill="D9D9D9"/>
            <w:vAlign w:val="center"/>
          </w:tcPr>
          <w:p w14:paraId="5D016454"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1972C5DB"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59780D5F" w14:textId="77777777" w:rsidTr="003516BE">
        <w:trPr>
          <w:trHeight w:val="397"/>
        </w:trPr>
        <w:tc>
          <w:tcPr>
            <w:tcW w:w="2977" w:type="dxa"/>
            <w:shd w:val="clear" w:color="auto" w:fill="D9D9D9"/>
            <w:vAlign w:val="center"/>
          </w:tcPr>
          <w:p w14:paraId="704D2D22"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5BC96D6E"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8ABE068" w14:textId="77777777" w:rsidTr="003516BE">
        <w:trPr>
          <w:trHeight w:val="397"/>
        </w:trPr>
        <w:tc>
          <w:tcPr>
            <w:tcW w:w="2977" w:type="dxa"/>
            <w:shd w:val="clear" w:color="auto" w:fill="D9D9D9"/>
            <w:vAlign w:val="center"/>
          </w:tcPr>
          <w:p w14:paraId="6DA5CB6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C78283A"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736F798F" w14:textId="77777777" w:rsidTr="003516BE">
        <w:trPr>
          <w:trHeight w:val="397"/>
        </w:trPr>
        <w:tc>
          <w:tcPr>
            <w:tcW w:w="2977" w:type="dxa"/>
            <w:shd w:val="clear" w:color="auto" w:fill="D9D9D9"/>
            <w:vAlign w:val="center"/>
          </w:tcPr>
          <w:p w14:paraId="74CCDD7B"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259A081"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27FEE2DC" w14:textId="77777777" w:rsidTr="003516BE">
        <w:trPr>
          <w:trHeight w:val="397"/>
        </w:trPr>
        <w:tc>
          <w:tcPr>
            <w:tcW w:w="2977" w:type="dxa"/>
            <w:shd w:val="clear" w:color="auto" w:fill="D9D9D9"/>
            <w:vAlign w:val="center"/>
          </w:tcPr>
          <w:p w14:paraId="1697572A"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46F7B59B"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068C6A74" w14:textId="77777777" w:rsidTr="003516BE">
        <w:trPr>
          <w:trHeight w:val="397"/>
        </w:trPr>
        <w:tc>
          <w:tcPr>
            <w:tcW w:w="2977" w:type="dxa"/>
            <w:shd w:val="clear" w:color="auto" w:fill="D9D9D9"/>
            <w:vAlign w:val="center"/>
          </w:tcPr>
          <w:p w14:paraId="7851ECCF"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79F6A7B3"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0FBE7F1E" w14:textId="77777777" w:rsidTr="003516BE">
        <w:trPr>
          <w:trHeight w:val="397"/>
        </w:trPr>
        <w:tc>
          <w:tcPr>
            <w:tcW w:w="2977" w:type="dxa"/>
            <w:shd w:val="clear" w:color="auto" w:fill="D9D9D9"/>
            <w:vAlign w:val="center"/>
          </w:tcPr>
          <w:p w14:paraId="53DC9152"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FBFE4EF"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69C26623" w14:textId="77777777" w:rsidTr="003516BE">
        <w:trPr>
          <w:trHeight w:val="397"/>
        </w:trPr>
        <w:tc>
          <w:tcPr>
            <w:tcW w:w="2977" w:type="dxa"/>
            <w:shd w:val="clear" w:color="auto" w:fill="D9D9D9"/>
            <w:vAlign w:val="center"/>
          </w:tcPr>
          <w:p w14:paraId="1A1F50A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3E65FDB2" w14:textId="77777777" w:rsidR="00571368" w:rsidRPr="00EE07E2" w:rsidRDefault="00571368" w:rsidP="003516BE">
            <w:pPr>
              <w:spacing w:before="60" w:after="60"/>
              <w:rPr>
                <w:rFonts w:cs="Times New Roman"/>
              </w:rPr>
            </w:pPr>
            <w:r w:rsidRPr="00EE07E2">
              <w:rPr>
                <w:rFonts w:cs="Times New Roman"/>
              </w:rPr>
              <w:t>Prof. Dr hab. Elżbieta Pisulewska</w:t>
            </w:r>
          </w:p>
        </w:tc>
      </w:tr>
    </w:tbl>
    <w:p w14:paraId="61D529B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252607C7" w14:textId="77777777" w:rsidTr="003516BE">
        <w:tc>
          <w:tcPr>
            <w:tcW w:w="9180" w:type="dxa"/>
            <w:gridSpan w:val="8"/>
            <w:tcBorders>
              <w:bottom w:val="single" w:sz="4" w:space="0" w:color="auto"/>
            </w:tcBorders>
            <w:shd w:val="clear" w:color="auto" w:fill="D9D9D9"/>
          </w:tcPr>
          <w:p w14:paraId="49ADA1D3"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40FF4020" w14:textId="77777777" w:rsidTr="003516BE">
        <w:tc>
          <w:tcPr>
            <w:tcW w:w="9180" w:type="dxa"/>
            <w:gridSpan w:val="8"/>
            <w:tcBorders>
              <w:bottom w:val="single" w:sz="4" w:space="0" w:color="auto"/>
            </w:tcBorders>
          </w:tcPr>
          <w:p w14:paraId="3F0514E4" w14:textId="77777777" w:rsidR="00571368" w:rsidRPr="00EE07E2" w:rsidRDefault="00AB45D6" w:rsidP="00AB45D6">
            <w:pPr>
              <w:autoSpaceDE w:val="0"/>
              <w:autoSpaceDN w:val="0"/>
              <w:adjustRightInd w:val="0"/>
              <w:jc w:val="both"/>
              <w:rPr>
                <w:rFonts w:cs="Times New Roman"/>
              </w:rPr>
            </w:pPr>
            <w:r w:rsidRPr="00EE07E2">
              <w:rPr>
                <w:rFonts w:eastAsia="Times New Roman" w:cs="Times New Roman"/>
                <w:color w:val="000000"/>
              </w:rPr>
              <w:t xml:space="preserve">Historia pszczelarstwa w Polsce. Produkcja miodu w Polsce i na świecie. Pojęcia podstawowe w pszczelnictwie. Gatunki pyłkodajne roślin miododajnych. Gatunki </w:t>
            </w:r>
            <w:proofErr w:type="spellStart"/>
            <w:r w:rsidRPr="00EE07E2">
              <w:rPr>
                <w:rFonts w:eastAsia="Times New Roman" w:cs="Times New Roman"/>
                <w:color w:val="000000"/>
              </w:rPr>
              <w:t>nektarodajne</w:t>
            </w:r>
            <w:proofErr w:type="spellEnd"/>
            <w:r w:rsidRPr="00EE07E2">
              <w:rPr>
                <w:rFonts w:eastAsia="Times New Roman" w:cs="Times New Roman"/>
                <w:color w:val="000000"/>
              </w:rPr>
              <w:t xml:space="preserve"> roślin miododajnych. Miód – skład chemiczny i wykorzystanie w żywieniu człowieka, lecznictwie i kosmetyce. Produkty pszczele ich znaczenie i zastosowanie w lecznictwie i kosmetyce. </w:t>
            </w:r>
          </w:p>
        </w:tc>
      </w:tr>
      <w:tr w:rsidR="00571368" w:rsidRPr="00EE07E2" w14:paraId="663B873C" w14:textId="77777777" w:rsidTr="003516BE">
        <w:tc>
          <w:tcPr>
            <w:tcW w:w="2977" w:type="dxa"/>
            <w:gridSpan w:val="2"/>
            <w:tcBorders>
              <w:bottom w:val="single" w:sz="4" w:space="0" w:color="auto"/>
              <w:right w:val="nil"/>
            </w:tcBorders>
            <w:shd w:val="clear" w:color="auto" w:fill="D9D9D9"/>
          </w:tcPr>
          <w:p w14:paraId="1B4BE88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4A24B29A" w14:textId="77777777" w:rsidR="00571368" w:rsidRPr="00EE07E2" w:rsidRDefault="00571368" w:rsidP="003516BE">
            <w:pPr>
              <w:spacing w:before="60" w:after="60"/>
              <w:jc w:val="both"/>
              <w:rPr>
                <w:rFonts w:cs="Times New Roman"/>
              </w:rPr>
            </w:pPr>
            <w:r w:rsidRPr="00EE07E2">
              <w:rPr>
                <w:rFonts w:cs="Times New Roman"/>
              </w:rPr>
              <w:t>s. stacjonarne - wykład – 2</w:t>
            </w:r>
            <w:r w:rsidR="00E2702C" w:rsidRPr="00EE07E2">
              <w:rPr>
                <w:rFonts w:cs="Times New Roman"/>
              </w:rPr>
              <w:t>5</w:t>
            </w:r>
            <w:r w:rsidRPr="00EE07E2">
              <w:rPr>
                <w:rFonts w:cs="Times New Roman"/>
              </w:rPr>
              <w:t xml:space="preserve"> h, ćwiczenia warsztatowe 2</w:t>
            </w:r>
            <w:r w:rsidR="00E2702C" w:rsidRPr="00EE07E2">
              <w:rPr>
                <w:rFonts w:cs="Times New Roman"/>
              </w:rPr>
              <w:t>0</w:t>
            </w:r>
            <w:r w:rsidRPr="00EE07E2">
              <w:rPr>
                <w:rFonts w:cs="Times New Roman"/>
              </w:rPr>
              <w:t xml:space="preserve"> h</w:t>
            </w:r>
          </w:p>
          <w:p w14:paraId="7CE487D2" w14:textId="77777777" w:rsidR="00571368" w:rsidRPr="00EE07E2" w:rsidRDefault="00571368" w:rsidP="003516BE">
            <w:pPr>
              <w:spacing w:before="60" w:after="60"/>
              <w:jc w:val="both"/>
              <w:rPr>
                <w:rFonts w:cs="Times New Roman"/>
              </w:rPr>
            </w:pPr>
            <w:r w:rsidRPr="00EE07E2">
              <w:rPr>
                <w:rFonts w:cs="Times New Roman"/>
              </w:rPr>
              <w:t>s. niestacjonarne – wykład 1</w:t>
            </w:r>
            <w:r w:rsidR="003102C6" w:rsidRPr="00EE07E2">
              <w:rPr>
                <w:rFonts w:cs="Times New Roman"/>
              </w:rPr>
              <w:t>0</w:t>
            </w:r>
            <w:r w:rsidRPr="00EE07E2">
              <w:rPr>
                <w:rFonts w:cs="Times New Roman"/>
              </w:rPr>
              <w:t xml:space="preserve"> h, ćwiczenia warsztatowe 12 h</w:t>
            </w:r>
          </w:p>
        </w:tc>
      </w:tr>
      <w:tr w:rsidR="00571368" w:rsidRPr="00EE07E2" w14:paraId="25685F36" w14:textId="77777777" w:rsidTr="003516BE">
        <w:tc>
          <w:tcPr>
            <w:tcW w:w="9180" w:type="dxa"/>
            <w:gridSpan w:val="8"/>
            <w:tcBorders>
              <w:top w:val="single" w:sz="4" w:space="0" w:color="auto"/>
              <w:bottom w:val="single" w:sz="4" w:space="0" w:color="auto"/>
            </w:tcBorders>
            <w:shd w:val="clear" w:color="auto" w:fill="D9D9D9"/>
          </w:tcPr>
          <w:p w14:paraId="14C0040F"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66D557A"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30195117"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5648BB37"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F432158"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D630A2F"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B8A5F0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346DB8AF"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5B752EC4" w14:textId="77777777" w:rsidR="00571368" w:rsidRPr="00EE07E2" w:rsidRDefault="009A1D4D" w:rsidP="003516BE">
            <w:pPr>
              <w:spacing w:before="60" w:after="60"/>
              <w:jc w:val="center"/>
              <w:rPr>
                <w:rFonts w:cs="Times New Roman"/>
              </w:rPr>
            </w:pPr>
            <w:r w:rsidRPr="00EE07E2">
              <w:rPr>
                <w:rFonts w:cs="Times New Roman"/>
                <w:bCs/>
              </w:rPr>
              <w:t>D2.3</w:t>
            </w:r>
            <w:r w:rsidR="00571368" w:rsidRPr="00EE07E2">
              <w:rPr>
                <w:rFonts w:eastAsia="Times New Roman" w:cs="Times New Roman"/>
                <w:color w:val="00000A"/>
              </w:rPr>
              <w:t>_W01</w:t>
            </w:r>
          </w:p>
          <w:p w14:paraId="39900260" w14:textId="77777777" w:rsidR="00571368" w:rsidRPr="00EE07E2" w:rsidRDefault="009A1D4D" w:rsidP="003516BE">
            <w:pPr>
              <w:tabs>
                <w:tab w:val="left" w:pos="705"/>
              </w:tabs>
              <w:spacing w:before="60" w:after="60"/>
              <w:jc w:val="center"/>
              <w:rPr>
                <w:rFonts w:cs="Times New Roman"/>
                <w:color w:val="00000A"/>
              </w:rPr>
            </w:pPr>
            <w:r w:rsidRPr="00EE07E2">
              <w:rPr>
                <w:rFonts w:cs="Times New Roman"/>
                <w:bCs/>
              </w:rPr>
              <w:t>D2.3</w:t>
            </w:r>
            <w:r w:rsidR="00571368" w:rsidRPr="00EE07E2">
              <w:rPr>
                <w:rFonts w:eastAsia="Times New Roman" w:cs="Times New Roman"/>
                <w:color w:val="00000A"/>
              </w:rPr>
              <w:t>_W02</w:t>
            </w:r>
          </w:p>
          <w:p w14:paraId="64B7E94D" w14:textId="77777777" w:rsidR="00571368" w:rsidRPr="00EE07E2" w:rsidRDefault="009A1D4D" w:rsidP="003516BE">
            <w:pPr>
              <w:tabs>
                <w:tab w:val="left" w:pos="705"/>
              </w:tabs>
              <w:spacing w:before="60" w:after="60"/>
              <w:jc w:val="center"/>
              <w:rPr>
                <w:rFonts w:cs="Times New Roman"/>
                <w:color w:val="00000A"/>
              </w:rPr>
            </w:pPr>
            <w:r w:rsidRPr="00EE07E2">
              <w:rPr>
                <w:rFonts w:cs="Times New Roman"/>
                <w:bCs/>
              </w:rPr>
              <w:lastRenderedPageBreak/>
              <w:t>D2.3</w:t>
            </w:r>
            <w:r w:rsidR="00571368" w:rsidRPr="00EE07E2">
              <w:rPr>
                <w:rFonts w:eastAsia="Times New Roman" w:cs="Times New Roman"/>
                <w:color w:val="00000A"/>
              </w:rPr>
              <w:t>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E7E134C" w14:textId="77777777" w:rsidR="00571368" w:rsidRPr="00EE07E2" w:rsidRDefault="00571368" w:rsidP="00AF6DBE">
            <w:pPr>
              <w:pStyle w:val="Akapitzlist"/>
              <w:numPr>
                <w:ilvl w:val="0"/>
                <w:numId w:val="20"/>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lastRenderedPageBreak/>
              <w:t xml:space="preserve">zna budowę morfologiczną i wymagania uprawowe roślin miododajnych, rozpoznaje </w:t>
            </w:r>
            <w:r w:rsidRPr="00EE07E2">
              <w:rPr>
                <w:rFonts w:ascii="Times New Roman" w:eastAsia="Times New Roman" w:hAnsi="Times New Roman"/>
                <w:sz w:val="24"/>
                <w:szCs w:val="24"/>
              </w:rPr>
              <w:lastRenderedPageBreak/>
              <w:t>gatunki roślin miododajnych</w:t>
            </w:r>
          </w:p>
          <w:p w14:paraId="45B75321" w14:textId="77777777" w:rsidR="00571368" w:rsidRPr="00EE07E2" w:rsidRDefault="00571368" w:rsidP="00AF6DBE">
            <w:pPr>
              <w:pStyle w:val="Akapitzlist"/>
              <w:numPr>
                <w:ilvl w:val="0"/>
                <w:numId w:val="20"/>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zna terminy kwitnienia roślin miododajnych</w:t>
            </w:r>
          </w:p>
          <w:p w14:paraId="24FCF108" w14:textId="77777777" w:rsidR="00571368" w:rsidRPr="00EE07E2" w:rsidRDefault="00571368" w:rsidP="00AF6DBE">
            <w:pPr>
              <w:pStyle w:val="Akapitzlist"/>
              <w:numPr>
                <w:ilvl w:val="0"/>
                <w:numId w:val="20"/>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zna wydajność miodową, pyłkową i nektarową najważniejszych gatunków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6B783CB"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lastRenderedPageBreak/>
              <w:t>K_W01</w:t>
            </w:r>
          </w:p>
          <w:p w14:paraId="1947CBF4"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K_W02</w:t>
            </w:r>
          </w:p>
          <w:p w14:paraId="726814DF"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t>K_W05</w:t>
            </w:r>
          </w:p>
          <w:p w14:paraId="1DF5A8EC" w14:textId="77777777" w:rsidR="00571368" w:rsidRPr="00EE07E2" w:rsidRDefault="00571368" w:rsidP="003516BE">
            <w:pPr>
              <w:spacing w:line="276" w:lineRule="auto"/>
              <w:jc w:val="center"/>
              <w:rPr>
                <w:rFonts w:cs="Times New Roman"/>
                <w:color w:val="00000A"/>
              </w:rPr>
            </w:pPr>
            <w:r w:rsidRPr="00EE07E2">
              <w:rPr>
                <w:rFonts w:eastAsia="Times New Roman" w:cs="Times New Roman"/>
                <w:color w:val="00000A"/>
              </w:rPr>
              <w:lastRenderedPageBreak/>
              <w:t>K_W09</w:t>
            </w:r>
          </w:p>
        </w:tc>
        <w:tc>
          <w:tcPr>
            <w:tcW w:w="1418" w:type="dxa"/>
            <w:gridSpan w:val="2"/>
            <w:tcBorders>
              <w:top w:val="single" w:sz="8" w:space="0" w:color="auto"/>
              <w:left w:val="single" w:sz="4" w:space="0" w:color="auto"/>
              <w:bottom w:val="single" w:sz="8" w:space="0" w:color="auto"/>
              <w:right w:val="single" w:sz="4" w:space="0" w:color="auto"/>
            </w:tcBorders>
          </w:tcPr>
          <w:p w14:paraId="745E2D96" w14:textId="77777777" w:rsidR="00571368" w:rsidRPr="00EE07E2" w:rsidRDefault="00571368" w:rsidP="003516BE">
            <w:pPr>
              <w:spacing w:before="60" w:after="60"/>
              <w:jc w:val="center"/>
              <w:rPr>
                <w:rFonts w:cs="Times New Roman"/>
              </w:rPr>
            </w:pPr>
            <w:r w:rsidRPr="00EE07E2">
              <w:rPr>
                <w:rFonts w:cs="Times New Roman"/>
              </w:rPr>
              <w:lastRenderedPageBreak/>
              <w:t xml:space="preserve">Wykład </w:t>
            </w:r>
          </w:p>
        </w:tc>
        <w:tc>
          <w:tcPr>
            <w:tcW w:w="1383" w:type="dxa"/>
            <w:gridSpan w:val="2"/>
            <w:tcBorders>
              <w:top w:val="single" w:sz="8" w:space="0" w:color="auto"/>
              <w:left w:val="single" w:sz="4" w:space="0" w:color="auto"/>
              <w:bottom w:val="single" w:sz="8" w:space="0" w:color="auto"/>
            </w:tcBorders>
          </w:tcPr>
          <w:p w14:paraId="5C07DB1C"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3DF57F49"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052E08C" w14:textId="77777777" w:rsidR="00571368" w:rsidRPr="00EE07E2" w:rsidRDefault="009A1D4D" w:rsidP="003516BE">
            <w:pPr>
              <w:spacing w:line="276" w:lineRule="auto"/>
              <w:jc w:val="center"/>
              <w:rPr>
                <w:rFonts w:cs="Times New Roman"/>
              </w:rPr>
            </w:pPr>
            <w:r w:rsidRPr="00EE07E2">
              <w:rPr>
                <w:rFonts w:cs="Times New Roman"/>
                <w:bCs/>
              </w:rPr>
              <w:t>D2.3</w:t>
            </w:r>
            <w:r w:rsidR="00571368" w:rsidRPr="00EE07E2">
              <w:rPr>
                <w:rFonts w:eastAsia="Times New Roman" w:cs="Times New Roman"/>
                <w:color w:val="00000A"/>
              </w:rPr>
              <w:t>_U01</w:t>
            </w:r>
          </w:p>
          <w:p w14:paraId="367D45EF" w14:textId="77777777" w:rsidR="00571368" w:rsidRPr="00EE07E2" w:rsidRDefault="009A1D4D" w:rsidP="003516BE">
            <w:pPr>
              <w:spacing w:line="276" w:lineRule="auto"/>
              <w:jc w:val="center"/>
              <w:rPr>
                <w:rFonts w:cs="Times New Roman"/>
                <w:color w:val="00000A"/>
              </w:rPr>
            </w:pPr>
            <w:r w:rsidRPr="00EE07E2">
              <w:rPr>
                <w:rFonts w:cs="Times New Roman"/>
                <w:bCs/>
              </w:rPr>
              <w:t>D2.3</w:t>
            </w:r>
            <w:r w:rsidR="00571368" w:rsidRPr="00EE07E2">
              <w:rPr>
                <w:rFonts w:eastAsia="Times New Roman" w:cs="Times New Roman"/>
                <w:color w:val="00000A"/>
              </w:rPr>
              <w:t>_U02</w:t>
            </w:r>
          </w:p>
          <w:p w14:paraId="7EF0AB07" w14:textId="77777777" w:rsidR="00571368" w:rsidRPr="00EE07E2" w:rsidRDefault="009A1D4D" w:rsidP="003516BE">
            <w:pPr>
              <w:tabs>
                <w:tab w:val="left" w:pos="705"/>
              </w:tabs>
              <w:spacing w:before="60" w:after="60" w:line="276" w:lineRule="auto"/>
              <w:jc w:val="center"/>
              <w:rPr>
                <w:rFonts w:cs="Times New Roman"/>
                <w:color w:val="00000A"/>
              </w:rPr>
            </w:pPr>
            <w:r w:rsidRPr="00EE07E2">
              <w:rPr>
                <w:rFonts w:cs="Times New Roman"/>
                <w:bCs/>
              </w:rPr>
              <w:t>D2.3</w:t>
            </w:r>
            <w:r w:rsidR="00571368" w:rsidRPr="00EE07E2">
              <w:rPr>
                <w:rFonts w:eastAsia="Times New Roman" w:cs="Times New Roman"/>
                <w:color w:val="00000A"/>
              </w:rPr>
              <w:t>_U03</w:t>
            </w:r>
          </w:p>
          <w:p w14:paraId="71DE1723" w14:textId="77777777" w:rsidR="00571368" w:rsidRPr="00EE07E2" w:rsidRDefault="00571368" w:rsidP="003516BE">
            <w:pPr>
              <w:spacing w:line="276" w:lineRule="auto"/>
              <w:jc w:val="center"/>
              <w:rPr>
                <w:rFonts w:cs="Times New Roman"/>
                <w:color w:val="00000A"/>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02A939F" w14:textId="77777777" w:rsidR="00571368" w:rsidRPr="00EE07E2" w:rsidRDefault="00571368" w:rsidP="00AF6DBE">
            <w:pPr>
              <w:pStyle w:val="Akapitzlist"/>
              <w:numPr>
                <w:ilvl w:val="0"/>
                <w:numId w:val="19"/>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potrafi dokonać doboru gatunków roślin miododajnych do warunków gospodarowania</w:t>
            </w:r>
          </w:p>
          <w:p w14:paraId="2C6E28FC" w14:textId="77777777" w:rsidR="00571368" w:rsidRPr="00EE07E2" w:rsidRDefault="00571368" w:rsidP="00AF6DBE">
            <w:pPr>
              <w:pStyle w:val="Akapitzlist"/>
              <w:numPr>
                <w:ilvl w:val="0"/>
                <w:numId w:val="19"/>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posiada umiejętność planowania ogródków pszczelarskich</w:t>
            </w:r>
          </w:p>
          <w:p w14:paraId="19270685" w14:textId="77777777" w:rsidR="00571368" w:rsidRPr="00EE07E2" w:rsidRDefault="00571368" w:rsidP="00AF6DBE">
            <w:pPr>
              <w:pStyle w:val="Akapitzlist"/>
              <w:numPr>
                <w:ilvl w:val="0"/>
                <w:numId w:val="19"/>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wybiera odpowiednie dla określonych warunków klimatyczno-glebowych gatunki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931CDEC"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K_U03</w:t>
            </w:r>
          </w:p>
          <w:p w14:paraId="56B593A6"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K_U04</w:t>
            </w:r>
          </w:p>
          <w:p w14:paraId="0EEE3AFF" w14:textId="77777777" w:rsidR="00571368" w:rsidRPr="00EE07E2" w:rsidRDefault="00571368" w:rsidP="003516BE">
            <w:pPr>
              <w:spacing w:line="276" w:lineRule="auto"/>
              <w:jc w:val="center"/>
              <w:rPr>
                <w:rFonts w:cs="Times New Roman"/>
              </w:rPr>
            </w:pPr>
            <w:r w:rsidRPr="00EE07E2">
              <w:rPr>
                <w:rFonts w:eastAsia="Times New Roman" w:cs="Times New Roman"/>
                <w:color w:val="00000A"/>
              </w:rPr>
              <w:t>K_U05</w:t>
            </w:r>
          </w:p>
          <w:p w14:paraId="645A0D7E"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DC49833" w14:textId="77777777" w:rsidR="00571368" w:rsidRPr="00EE07E2" w:rsidRDefault="00571368" w:rsidP="003516BE">
            <w:pPr>
              <w:spacing w:before="60" w:after="60"/>
              <w:jc w:val="center"/>
              <w:rPr>
                <w:rFonts w:cs="Times New Roman"/>
              </w:rPr>
            </w:pPr>
            <w:r w:rsidRPr="00EE07E2">
              <w:rPr>
                <w:rFonts w:cs="Times New Roman"/>
              </w:rPr>
              <w:t>ćwiczenia warsztatowe</w:t>
            </w:r>
          </w:p>
        </w:tc>
        <w:tc>
          <w:tcPr>
            <w:tcW w:w="1383" w:type="dxa"/>
            <w:gridSpan w:val="2"/>
            <w:tcBorders>
              <w:top w:val="single" w:sz="8" w:space="0" w:color="auto"/>
              <w:left w:val="single" w:sz="4" w:space="0" w:color="auto"/>
              <w:bottom w:val="single" w:sz="8" w:space="0" w:color="auto"/>
            </w:tcBorders>
          </w:tcPr>
          <w:p w14:paraId="2A0FDF47" w14:textId="77777777" w:rsidR="00571368" w:rsidRPr="00EE07E2" w:rsidRDefault="00571368" w:rsidP="003516BE">
            <w:pPr>
              <w:spacing w:before="60" w:after="60"/>
              <w:rPr>
                <w:rFonts w:cs="Times New Roman"/>
                <w:color w:val="00000A"/>
              </w:rPr>
            </w:pPr>
            <w:r w:rsidRPr="00EE07E2">
              <w:rPr>
                <w:rFonts w:eastAsia="Times New Roman" w:cs="Times New Roman"/>
                <w:color w:val="00000A"/>
              </w:rPr>
              <w:t>praca z ćwiczeń</w:t>
            </w:r>
          </w:p>
        </w:tc>
      </w:tr>
      <w:tr w:rsidR="00571368" w:rsidRPr="00EE07E2" w14:paraId="2DAB9028"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0E20DADB" w14:textId="77777777" w:rsidR="00571368" w:rsidRPr="00EE07E2" w:rsidRDefault="009A1D4D" w:rsidP="003516BE">
            <w:pPr>
              <w:spacing w:line="276" w:lineRule="auto"/>
              <w:jc w:val="center"/>
              <w:rPr>
                <w:rFonts w:cs="Times New Roman"/>
                <w:color w:val="00000A"/>
              </w:rPr>
            </w:pPr>
            <w:r w:rsidRPr="00EE07E2">
              <w:rPr>
                <w:rFonts w:cs="Times New Roman"/>
                <w:bCs/>
              </w:rPr>
              <w:t>D2.3</w:t>
            </w:r>
            <w:r w:rsidR="00571368" w:rsidRPr="00EE07E2">
              <w:rPr>
                <w:rFonts w:eastAsia="Times New Roman" w:cs="Times New Roman"/>
                <w:color w:val="00000A"/>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1D78B40A" w14:textId="77777777" w:rsidR="00571368" w:rsidRPr="00EE07E2" w:rsidRDefault="00571368" w:rsidP="00AF6DBE">
            <w:pPr>
              <w:pStyle w:val="Akapitzlist"/>
              <w:numPr>
                <w:ilvl w:val="0"/>
                <w:numId w:val="18"/>
              </w:numPr>
              <w:spacing w:before="60" w:after="60"/>
              <w:rPr>
                <w:rFonts w:ascii="Times New Roman" w:eastAsia="Times New Roman" w:hAnsi="Times New Roman"/>
                <w:color w:val="00000A"/>
                <w:sz w:val="24"/>
                <w:szCs w:val="24"/>
              </w:rPr>
            </w:pPr>
            <w:r w:rsidRPr="00EE07E2">
              <w:rPr>
                <w:rFonts w:ascii="Times New Roman" w:eastAsia="Times New Roman" w:hAnsi="Times New Roman"/>
                <w:color w:val="00000A"/>
                <w:sz w:val="24"/>
                <w:szCs w:val="24"/>
              </w:rPr>
              <w:t>rozumie potrzebę stałego poszerzania wiedzy na temat roślin miododajnych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A9FAB1D" w14:textId="77777777" w:rsidR="00571368" w:rsidRPr="00EE07E2" w:rsidRDefault="00571368" w:rsidP="003516BE">
            <w:pPr>
              <w:spacing w:line="276" w:lineRule="auto"/>
              <w:rPr>
                <w:rFonts w:cs="Times New Roman"/>
                <w:color w:val="00000A"/>
              </w:rPr>
            </w:pPr>
            <w:r w:rsidRPr="00EE07E2">
              <w:rPr>
                <w:rFonts w:eastAsia="Times New Roman" w:cs="Times New Roman"/>
                <w:color w:val="00000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1A745C51" w14:textId="77777777" w:rsidR="00571368" w:rsidRPr="00EE07E2" w:rsidRDefault="00571368" w:rsidP="003516BE">
            <w:pPr>
              <w:spacing w:before="60" w:after="60"/>
              <w:jc w:val="center"/>
              <w:rPr>
                <w:rFonts w:cs="Times New Roman"/>
              </w:rPr>
            </w:pPr>
            <w:r w:rsidRPr="00EE07E2">
              <w:rPr>
                <w:rFonts w:cs="Times New Roman"/>
              </w:rPr>
              <w:t>ćwiczenia warsztatowe</w:t>
            </w:r>
          </w:p>
          <w:p w14:paraId="7D064EA9" w14:textId="77777777" w:rsidR="00571368" w:rsidRPr="00EE07E2" w:rsidRDefault="00571368" w:rsidP="003516BE">
            <w:pPr>
              <w:spacing w:before="60" w:after="60"/>
              <w:jc w:val="center"/>
              <w:rPr>
                <w:rFonts w:cs="Times New Roman"/>
              </w:rPr>
            </w:pPr>
          </w:p>
        </w:tc>
        <w:tc>
          <w:tcPr>
            <w:tcW w:w="1383" w:type="dxa"/>
            <w:gridSpan w:val="2"/>
            <w:tcBorders>
              <w:top w:val="single" w:sz="8" w:space="0" w:color="auto"/>
              <w:left w:val="single" w:sz="4" w:space="0" w:color="auto"/>
              <w:bottom w:val="single" w:sz="8" w:space="0" w:color="auto"/>
            </w:tcBorders>
          </w:tcPr>
          <w:p w14:paraId="7604B548" w14:textId="77777777" w:rsidR="00571368" w:rsidRPr="00EE07E2" w:rsidRDefault="00571368" w:rsidP="003516BE">
            <w:pPr>
              <w:spacing w:before="60" w:after="60"/>
              <w:rPr>
                <w:rFonts w:cs="Times New Roman"/>
              </w:rPr>
            </w:pPr>
            <w:r w:rsidRPr="00EE07E2">
              <w:rPr>
                <w:rFonts w:cs="Times New Roman"/>
              </w:rPr>
              <w:t>obserwacja</w:t>
            </w:r>
          </w:p>
        </w:tc>
      </w:tr>
      <w:tr w:rsidR="00571368" w:rsidRPr="00EE07E2" w14:paraId="2EA93CFC" w14:textId="77777777" w:rsidTr="003516BE">
        <w:tc>
          <w:tcPr>
            <w:tcW w:w="9180" w:type="dxa"/>
            <w:gridSpan w:val="8"/>
            <w:shd w:val="clear" w:color="auto" w:fill="D9D9D9"/>
          </w:tcPr>
          <w:p w14:paraId="29C611E5"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3203FB30" w14:textId="77777777" w:rsidTr="003516BE">
        <w:trPr>
          <w:trHeight w:val="1495"/>
        </w:trPr>
        <w:tc>
          <w:tcPr>
            <w:tcW w:w="2977" w:type="dxa"/>
            <w:gridSpan w:val="2"/>
            <w:tcBorders>
              <w:right w:val="nil"/>
            </w:tcBorders>
            <w:shd w:val="clear" w:color="auto" w:fill="D9D9D9"/>
          </w:tcPr>
          <w:p w14:paraId="2D954B44"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537540A0" w14:textId="77777777" w:rsidR="00571368" w:rsidRPr="00EE07E2" w:rsidRDefault="00571368" w:rsidP="003516BE">
            <w:pPr>
              <w:rPr>
                <w:rFonts w:cs="Times New Roman"/>
              </w:rPr>
            </w:pPr>
            <w:r w:rsidRPr="00EE07E2">
              <w:rPr>
                <w:rFonts w:cs="Times New Roman"/>
              </w:rPr>
              <w:t>3</w:t>
            </w:r>
          </w:p>
        </w:tc>
        <w:tc>
          <w:tcPr>
            <w:tcW w:w="788" w:type="dxa"/>
            <w:gridSpan w:val="2"/>
            <w:tcBorders>
              <w:left w:val="nil"/>
            </w:tcBorders>
            <w:textDirection w:val="btLr"/>
          </w:tcPr>
          <w:p w14:paraId="543D1A8F"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730B10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405808A5" w14:textId="77777777" w:rsidTr="003516BE">
        <w:tc>
          <w:tcPr>
            <w:tcW w:w="2977" w:type="dxa"/>
            <w:gridSpan w:val="2"/>
            <w:tcBorders>
              <w:right w:val="nil"/>
            </w:tcBorders>
            <w:shd w:val="clear" w:color="auto" w:fill="D9D9D9"/>
          </w:tcPr>
          <w:p w14:paraId="5DC82944"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62E404D2" w14:textId="77777777" w:rsidR="00571368" w:rsidRPr="00EE07E2" w:rsidRDefault="00571368" w:rsidP="003516BE">
            <w:pPr>
              <w:rPr>
                <w:rFonts w:cs="Times New Roman"/>
              </w:rPr>
            </w:pPr>
            <w:r w:rsidRPr="00EE07E2">
              <w:rPr>
                <w:rFonts w:eastAsia="Times New Roman" w:cs="Times New Roman"/>
                <w:color w:val="000000"/>
              </w:rPr>
              <w:t xml:space="preserve">Wykład </w:t>
            </w:r>
          </w:p>
          <w:p w14:paraId="6099D470" w14:textId="77777777" w:rsidR="00571368" w:rsidRPr="00EE07E2" w:rsidRDefault="00571368" w:rsidP="003516BE">
            <w:pPr>
              <w:rPr>
                <w:rFonts w:cs="Times New Roman"/>
              </w:rPr>
            </w:pPr>
            <w:r w:rsidRPr="00EE07E2">
              <w:rPr>
                <w:rFonts w:eastAsia="Times New Roman" w:cs="Times New Roman"/>
                <w:color w:val="000000"/>
              </w:rPr>
              <w:t>ćwiczenia warsztatowe</w:t>
            </w:r>
          </w:p>
          <w:p w14:paraId="0877B8F6" w14:textId="77777777" w:rsidR="00571368" w:rsidRPr="00EE07E2" w:rsidRDefault="00571368" w:rsidP="003516BE">
            <w:pPr>
              <w:rPr>
                <w:rFonts w:cs="Times New Roman"/>
                <w:b/>
              </w:rPr>
            </w:pPr>
            <w:r w:rsidRPr="00EE07E2">
              <w:rPr>
                <w:rFonts w:cs="Times New Roman"/>
                <w:b/>
              </w:rPr>
              <w:t>w sumie:</w:t>
            </w:r>
          </w:p>
          <w:p w14:paraId="73FF7AE6"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2B1AB8FA" w14:textId="77777777" w:rsidR="00571368" w:rsidRPr="00EE07E2" w:rsidRDefault="00571368" w:rsidP="003516BE">
            <w:pPr>
              <w:jc w:val="center"/>
              <w:rPr>
                <w:rFonts w:cs="Times New Roman"/>
              </w:rPr>
            </w:pPr>
            <w:r w:rsidRPr="00EE07E2">
              <w:rPr>
                <w:rFonts w:eastAsia="Times New Roman" w:cs="Times New Roman"/>
                <w:color w:val="00000A"/>
              </w:rPr>
              <w:t>2</w:t>
            </w:r>
            <w:r w:rsidR="00E2702C" w:rsidRPr="00EE07E2">
              <w:rPr>
                <w:rFonts w:eastAsia="Times New Roman" w:cs="Times New Roman"/>
                <w:color w:val="00000A"/>
              </w:rPr>
              <w:t>5</w:t>
            </w:r>
          </w:p>
          <w:p w14:paraId="3B370631" w14:textId="77777777" w:rsidR="00571368" w:rsidRPr="00EE07E2" w:rsidRDefault="00571368" w:rsidP="003516BE">
            <w:pPr>
              <w:jc w:val="center"/>
              <w:rPr>
                <w:rFonts w:cs="Times New Roman"/>
              </w:rPr>
            </w:pPr>
            <w:r w:rsidRPr="00EE07E2">
              <w:rPr>
                <w:rFonts w:eastAsia="Times New Roman" w:cs="Times New Roman"/>
                <w:color w:val="00000A"/>
              </w:rPr>
              <w:t>2</w:t>
            </w:r>
            <w:r w:rsidR="00E2702C" w:rsidRPr="00EE07E2">
              <w:rPr>
                <w:rFonts w:eastAsia="Times New Roman" w:cs="Times New Roman"/>
                <w:color w:val="00000A"/>
              </w:rPr>
              <w:t>0</w:t>
            </w:r>
          </w:p>
          <w:p w14:paraId="48F5688E" w14:textId="77777777" w:rsidR="00571368" w:rsidRPr="00EE07E2" w:rsidRDefault="00571368" w:rsidP="003516BE">
            <w:pPr>
              <w:jc w:val="center"/>
              <w:rPr>
                <w:rFonts w:cs="Times New Roman"/>
              </w:rPr>
            </w:pPr>
            <w:r w:rsidRPr="00EE07E2">
              <w:rPr>
                <w:rFonts w:eastAsia="Times New Roman" w:cs="Times New Roman"/>
                <w:color w:val="00000A"/>
              </w:rPr>
              <w:t>45</w:t>
            </w:r>
          </w:p>
          <w:p w14:paraId="09B8F8DD" w14:textId="77777777" w:rsidR="00571368" w:rsidRPr="00EE07E2" w:rsidRDefault="00571368" w:rsidP="003516BE">
            <w:pPr>
              <w:jc w:val="center"/>
              <w:rPr>
                <w:rFonts w:cs="Times New Roman"/>
                <w:b/>
                <w:bCs/>
                <w:color w:val="00000A"/>
              </w:rPr>
            </w:pPr>
            <w:r w:rsidRPr="00EE07E2">
              <w:rPr>
                <w:rFonts w:eastAsia="Times New Roman" w:cs="Times New Roman"/>
                <w:b/>
                <w:bCs/>
                <w:color w:val="00000A"/>
              </w:rPr>
              <w:t>1,</w:t>
            </w:r>
            <w:r w:rsidR="00840757" w:rsidRPr="00EE07E2">
              <w:rPr>
                <w:rFonts w:eastAsia="Times New Roman" w:cs="Times New Roman"/>
                <w:b/>
                <w:bCs/>
                <w:color w:val="00000A"/>
              </w:rPr>
              <w:t>8</w:t>
            </w:r>
          </w:p>
        </w:tc>
        <w:tc>
          <w:tcPr>
            <w:tcW w:w="736" w:type="dxa"/>
            <w:tcBorders>
              <w:left w:val="nil"/>
            </w:tcBorders>
          </w:tcPr>
          <w:p w14:paraId="182FF1A2" w14:textId="77777777" w:rsidR="00571368" w:rsidRPr="00EE07E2" w:rsidRDefault="00571368" w:rsidP="003516BE">
            <w:pPr>
              <w:jc w:val="center"/>
              <w:rPr>
                <w:rFonts w:cs="Times New Roman"/>
              </w:rPr>
            </w:pPr>
            <w:r w:rsidRPr="00EE07E2">
              <w:rPr>
                <w:rFonts w:eastAsia="Times New Roman" w:cs="Times New Roman"/>
                <w:color w:val="00000A"/>
              </w:rPr>
              <w:t>1</w:t>
            </w:r>
            <w:r w:rsidR="003102C6" w:rsidRPr="00EE07E2">
              <w:rPr>
                <w:rFonts w:eastAsia="Times New Roman" w:cs="Times New Roman"/>
                <w:color w:val="00000A"/>
              </w:rPr>
              <w:t>0</w:t>
            </w:r>
          </w:p>
          <w:p w14:paraId="025581F0" w14:textId="77777777" w:rsidR="00571368" w:rsidRPr="00EE07E2" w:rsidRDefault="00571368" w:rsidP="003516BE">
            <w:pPr>
              <w:jc w:val="center"/>
              <w:rPr>
                <w:rFonts w:cs="Times New Roman"/>
              </w:rPr>
            </w:pPr>
            <w:r w:rsidRPr="00EE07E2">
              <w:rPr>
                <w:rFonts w:eastAsia="Times New Roman" w:cs="Times New Roman"/>
                <w:color w:val="00000A"/>
              </w:rPr>
              <w:t>12</w:t>
            </w:r>
          </w:p>
          <w:p w14:paraId="25667C80" w14:textId="77777777" w:rsidR="00571368" w:rsidRPr="00EE07E2" w:rsidRDefault="00571368" w:rsidP="003516BE">
            <w:pPr>
              <w:jc w:val="center"/>
              <w:rPr>
                <w:rFonts w:cs="Times New Roman"/>
              </w:rPr>
            </w:pPr>
            <w:r w:rsidRPr="00EE07E2">
              <w:rPr>
                <w:rFonts w:eastAsia="Times New Roman" w:cs="Times New Roman"/>
                <w:color w:val="00000A"/>
              </w:rPr>
              <w:t>2</w:t>
            </w:r>
            <w:r w:rsidR="003102C6" w:rsidRPr="00EE07E2">
              <w:rPr>
                <w:rFonts w:eastAsia="Times New Roman" w:cs="Times New Roman"/>
                <w:color w:val="00000A"/>
              </w:rPr>
              <w:t>2</w:t>
            </w:r>
          </w:p>
          <w:p w14:paraId="67C309B3" w14:textId="77777777" w:rsidR="00571368" w:rsidRPr="00EE07E2" w:rsidRDefault="00571368" w:rsidP="003516BE">
            <w:pPr>
              <w:jc w:val="center"/>
              <w:rPr>
                <w:rFonts w:cs="Times New Roman"/>
                <w:b/>
                <w:bCs/>
                <w:color w:val="00000A"/>
              </w:rPr>
            </w:pPr>
            <w:r w:rsidRPr="00EE07E2">
              <w:rPr>
                <w:rFonts w:eastAsia="Times New Roman" w:cs="Times New Roman"/>
                <w:b/>
                <w:bCs/>
                <w:color w:val="00000A"/>
              </w:rPr>
              <w:t>0</w:t>
            </w:r>
            <w:r w:rsidR="00E2702C" w:rsidRPr="00EE07E2">
              <w:rPr>
                <w:rFonts w:eastAsia="Times New Roman" w:cs="Times New Roman"/>
                <w:b/>
                <w:bCs/>
                <w:color w:val="00000A"/>
              </w:rPr>
              <w:t>,9</w:t>
            </w:r>
          </w:p>
        </w:tc>
      </w:tr>
      <w:tr w:rsidR="00571368" w:rsidRPr="00EE07E2" w14:paraId="06D32FF8" w14:textId="77777777" w:rsidTr="003516BE">
        <w:tc>
          <w:tcPr>
            <w:tcW w:w="2977" w:type="dxa"/>
            <w:gridSpan w:val="2"/>
            <w:tcBorders>
              <w:right w:val="nil"/>
            </w:tcBorders>
            <w:shd w:val="clear" w:color="auto" w:fill="D9D9D9"/>
          </w:tcPr>
          <w:p w14:paraId="0C507C02"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6B218F2" w14:textId="77777777" w:rsidR="00571368" w:rsidRPr="00EE07E2" w:rsidRDefault="00571368" w:rsidP="003516BE">
            <w:pPr>
              <w:rPr>
                <w:rFonts w:cs="Times New Roman"/>
                <w:b/>
                <w:bCs/>
              </w:rPr>
            </w:pPr>
            <w:r w:rsidRPr="00EE07E2">
              <w:rPr>
                <w:rFonts w:eastAsia="Times New Roman" w:cs="Times New Roman"/>
                <w:color w:val="000000"/>
              </w:rPr>
              <w:t xml:space="preserve"> Przygotowanie prac z ćwiczeń</w:t>
            </w:r>
          </w:p>
          <w:p w14:paraId="7973A293" w14:textId="77777777" w:rsidR="00571368" w:rsidRPr="00EE07E2" w:rsidRDefault="00571368" w:rsidP="003516BE">
            <w:pPr>
              <w:rPr>
                <w:rFonts w:cs="Times New Roman"/>
              </w:rPr>
            </w:pPr>
            <w:r w:rsidRPr="00EE07E2">
              <w:rPr>
                <w:rFonts w:eastAsia="Times New Roman" w:cs="Times New Roman"/>
                <w:color w:val="000000"/>
              </w:rPr>
              <w:t>przygotowanie do kolokwium</w:t>
            </w:r>
          </w:p>
          <w:p w14:paraId="6430D71D" w14:textId="77777777" w:rsidR="00571368" w:rsidRPr="00EE07E2" w:rsidRDefault="00571368" w:rsidP="003516BE">
            <w:pPr>
              <w:rPr>
                <w:rFonts w:cs="Times New Roman"/>
              </w:rPr>
            </w:pPr>
            <w:r w:rsidRPr="00EE07E2">
              <w:rPr>
                <w:rFonts w:eastAsia="Times New Roman" w:cs="Times New Roman"/>
                <w:color w:val="000000"/>
              </w:rPr>
              <w:t xml:space="preserve"> </w:t>
            </w:r>
          </w:p>
          <w:p w14:paraId="40B95B29" w14:textId="77777777" w:rsidR="00571368" w:rsidRPr="00EE07E2" w:rsidRDefault="00571368" w:rsidP="003516BE">
            <w:pPr>
              <w:rPr>
                <w:rFonts w:cs="Times New Roman"/>
                <w:b/>
                <w:bCs/>
              </w:rPr>
            </w:pPr>
            <w:r w:rsidRPr="00EE07E2">
              <w:rPr>
                <w:rFonts w:cs="Times New Roman"/>
                <w:b/>
                <w:bCs/>
              </w:rPr>
              <w:t>w sumie:</w:t>
            </w:r>
          </w:p>
          <w:p w14:paraId="21EB15C1"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52AE4921" w14:textId="77777777" w:rsidR="00571368" w:rsidRPr="00EE07E2" w:rsidRDefault="00571368" w:rsidP="003516BE">
            <w:pPr>
              <w:jc w:val="center"/>
              <w:rPr>
                <w:rFonts w:eastAsia="Times New Roman" w:cs="Times New Roman"/>
                <w:color w:val="00000A"/>
              </w:rPr>
            </w:pPr>
            <w:r w:rsidRPr="00EE07E2">
              <w:rPr>
                <w:rFonts w:eastAsia="Times New Roman" w:cs="Times New Roman"/>
                <w:color w:val="00000A"/>
              </w:rPr>
              <w:t>25</w:t>
            </w:r>
          </w:p>
          <w:p w14:paraId="033863CA" w14:textId="77777777" w:rsidR="00571368" w:rsidRPr="00EE07E2" w:rsidRDefault="00840757" w:rsidP="003516BE">
            <w:pPr>
              <w:jc w:val="center"/>
              <w:rPr>
                <w:rFonts w:cs="Times New Roman"/>
              </w:rPr>
            </w:pPr>
            <w:r w:rsidRPr="00EE07E2">
              <w:rPr>
                <w:rFonts w:eastAsia="Times New Roman" w:cs="Times New Roman"/>
                <w:color w:val="00000A"/>
              </w:rPr>
              <w:t>1</w:t>
            </w:r>
            <w:r w:rsidR="00571368" w:rsidRPr="00EE07E2">
              <w:rPr>
                <w:rFonts w:eastAsia="Times New Roman" w:cs="Times New Roman"/>
                <w:color w:val="00000A"/>
              </w:rPr>
              <w:t>0</w:t>
            </w:r>
          </w:p>
          <w:p w14:paraId="2558E5F8" w14:textId="77777777" w:rsidR="00571368" w:rsidRPr="00EE07E2" w:rsidRDefault="00571368" w:rsidP="003516BE">
            <w:pPr>
              <w:jc w:val="center"/>
              <w:rPr>
                <w:rFonts w:eastAsia="Times New Roman" w:cs="Times New Roman"/>
                <w:color w:val="00000A"/>
              </w:rPr>
            </w:pPr>
          </w:p>
          <w:p w14:paraId="5E7B2DAA" w14:textId="77777777" w:rsidR="00571368" w:rsidRPr="00EE07E2" w:rsidRDefault="00571368" w:rsidP="003516BE">
            <w:pPr>
              <w:jc w:val="center"/>
              <w:rPr>
                <w:rFonts w:cs="Times New Roman"/>
              </w:rPr>
            </w:pPr>
            <w:r w:rsidRPr="00EE07E2">
              <w:rPr>
                <w:rFonts w:eastAsia="Times New Roman" w:cs="Times New Roman"/>
                <w:color w:val="00000A"/>
              </w:rPr>
              <w:t xml:space="preserve"> </w:t>
            </w:r>
            <w:r w:rsidR="00840757" w:rsidRPr="00EE07E2">
              <w:rPr>
                <w:rFonts w:eastAsia="Times New Roman" w:cs="Times New Roman"/>
                <w:color w:val="00000A"/>
              </w:rPr>
              <w:t>30</w:t>
            </w:r>
          </w:p>
          <w:p w14:paraId="3693CA0B" w14:textId="77777777" w:rsidR="00571368" w:rsidRPr="00EE07E2" w:rsidRDefault="00571368" w:rsidP="003516BE">
            <w:pPr>
              <w:jc w:val="center"/>
              <w:rPr>
                <w:rFonts w:cs="Times New Roman"/>
                <w:b/>
                <w:bCs/>
                <w:color w:val="00000A"/>
              </w:rPr>
            </w:pPr>
            <w:r w:rsidRPr="00EE07E2">
              <w:rPr>
                <w:rFonts w:eastAsia="Times New Roman" w:cs="Times New Roman"/>
                <w:b/>
                <w:bCs/>
                <w:color w:val="00000A"/>
              </w:rPr>
              <w:t>1,</w:t>
            </w:r>
            <w:r w:rsidR="00840757" w:rsidRPr="00EE07E2">
              <w:rPr>
                <w:rFonts w:eastAsia="Times New Roman" w:cs="Times New Roman"/>
                <w:b/>
                <w:bCs/>
                <w:color w:val="00000A"/>
              </w:rPr>
              <w:t>2</w:t>
            </w:r>
          </w:p>
        </w:tc>
        <w:tc>
          <w:tcPr>
            <w:tcW w:w="736" w:type="dxa"/>
            <w:tcBorders>
              <w:left w:val="nil"/>
            </w:tcBorders>
          </w:tcPr>
          <w:p w14:paraId="5EBAE86D" w14:textId="77777777" w:rsidR="00571368" w:rsidRPr="00EE07E2" w:rsidRDefault="00840757" w:rsidP="003516BE">
            <w:pPr>
              <w:jc w:val="center"/>
              <w:rPr>
                <w:rFonts w:cs="Times New Roman"/>
              </w:rPr>
            </w:pPr>
            <w:r w:rsidRPr="00EE07E2">
              <w:rPr>
                <w:rFonts w:eastAsia="Times New Roman" w:cs="Times New Roman"/>
                <w:color w:val="00000A"/>
              </w:rPr>
              <w:t>2</w:t>
            </w:r>
            <w:r w:rsidR="00571368" w:rsidRPr="00EE07E2">
              <w:rPr>
                <w:rFonts w:eastAsia="Times New Roman" w:cs="Times New Roman"/>
                <w:color w:val="00000A"/>
              </w:rPr>
              <w:t>5</w:t>
            </w:r>
          </w:p>
          <w:p w14:paraId="43739509" w14:textId="77777777" w:rsidR="00571368" w:rsidRPr="00EE07E2" w:rsidRDefault="00840757" w:rsidP="003516BE">
            <w:pPr>
              <w:jc w:val="center"/>
              <w:rPr>
                <w:rFonts w:cs="Times New Roman"/>
              </w:rPr>
            </w:pPr>
            <w:r w:rsidRPr="00EE07E2">
              <w:rPr>
                <w:rFonts w:eastAsia="Times New Roman" w:cs="Times New Roman"/>
                <w:color w:val="00000A"/>
              </w:rPr>
              <w:t>2</w:t>
            </w:r>
            <w:r w:rsidR="003102C6" w:rsidRPr="00EE07E2">
              <w:rPr>
                <w:rFonts w:eastAsia="Times New Roman" w:cs="Times New Roman"/>
                <w:color w:val="00000A"/>
              </w:rPr>
              <w:t>8</w:t>
            </w:r>
          </w:p>
          <w:p w14:paraId="44294247" w14:textId="77777777" w:rsidR="00571368" w:rsidRPr="00EE07E2" w:rsidRDefault="00571368" w:rsidP="003516BE">
            <w:pPr>
              <w:jc w:val="center"/>
              <w:rPr>
                <w:rFonts w:cs="Times New Roman"/>
              </w:rPr>
            </w:pPr>
            <w:r w:rsidRPr="00EE07E2">
              <w:rPr>
                <w:rFonts w:eastAsia="Times New Roman" w:cs="Times New Roman"/>
                <w:color w:val="00000A"/>
              </w:rPr>
              <w:t xml:space="preserve"> </w:t>
            </w:r>
          </w:p>
          <w:p w14:paraId="7DE0669F" w14:textId="77777777" w:rsidR="00571368" w:rsidRPr="00EE07E2" w:rsidRDefault="00840757" w:rsidP="003516BE">
            <w:pPr>
              <w:jc w:val="center"/>
              <w:rPr>
                <w:rFonts w:cs="Times New Roman"/>
              </w:rPr>
            </w:pPr>
            <w:r w:rsidRPr="00EE07E2">
              <w:rPr>
                <w:rFonts w:eastAsia="Times New Roman" w:cs="Times New Roman"/>
                <w:color w:val="00000A"/>
              </w:rPr>
              <w:t>5</w:t>
            </w:r>
            <w:r w:rsidR="003102C6" w:rsidRPr="00EE07E2">
              <w:rPr>
                <w:rFonts w:eastAsia="Times New Roman" w:cs="Times New Roman"/>
                <w:color w:val="00000A"/>
              </w:rPr>
              <w:t>3</w:t>
            </w:r>
          </w:p>
          <w:p w14:paraId="24CDD0E2" w14:textId="77777777" w:rsidR="00571368" w:rsidRPr="00EE07E2" w:rsidRDefault="00571368" w:rsidP="003516BE">
            <w:pPr>
              <w:jc w:val="center"/>
              <w:rPr>
                <w:rFonts w:cs="Times New Roman"/>
                <w:b/>
                <w:bCs/>
                <w:color w:val="00000A"/>
              </w:rPr>
            </w:pPr>
            <w:r w:rsidRPr="00EE07E2">
              <w:rPr>
                <w:rFonts w:eastAsia="Times New Roman" w:cs="Times New Roman"/>
                <w:b/>
                <w:bCs/>
                <w:color w:val="00000A"/>
              </w:rPr>
              <w:t>2,</w:t>
            </w:r>
            <w:r w:rsidR="00840757" w:rsidRPr="00EE07E2">
              <w:rPr>
                <w:rFonts w:eastAsia="Times New Roman" w:cs="Times New Roman"/>
                <w:b/>
                <w:bCs/>
                <w:color w:val="00000A"/>
              </w:rPr>
              <w:t>1</w:t>
            </w:r>
          </w:p>
        </w:tc>
      </w:tr>
      <w:tr w:rsidR="00571368" w:rsidRPr="00EE07E2" w14:paraId="52D9E55D" w14:textId="77777777" w:rsidTr="003516BE">
        <w:tc>
          <w:tcPr>
            <w:tcW w:w="2977" w:type="dxa"/>
            <w:gridSpan w:val="2"/>
            <w:tcBorders>
              <w:right w:val="nil"/>
            </w:tcBorders>
            <w:shd w:val="clear" w:color="auto" w:fill="D9D9D9"/>
          </w:tcPr>
          <w:p w14:paraId="6EE3E39B"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 xml:space="preserve">w ramach przedmiotu oraz związana z tym liczba </w:t>
            </w:r>
            <w:r w:rsidRPr="00EE07E2">
              <w:rPr>
                <w:rFonts w:cs="Times New Roman"/>
                <w:b/>
              </w:rPr>
              <w:lastRenderedPageBreak/>
              <w:t>punktów ECTS:</w:t>
            </w:r>
          </w:p>
        </w:tc>
        <w:tc>
          <w:tcPr>
            <w:tcW w:w="4679" w:type="dxa"/>
            <w:gridSpan w:val="3"/>
            <w:tcBorders>
              <w:left w:val="nil"/>
            </w:tcBorders>
          </w:tcPr>
          <w:p w14:paraId="379F9916" w14:textId="77777777" w:rsidR="00571368" w:rsidRPr="00EE07E2" w:rsidRDefault="00571368" w:rsidP="003516BE">
            <w:pPr>
              <w:rPr>
                <w:rFonts w:cs="Times New Roman"/>
              </w:rPr>
            </w:pPr>
            <w:r w:rsidRPr="00EE07E2">
              <w:rPr>
                <w:rFonts w:eastAsia="Times New Roman" w:cs="Times New Roman"/>
                <w:color w:val="000000"/>
              </w:rPr>
              <w:lastRenderedPageBreak/>
              <w:t>Ćwiczenia warsztatowe</w:t>
            </w:r>
          </w:p>
          <w:p w14:paraId="00C0AA80" w14:textId="77777777" w:rsidR="00571368" w:rsidRPr="00EE07E2" w:rsidRDefault="00571368" w:rsidP="003516BE">
            <w:pPr>
              <w:rPr>
                <w:rFonts w:cs="Times New Roman"/>
              </w:rPr>
            </w:pPr>
            <w:r w:rsidRPr="00EE07E2">
              <w:rPr>
                <w:rFonts w:eastAsia="Times New Roman" w:cs="Times New Roman"/>
                <w:color w:val="000000"/>
              </w:rPr>
              <w:t>Przygotowanie prac z ćwiczeń</w:t>
            </w:r>
          </w:p>
          <w:p w14:paraId="7A59AB3E" w14:textId="77777777" w:rsidR="00571368" w:rsidRPr="00EE07E2" w:rsidRDefault="00571368" w:rsidP="003516BE">
            <w:pPr>
              <w:rPr>
                <w:rFonts w:eastAsia="Times New Roman" w:cs="Times New Roman"/>
                <w:color w:val="000000"/>
              </w:rPr>
            </w:pPr>
          </w:p>
          <w:p w14:paraId="5D0B52F3" w14:textId="77777777" w:rsidR="00571368" w:rsidRPr="00EE07E2" w:rsidRDefault="00571368" w:rsidP="003516BE">
            <w:pPr>
              <w:rPr>
                <w:rFonts w:cs="Times New Roman"/>
                <w:b/>
                <w:bCs/>
              </w:rPr>
            </w:pPr>
          </w:p>
          <w:p w14:paraId="167A092D" w14:textId="77777777" w:rsidR="00571368" w:rsidRPr="00EE07E2" w:rsidRDefault="00571368" w:rsidP="003516BE">
            <w:pPr>
              <w:rPr>
                <w:rFonts w:cs="Times New Roman"/>
                <w:b/>
              </w:rPr>
            </w:pPr>
            <w:r w:rsidRPr="00EE07E2">
              <w:rPr>
                <w:rFonts w:cs="Times New Roman"/>
                <w:b/>
              </w:rPr>
              <w:t>w sumie:</w:t>
            </w:r>
          </w:p>
          <w:p w14:paraId="62BEAF1B" w14:textId="77777777" w:rsidR="00571368" w:rsidRPr="00EE07E2" w:rsidRDefault="00571368" w:rsidP="003516BE">
            <w:pPr>
              <w:rPr>
                <w:rFonts w:cs="Times New Roman"/>
              </w:rPr>
            </w:pPr>
            <w:r w:rsidRPr="00EE07E2">
              <w:rPr>
                <w:rFonts w:cs="Times New Roman"/>
              </w:rPr>
              <w:lastRenderedPageBreak/>
              <w:t>ECTS</w:t>
            </w:r>
          </w:p>
        </w:tc>
        <w:tc>
          <w:tcPr>
            <w:tcW w:w="788" w:type="dxa"/>
            <w:gridSpan w:val="2"/>
            <w:tcBorders>
              <w:left w:val="nil"/>
            </w:tcBorders>
          </w:tcPr>
          <w:p w14:paraId="48507BA5" w14:textId="77777777" w:rsidR="00B41B3F" w:rsidRPr="00EE07E2" w:rsidRDefault="00B41B3F" w:rsidP="00B41B3F">
            <w:pPr>
              <w:jc w:val="center"/>
              <w:rPr>
                <w:rFonts w:cs="Times New Roman"/>
              </w:rPr>
            </w:pPr>
            <w:r w:rsidRPr="00EE07E2">
              <w:rPr>
                <w:rFonts w:eastAsia="Times New Roman" w:cs="Times New Roman"/>
                <w:color w:val="00000A"/>
              </w:rPr>
              <w:lastRenderedPageBreak/>
              <w:t>20</w:t>
            </w:r>
          </w:p>
          <w:p w14:paraId="52A444CD" w14:textId="77777777" w:rsidR="00B41B3F" w:rsidRPr="00EE07E2" w:rsidRDefault="00B41B3F" w:rsidP="00B41B3F">
            <w:pPr>
              <w:jc w:val="center"/>
              <w:rPr>
                <w:rFonts w:eastAsia="Times New Roman" w:cs="Times New Roman"/>
                <w:color w:val="00000A"/>
              </w:rPr>
            </w:pPr>
            <w:r w:rsidRPr="00EE07E2">
              <w:rPr>
                <w:rFonts w:eastAsia="Times New Roman" w:cs="Times New Roman"/>
                <w:color w:val="00000A"/>
              </w:rPr>
              <w:t>25</w:t>
            </w:r>
          </w:p>
          <w:p w14:paraId="02F060D7" w14:textId="77777777" w:rsidR="00B41B3F" w:rsidRPr="00EE07E2" w:rsidRDefault="00B41B3F" w:rsidP="00B41B3F">
            <w:pPr>
              <w:jc w:val="center"/>
              <w:rPr>
                <w:rFonts w:cs="Times New Roman"/>
              </w:rPr>
            </w:pPr>
            <w:r w:rsidRPr="00EE07E2">
              <w:rPr>
                <w:rFonts w:eastAsia="Times New Roman" w:cs="Times New Roman"/>
                <w:color w:val="00000A"/>
              </w:rPr>
              <w:t xml:space="preserve"> </w:t>
            </w:r>
          </w:p>
          <w:p w14:paraId="5ABFCEF4" w14:textId="77777777" w:rsidR="00B41B3F" w:rsidRPr="00EE07E2" w:rsidRDefault="00B41B3F" w:rsidP="00B41B3F">
            <w:pPr>
              <w:jc w:val="center"/>
              <w:rPr>
                <w:rFonts w:cs="Times New Roman"/>
              </w:rPr>
            </w:pPr>
            <w:r w:rsidRPr="00EE07E2">
              <w:rPr>
                <w:rFonts w:eastAsia="Times New Roman" w:cs="Times New Roman"/>
                <w:color w:val="00000A"/>
              </w:rPr>
              <w:t xml:space="preserve"> </w:t>
            </w:r>
          </w:p>
          <w:p w14:paraId="0B733EFD" w14:textId="77777777" w:rsidR="00B41B3F" w:rsidRPr="00EE07E2" w:rsidRDefault="00B41B3F" w:rsidP="00B41B3F">
            <w:pPr>
              <w:jc w:val="center"/>
              <w:rPr>
                <w:rFonts w:eastAsia="Times New Roman" w:cs="Times New Roman"/>
                <w:color w:val="00000A"/>
              </w:rPr>
            </w:pPr>
            <w:r w:rsidRPr="00EE07E2">
              <w:rPr>
                <w:rFonts w:eastAsia="Times New Roman" w:cs="Times New Roman"/>
                <w:color w:val="00000A"/>
              </w:rPr>
              <w:t>45</w:t>
            </w:r>
          </w:p>
          <w:p w14:paraId="5F4419F1" w14:textId="77777777" w:rsidR="00571368" w:rsidRPr="00EE07E2" w:rsidRDefault="00B41B3F" w:rsidP="00B41B3F">
            <w:pPr>
              <w:jc w:val="center"/>
              <w:rPr>
                <w:rFonts w:eastAsia="Times New Roman" w:cs="Times New Roman"/>
                <w:b/>
                <w:bCs/>
                <w:color w:val="00000A"/>
              </w:rPr>
            </w:pPr>
            <w:r w:rsidRPr="00EE07E2">
              <w:rPr>
                <w:rFonts w:eastAsia="Times New Roman" w:cs="Times New Roman"/>
                <w:b/>
                <w:bCs/>
                <w:color w:val="00000A"/>
              </w:rPr>
              <w:lastRenderedPageBreak/>
              <w:t>1,8</w:t>
            </w:r>
          </w:p>
        </w:tc>
        <w:tc>
          <w:tcPr>
            <w:tcW w:w="736" w:type="dxa"/>
            <w:tcBorders>
              <w:left w:val="nil"/>
            </w:tcBorders>
          </w:tcPr>
          <w:p w14:paraId="52A42EEE" w14:textId="77777777" w:rsidR="00BB73F6" w:rsidRPr="00EE07E2" w:rsidRDefault="00BB73F6" w:rsidP="00BB73F6">
            <w:pPr>
              <w:jc w:val="center"/>
              <w:rPr>
                <w:rFonts w:cs="Times New Roman"/>
              </w:rPr>
            </w:pPr>
            <w:r w:rsidRPr="00EE07E2">
              <w:rPr>
                <w:rFonts w:eastAsia="Times New Roman" w:cs="Times New Roman"/>
                <w:color w:val="00000A"/>
              </w:rPr>
              <w:lastRenderedPageBreak/>
              <w:t>12</w:t>
            </w:r>
          </w:p>
          <w:p w14:paraId="7FA94E61" w14:textId="77777777" w:rsidR="00BB73F6" w:rsidRPr="00EE07E2" w:rsidRDefault="00BB73F6" w:rsidP="00BB73F6">
            <w:pPr>
              <w:jc w:val="center"/>
              <w:rPr>
                <w:rFonts w:cs="Times New Roman"/>
              </w:rPr>
            </w:pPr>
            <w:r w:rsidRPr="00EE07E2">
              <w:rPr>
                <w:rFonts w:eastAsia="Times New Roman" w:cs="Times New Roman"/>
                <w:color w:val="00000A"/>
              </w:rPr>
              <w:t>25</w:t>
            </w:r>
          </w:p>
          <w:p w14:paraId="1D30CAFD" w14:textId="77777777" w:rsidR="00BB73F6" w:rsidRPr="00EE07E2" w:rsidRDefault="00BB73F6" w:rsidP="00BB73F6">
            <w:pPr>
              <w:jc w:val="center"/>
              <w:rPr>
                <w:rFonts w:cs="Times New Roman"/>
              </w:rPr>
            </w:pPr>
            <w:r w:rsidRPr="00EE07E2">
              <w:rPr>
                <w:rFonts w:eastAsia="Times New Roman" w:cs="Times New Roman"/>
                <w:color w:val="00000A"/>
              </w:rPr>
              <w:t xml:space="preserve"> </w:t>
            </w:r>
          </w:p>
          <w:p w14:paraId="73E8072D" w14:textId="77777777" w:rsidR="00BB73F6" w:rsidRPr="00EE07E2" w:rsidRDefault="00BB73F6" w:rsidP="00BB73F6">
            <w:pPr>
              <w:jc w:val="center"/>
              <w:rPr>
                <w:rFonts w:cs="Times New Roman"/>
              </w:rPr>
            </w:pPr>
            <w:r w:rsidRPr="00EE07E2">
              <w:rPr>
                <w:rFonts w:eastAsia="Times New Roman" w:cs="Times New Roman"/>
                <w:color w:val="00000A"/>
              </w:rPr>
              <w:t xml:space="preserve"> </w:t>
            </w:r>
          </w:p>
          <w:p w14:paraId="27683D30" w14:textId="77777777" w:rsidR="00BB73F6" w:rsidRPr="00EE07E2" w:rsidRDefault="00BB73F6" w:rsidP="00BB73F6">
            <w:pPr>
              <w:jc w:val="center"/>
              <w:rPr>
                <w:rFonts w:eastAsia="Times New Roman" w:cs="Times New Roman"/>
                <w:color w:val="00000A"/>
              </w:rPr>
            </w:pPr>
            <w:r w:rsidRPr="00EE07E2">
              <w:rPr>
                <w:rFonts w:eastAsia="Times New Roman" w:cs="Times New Roman"/>
                <w:color w:val="00000A"/>
              </w:rPr>
              <w:t>37</w:t>
            </w:r>
          </w:p>
          <w:p w14:paraId="65002D62" w14:textId="77777777" w:rsidR="00840757" w:rsidRPr="00EE07E2" w:rsidRDefault="00BB73F6" w:rsidP="00BB73F6">
            <w:pPr>
              <w:jc w:val="center"/>
              <w:rPr>
                <w:rFonts w:eastAsia="Times New Roman" w:cs="Times New Roman"/>
                <w:b/>
                <w:bCs/>
                <w:color w:val="00000A"/>
              </w:rPr>
            </w:pPr>
            <w:r w:rsidRPr="00EE07E2">
              <w:rPr>
                <w:rFonts w:eastAsia="Times New Roman" w:cs="Times New Roman"/>
                <w:b/>
                <w:bCs/>
                <w:color w:val="00000A"/>
              </w:rPr>
              <w:lastRenderedPageBreak/>
              <w:t>1,5</w:t>
            </w:r>
          </w:p>
        </w:tc>
      </w:tr>
    </w:tbl>
    <w:p w14:paraId="0C40F5AF"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7E91879A"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1DE655"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D1A27B8"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Wykłady</w:t>
            </w:r>
            <w:r w:rsidRPr="00EE07E2">
              <w:rPr>
                <w:rFonts w:eastAsia="Times New Roman" w:cs="Times New Roman"/>
                <w:color w:val="000000"/>
              </w:rPr>
              <w:t xml:space="preserve">: </w:t>
            </w:r>
          </w:p>
          <w:p w14:paraId="0F727359"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 xml:space="preserve">Historia pszczelarstwa w Polsce. Produkcja miodu w Polsce i na świecie. Pojęcia podstawowe w pszczelnictwie. Gatunki pyłkodajne roślin miododajnych. Gatunki </w:t>
            </w:r>
            <w:proofErr w:type="spellStart"/>
            <w:r w:rsidRPr="00EE07E2">
              <w:rPr>
                <w:rFonts w:eastAsia="Times New Roman" w:cs="Times New Roman"/>
                <w:color w:val="000000"/>
              </w:rPr>
              <w:t>nektarodajne</w:t>
            </w:r>
            <w:proofErr w:type="spellEnd"/>
            <w:r w:rsidRPr="00EE07E2">
              <w:rPr>
                <w:rFonts w:eastAsia="Times New Roman" w:cs="Times New Roman"/>
                <w:color w:val="000000"/>
              </w:rPr>
              <w:t xml:space="preserve"> roślin miododajnych. Podział gatunków pod względem wydajności miodowej. Podział roślin miododajnych pod względem terminu zakwitania. Miód – skład chemiczny i wykorzystanie w żywieniu człowieka, lecznictwie i kosmetyce. Produkty pszczele ich znaczenie i zastosowanie w lecznictwie i kosmetyce. </w:t>
            </w:r>
          </w:p>
          <w:p w14:paraId="34BFC4F8"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Ćwiczenia</w:t>
            </w:r>
            <w:r w:rsidRPr="00EE07E2">
              <w:rPr>
                <w:rFonts w:eastAsia="Times New Roman" w:cs="Times New Roman"/>
                <w:color w:val="000000"/>
              </w:rPr>
              <w:t xml:space="preserve">: </w:t>
            </w:r>
          </w:p>
          <w:p w14:paraId="3BF43B4E"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color w:val="000000"/>
              </w:rPr>
              <w:t>Przygotowanie pracy dotyczącej zaprojektowania ogródka pszczelarskiego z uwzględnieniem typu pasieki.</w:t>
            </w:r>
          </w:p>
          <w:p w14:paraId="2393F7AE"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sz w:val="24"/>
                <w:szCs w:val="24"/>
              </w:rPr>
            </w:pPr>
          </w:p>
        </w:tc>
      </w:tr>
      <w:tr w:rsidR="00571368" w:rsidRPr="00EE07E2" w14:paraId="24F5E3E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0C2465"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CDCFD7F"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prezentacja, ćwiczenia warsztatowe</w:t>
            </w:r>
          </w:p>
        </w:tc>
      </w:tr>
      <w:tr w:rsidR="00571368" w:rsidRPr="00EE07E2" w14:paraId="63DFD60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835DF6E"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5C93AC2" w14:textId="77777777" w:rsidR="00571368" w:rsidRPr="00EE07E2" w:rsidRDefault="164AD449" w:rsidP="164AD449">
            <w:pPr>
              <w:jc w:val="both"/>
              <w:rPr>
                <w:rFonts w:cs="Times New Roman"/>
              </w:rPr>
            </w:pPr>
            <w:r w:rsidRPr="00EE07E2">
              <w:rPr>
                <w:rFonts w:eastAsia="Times New Roman" w:cs="Times New Roman"/>
              </w:rPr>
              <w:t>Uzyskanie pozytywnych ocen z prac i kolokwium</w:t>
            </w:r>
          </w:p>
        </w:tc>
      </w:tr>
      <w:tr w:rsidR="00571368" w:rsidRPr="00EE07E2" w14:paraId="429EEE1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21C0AD"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2E97E4C" w14:textId="77777777" w:rsidR="00571368" w:rsidRPr="00EE07E2" w:rsidRDefault="164AD449" w:rsidP="164AD449">
            <w:pPr>
              <w:jc w:val="both"/>
              <w:rPr>
                <w:rFonts w:cs="Times New Roman"/>
              </w:rPr>
            </w:pPr>
            <w:r w:rsidRPr="00EE07E2">
              <w:rPr>
                <w:rFonts w:eastAsia="Times New Roman" w:cs="Times New Roman"/>
              </w:rPr>
              <w:t>Uczestnictwo w zajęciach zgodnie z Regulaminem studiów</w:t>
            </w:r>
          </w:p>
        </w:tc>
      </w:tr>
      <w:tr w:rsidR="00571368" w:rsidRPr="00EE07E2" w14:paraId="6DCDDB0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620E94E"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17A34655" w14:textId="77777777" w:rsidR="00571368" w:rsidRPr="00EE07E2" w:rsidRDefault="00571368" w:rsidP="003516BE">
            <w:pPr>
              <w:tabs>
                <w:tab w:val="left" w:pos="900"/>
              </w:tabs>
              <w:jc w:val="both"/>
              <w:rPr>
                <w:rFonts w:cs="Times New Roman"/>
                <w:color w:val="00000A"/>
              </w:rPr>
            </w:pPr>
            <w:r w:rsidRPr="00EE07E2">
              <w:rPr>
                <w:rFonts w:eastAsia="Times New Roman" w:cs="Times New Roman"/>
                <w:color w:val="00000A"/>
              </w:rPr>
              <w:t>Średnia arytmetyczna z wszystkich uzyskanych pozytywnych ocen</w:t>
            </w:r>
          </w:p>
        </w:tc>
      </w:tr>
      <w:tr w:rsidR="00571368" w:rsidRPr="00EE07E2" w14:paraId="48D2A23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59A06D"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26C1E49" w14:textId="77777777" w:rsidR="00571368" w:rsidRPr="00EE07E2" w:rsidRDefault="164AD449" w:rsidP="164AD449">
            <w:pPr>
              <w:jc w:val="both"/>
              <w:rPr>
                <w:rFonts w:cs="Times New Roman"/>
              </w:rPr>
            </w:pPr>
            <w:r w:rsidRPr="00EE07E2">
              <w:rPr>
                <w:rFonts w:eastAsia="Times New Roman" w:cs="Times New Roman"/>
              </w:rPr>
              <w:t>Ustalane indywidualnie</w:t>
            </w:r>
          </w:p>
        </w:tc>
      </w:tr>
      <w:tr w:rsidR="00571368" w:rsidRPr="00EE07E2" w14:paraId="4E0C4D1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3A54389"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61CC3C7" w14:textId="77777777" w:rsidR="00571368" w:rsidRPr="00EE07E2" w:rsidRDefault="00571368" w:rsidP="003516BE">
            <w:pPr>
              <w:jc w:val="both"/>
              <w:rPr>
                <w:rFonts w:cs="Times New Roman"/>
              </w:rPr>
            </w:pPr>
            <w:r w:rsidRPr="00EE07E2">
              <w:rPr>
                <w:rFonts w:eastAsia="Times New Roman" w:cs="Times New Roman"/>
                <w:color w:val="000000"/>
              </w:rPr>
              <w:t>Wymagana wiedza z zakresu: botaniki, uprawy oraz fizjologii roślin.</w:t>
            </w:r>
          </w:p>
          <w:p w14:paraId="188F5714" w14:textId="77777777" w:rsidR="00571368" w:rsidRPr="00EE07E2" w:rsidRDefault="00571368" w:rsidP="003516BE">
            <w:pPr>
              <w:jc w:val="both"/>
              <w:rPr>
                <w:rFonts w:cs="Times New Roman"/>
              </w:rPr>
            </w:pPr>
          </w:p>
        </w:tc>
      </w:tr>
      <w:tr w:rsidR="00571368" w:rsidRPr="00EE07E2" w14:paraId="422C3E7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8F564DC"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092B240B" w14:textId="77777777" w:rsidR="00571368" w:rsidRPr="00EE07E2" w:rsidRDefault="00571368" w:rsidP="00AF6DBE">
            <w:pPr>
              <w:pStyle w:val="Akapitzlist"/>
              <w:numPr>
                <w:ilvl w:val="0"/>
                <w:numId w:val="17"/>
              </w:numPr>
              <w:spacing w:after="0"/>
              <w:ind w:left="272" w:hanging="272"/>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 xml:space="preserve">Kotłowski Z. 2006. </w:t>
            </w:r>
            <w:r w:rsidRPr="00EE07E2">
              <w:rPr>
                <w:rFonts w:ascii="Times New Roman" w:eastAsia="Times New Roman" w:hAnsi="Times New Roman"/>
                <w:i/>
                <w:iCs/>
                <w:color w:val="000000"/>
                <w:sz w:val="24"/>
                <w:szCs w:val="24"/>
              </w:rPr>
              <w:t>Wielki atlas roślin miododajnych</w:t>
            </w:r>
            <w:r w:rsidRPr="00EE07E2">
              <w:rPr>
                <w:rFonts w:ascii="Times New Roman" w:eastAsia="Times New Roman" w:hAnsi="Times New Roman"/>
                <w:color w:val="000000"/>
                <w:sz w:val="24"/>
                <w:szCs w:val="24"/>
              </w:rPr>
              <w:t>. Przed. Wyd. Rzeczpospolita SA, W-</w:t>
            </w:r>
            <w:proofErr w:type="spellStart"/>
            <w:r w:rsidRPr="00EE07E2">
              <w:rPr>
                <w:rFonts w:ascii="Times New Roman" w:eastAsia="Times New Roman" w:hAnsi="Times New Roman"/>
                <w:color w:val="000000"/>
                <w:sz w:val="24"/>
                <w:szCs w:val="24"/>
              </w:rPr>
              <w:t>wa</w:t>
            </w:r>
            <w:proofErr w:type="spellEnd"/>
            <w:r w:rsidRPr="00EE07E2">
              <w:rPr>
                <w:rFonts w:ascii="Times New Roman" w:eastAsia="Times New Roman" w:hAnsi="Times New Roman"/>
                <w:color w:val="000000"/>
                <w:sz w:val="24"/>
                <w:szCs w:val="24"/>
              </w:rPr>
              <w:t xml:space="preserve">. </w:t>
            </w:r>
          </w:p>
          <w:p w14:paraId="57125E7C" w14:textId="77777777" w:rsidR="00571368" w:rsidRPr="00EE07E2" w:rsidRDefault="00571368" w:rsidP="00AF6DBE">
            <w:pPr>
              <w:pStyle w:val="Akapitzlist"/>
              <w:numPr>
                <w:ilvl w:val="0"/>
                <w:numId w:val="17"/>
              </w:numPr>
              <w:spacing w:after="0"/>
              <w:ind w:left="272" w:hanging="272"/>
              <w:rPr>
                <w:rFonts w:ascii="Times New Roman" w:hAnsi="Times New Roman"/>
                <w:color w:val="000000"/>
                <w:sz w:val="24"/>
                <w:szCs w:val="24"/>
              </w:rPr>
            </w:pPr>
            <w:r w:rsidRPr="00EE07E2">
              <w:rPr>
                <w:rFonts w:ascii="Times New Roman" w:hAnsi="Times New Roman"/>
                <w:color w:val="000000"/>
                <w:sz w:val="24"/>
                <w:szCs w:val="24"/>
              </w:rPr>
              <w:t xml:space="preserve">Pogorzelec M. 2019. </w:t>
            </w:r>
            <w:r w:rsidRPr="00EE07E2">
              <w:rPr>
                <w:rFonts w:ascii="Times New Roman" w:hAnsi="Times New Roman"/>
                <w:i/>
                <w:iCs/>
                <w:color w:val="000000"/>
                <w:sz w:val="24"/>
                <w:szCs w:val="24"/>
              </w:rPr>
              <w:t>Atlas roślin miododajnych</w:t>
            </w:r>
            <w:r w:rsidRPr="00EE07E2">
              <w:rPr>
                <w:rFonts w:ascii="Times New Roman" w:hAnsi="Times New Roman"/>
                <w:color w:val="000000"/>
                <w:sz w:val="24"/>
                <w:szCs w:val="24"/>
              </w:rPr>
              <w:t>, wyd. Dragon, Bielsko-Biała.</w:t>
            </w:r>
          </w:p>
          <w:p w14:paraId="76BFA67E" w14:textId="77777777" w:rsidR="00571368" w:rsidRPr="00EE07E2" w:rsidRDefault="00571368" w:rsidP="00AF6DBE">
            <w:pPr>
              <w:pStyle w:val="Akapitzlist"/>
              <w:numPr>
                <w:ilvl w:val="0"/>
                <w:numId w:val="17"/>
              </w:numPr>
              <w:spacing w:after="0"/>
              <w:ind w:left="272" w:hanging="272"/>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 xml:space="preserve">Pisulewska E., </w:t>
            </w:r>
            <w:proofErr w:type="spellStart"/>
            <w:r w:rsidRPr="00EE07E2">
              <w:rPr>
                <w:rFonts w:ascii="Times New Roman" w:eastAsia="Times New Roman" w:hAnsi="Times New Roman"/>
                <w:color w:val="000000"/>
                <w:sz w:val="24"/>
                <w:szCs w:val="24"/>
              </w:rPr>
              <w:t>Wajszczyk</w:t>
            </w:r>
            <w:proofErr w:type="spellEnd"/>
            <w:r w:rsidRPr="00EE07E2">
              <w:rPr>
                <w:rFonts w:ascii="Times New Roman" w:eastAsia="Times New Roman" w:hAnsi="Times New Roman"/>
                <w:color w:val="000000"/>
                <w:sz w:val="24"/>
                <w:szCs w:val="24"/>
              </w:rPr>
              <w:t xml:space="preserve"> M., Torbus E. 2019. </w:t>
            </w:r>
            <w:r w:rsidRPr="00EE07E2">
              <w:rPr>
                <w:rFonts w:ascii="Times New Roman" w:eastAsia="Times New Roman" w:hAnsi="Times New Roman"/>
                <w:i/>
                <w:iCs/>
                <w:color w:val="000000"/>
                <w:sz w:val="24"/>
                <w:szCs w:val="24"/>
              </w:rPr>
              <w:t xml:space="preserve">Zielarskie </w:t>
            </w:r>
            <w:r w:rsidRPr="00EE07E2">
              <w:rPr>
                <w:rFonts w:ascii="Times New Roman" w:eastAsia="Times New Roman" w:hAnsi="Times New Roman"/>
                <w:i/>
                <w:iCs/>
                <w:color w:val="000000"/>
                <w:sz w:val="24"/>
                <w:szCs w:val="24"/>
              </w:rPr>
              <w:lastRenderedPageBreak/>
              <w:t>rośliny miododajne – wydajność i wykorzystanie. [w:] „</w:t>
            </w:r>
            <w:r w:rsidRPr="00EE07E2">
              <w:rPr>
                <w:rFonts w:ascii="Times New Roman" w:eastAsia="Times New Roman" w:hAnsi="Times New Roman"/>
                <w:color w:val="000000"/>
                <w:sz w:val="24"/>
                <w:szCs w:val="24"/>
              </w:rPr>
              <w:t>Rośliny zielarskie kosmetyki naturalne i żywność funkcjonalna”</w:t>
            </w:r>
            <w:r w:rsidRPr="00EE07E2">
              <w:rPr>
                <w:rFonts w:ascii="Times New Roman" w:eastAsia="Times New Roman" w:hAnsi="Times New Roman"/>
                <w:i/>
                <w:iCs/>
                <w:color w:val="000000"/>
                <w:sz w:val="24"/>
                <w:szCs w:val="24"/>
              </w:rPr>
              <w:t xml:space="preserve">. </w:t>
            </w:r>
            <w:r w:rsidRPr="00EE07E2">
              <w:rPr>
                <w:rFonts w:ascii="Times New Roman" w:eastAsia="Times New Roman" w:hAnsi="Times New Roman"/>
                <w:color w:val="000000"/>
                <w:sz w:val="24"/>
                <w:szCs w:val="24"/>
              </w:rPr>
              <w:t>Wyd. PWSZ w Krośnie</w:t>
            </w:r>
          </w:p>
          <w:p w14:paraId="31631BBF" w14:textId="77777777" w:rsidR="00D24FC5" w:rsidRPr="00EE07E2" w:rsidRDefault="00D24FC5" w:rsidP="00AF6DBE">
            <w:pPr>
              <w:pStyle w:val="Akapitzlist"/>
              <w:numPr>
                <w:ilvl w:val="0"/>
                <w:numId w:val="17"/>
              </w:numPr>
              <w:spacing w:after="0"/>
              <w:ind w:left="272" w:hanging="272"/>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 xml:space="preserve">Mazik M., </w:t>
            </w:r>
            <w:r w:rsidRPr="00EE07E2">
              <w:rPr>
                <w:rFonts w:ascii="Times New Roman" w:eastAsia="Times New Roman" w:hAnsi="Times New Roman"/>
                <w:i/>
                <w:iCs/>
                <w:color w:val="000000"/>
                <w:sz w:val="24"/>
                <w:szCs w:val="24"/>
              </w:rPr>
              <w:t>Dary pszczół</w:t>
            </w:r>
            <w:r w:rsidRPr="00EE07E2">
              <w:rPr>
                <w:rFonts w:ascii="Times New Roman" w:eastAsia="Times New Roman" w:hAnsi="Times New Roman"/>
                <w:color w:val="000000"/>
                <w:sz w:val="24"/>
                <w:szCs w:val="24"/>
              </w:rPr>
              <w:t>, Agencja Wydawnicza "</w:t>
            </w:r>
            <w:proofErr w:type="spellStart"/>
            <w:r w:rsidRPr="00EE07E2">
              <w:rPr>
                <w:rFonts w:ascii="Times New Roman" w:eastAsia="Times New Roman" w:hAnsi="Times New Roman"/>
                <w:color w:val="000000"/>
                <w:sz w:val="24"/>
                <w:szCs w:val="24"/>
              </w:rPr>
              <w:t>Egros</w:t>
            </w:r>
            <w:proofErr w:type="spellEnd"/>
            <w:r w:rsidRPr="00EE07E2">
              <w:rPr>
                <w:rFonts w:ascii="Times New Roman" w:eastAsia="Times New Roman" w:hAnsi="Times New Roman"/>
                <w:color w:val="000000"/>
                <w:sz w:val="24"/>
                <w:szCs w:val="24"/>
              </w:rPr>
              <w:t>", Warszawa 2019</w:t>
            </w:r>
          </w:p>
        </w:tc>
      </w:tr>
    </w:tbl>
    <w:p w14:paraId="3665FB8E" w14:textId="5C6D093D" w:rsidR="00A76727" w:rsidRDefault="00A76727" w:rsidP="00571368">
      <w:pPr>
        <w:pStyle w:val="Nagwek2"/>
        <w:rPr>
          <w:rFonts w:ascii="Times New Roman" w:hAnsi="Times New Roman" w:cs="Times New Roman"/>
          <w:sz w:val="24"/>
          <w:szCs w:val="24"/>
        </w:rPr>
      </w:pPr>
    </w:p>
    <w:p w14:paraId="5E084EB0" w14:textId="77777777" w:rsidR="00A76727" w:rsidRDefault="00A76727">
      <w:pPr>
        <w:widowControl/>
        <w:suppressAutoHyphens w:val="0"/>
        <w:rPr>
          <w:rFonts w:eastAsia="Times New Roman" w:cs="Times New Roman"/>
          <w:b/>
          <w:bCs/>
          <w:i/>
          <w:iCs/>
        </w:rPr>
      </w:pPr>
      <w:r>
        <w:rPr>
          <w:rFonts w:cs="Times New Roman"/>
        </w:rPr>
        <w:br w:type="page"/>
      </w:r>
    </w:p>
    <w:p w14:paraId="74B4F021" w14:textId="77777777" w:rsidR="00571368" w:rsidRPr="00EE07E2" w:rsidRDefault="00571368" w:rsidP="00571368">
      <w:pPr>
        <w:pStyle w:val="Nagwek2"/>
        <w:rPr>
          <w:rFonts w:ascii="Times New Roman" w:hAnsi="Times New Roman" w:cs="Times New Roman"/>
          <w:sz w:val="24"/>
          <w:szCs w:val="24"/>
        </w:rPr>
      </w:pPr>
    </w:p>
    <w:p w14:paraId="01704EA1" w14:textId="77777777" w:rsidR="00EC4060" w:rsidRPr="00EE07E2" w:rsidRDefault="00EC4060" w:rsidP="004812A2">
      <w:pPr>
        <w:pStyle w:val="Nagwek2"/>
        <w:rPr>
          <w:rFonts w:ascii="Times New Roman" w:hAnsi="Times New Roman" w:cs="Times New Roman"/>
          <w:sz w:val="24"/>
          <w:szCs w:val="24"/>
        </w:rPr>
      </w:pPr>
      <w:bookmarkStart w:id="817" w:name="_Toc136980789"/>
      <w:bookmarkStart w:id="818" w:name="_Toc167793334"/>
      <w:r w:rsidRPr="00EE07E2">
        <w:rPr>
          <w:rFonts w:ascii="Times New Roman" w:hAnsi="Times New Roman" w:cs="Times New Roman"/>
          <w:noProof/>
          <w:sz w:val="24"/>
          <w:szCs w:val="24"/>
          <w:lang w:eastAsia="pl-PL" w:bidi="ar-SA"/>
        </w:rPr>
        <w:drawing>
          <wp:inline distT="0" distB="0" distL="0" distR="0" wp14:anchorId="75E75A8D" wp14:editId="4789D992">
            <wp:extent cx="2288603" cy="514350"/>
            <wp:effectExtent l="19050" t="0" r="0" b="0"/>
            <wp:docPr id="6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17"/>
      <w:bookmarkEnd w:id="818"/>
    </w:p>
    <w:p w14:paraId="4C853A5F" w14:textId="77777777" w:rsidR="00571368" w:rsidRPr="00EE07E2" w:rsidRDefault="009A1D4D" w:rsidP="00EC4060">
      <w:pPr>
        <w:pStyle w:val="Nagwek2"/>
        <w:jc w:val="both"/>
        <w:rPr>
          <w:rFonts w:ascii="Times New Roman" w:hAnsi="Times New Roman" w:cs="Times New Roman"/>
          <w:sz w:val="24"/>
          <w:szCs w:val="24"/>
        </w:rPr>
      </w:pPr>
      <w:bookmarkStart w:id="819" w:name="_Toc228884132"/>
      <w:r w:rsidRPr="00EE07E2">
        <w:rPr>
          <w:rFonts w:ascii="Times New Roman" w:hAnsi="Times New Roman" w:cs="Times New Roman"/>
          <w:sz w:val="24"/>
          <w:szCs w:val="24"/>
        </w:rPr>
        <w:t>D2.</w:t>
      </w:r>
      <w:r w:rsidR="00571368" w:rsidRPr="00EE07E2">
        <w:rPr>
          <w:rFonts w:ascii="Times New Roman" w:hAnsi="Times New Roman" w:cs="Times New Roman"/>
          <w:sz w:val="24"/>
          <w:szCs w:val="24"/>
        </w:rPr>
        <w:t>4. Projektowanie ogrodów przydomowych – uprawa, ochrona i wykorzystanie</w:t>
      </w:r>
      <w:bookmarkEnd w:id="819"/>
    </w:p>
    <w:p w14:paraId="2E1D3E15"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246E5E35" w14:textId="77777777" w:rsidTr="003516BE">
        <w:trPr>
          <w:trHeight w:val="397"/>
        </w:trPr>
        <w:tc>
          <w:tcPr>
            <w:tcW w:w="2977" w:type="dxa"/>
            <w:shd w:val="clear" w:color="auto" w:fill="D9D9D9"/>
          </w:tcPr>
          <w:p w14:paraId="32E37C54" w14:textId="77777777" w:rsidR="00571368" w:rsidRPr="00EE07E2" w:rsidRDefault="00571368" w:rsidP="003516BE">
            <w:pPr>
              <w:rPr>
                <w:rFonts w:cs="Times New Roman"/>
                <w:b/>
              </w:rPr>
            </w:pPr>
            <w:r w:rsidRPr="00EE07E2">
              <w:rPr>
                <w:rFonts w:cs="Times New Roman"/>
                <w:b/>
              </w:rPr>
              <w:t xml:space="preserve">Nazwa przedmiotu i kod </w:t>
            </w:r>
          </w:p>
          <w:p w14:paraId="5C256E0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22FB796F" w14:textId="77777777" w:rsidR="00571368" w:rsidRPr="00EE07E2" w:rsidRDefault="00571368" w:rsidP="003516BE">
            <w:pPr>
              <w:spacing w:before="60" w:after="60"/>
              <w:rPr>
                <w:rFonts w:cs="Times New Roman"/>
                <w:b/>
                <w:bCs/>
              </w:rPr>
            </w:pPr>
            <w:r w:rsidRPr="00EE07E2">
              <w:rPr>
                <w:rFonts w:cs="Times New Roman"/>
                <w:b/>
                <w:bCs/>
              </w:rPr>
              <w:t>Projektowanie ogrodów przydomowych – uprawa, ochrona i wykorzystanie D2.4</w:t>
            </w:r>
          </w:p>
        </w:tc>
      </w:tr>
      <w:tr w:rsidR="00571368" w:rsidRPr="00EE07E2" w14:paraId="4FF0FE1F" w14:textId="77777777" w:rsidTr="003516BE">
        <w:trPr>
          <w:trHeight w:val="397"/>
        </w:trPr>
        <w:tc>
          <w:tcPr>
            <w:tcW w:w="2977" w:type="dxa"/>
            <w:shd w:val="clear" w:color="auto" w:fill="D9D9D9"/>
            <w:vAlign w:val="center"/>
          </w:tcPr>
          <w:p w14:paraId="3920EAA6"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3ED6C283" w14:textId="77777777" w:rsidR="00571368" w:rsidRPr="00EE07E2" w:rsidRDefault="00571368" w:rsidP="003516BE">
            <w:pPr>
              <w:spacing w:before="60" w:after="60"/>
              <w:rPr>
                <w:rFonts w:cs="Times New Roman"/>
                <w:lang w:val="en-US"/>
              </w:rPr>
            </w:pPr>
            <w:proofErr w:type="spellStart"/>
            <w:r w:rsidRPr="00EE07E2">
              <w:rPr>
                <w:rStyle w:val="tlid-translationtranslation"/>
                <w:rFonts w:cs="Times New Roman"/>
              </w:rPr>
              <w:t>Selected</w:t>
            </w:r>
            <w:proofErr w:type="spellEnd"/>
            <w:r w:rsidRPr="00EE07E2">
              <w:rPr>
                <w:rStyle w:val="tlid-translationtranslation"/>
                <w:rFonts w:cs="Times New Roman"/>
              </w:rPr>
              <w:t xml:space="preserve"> </w:t>
            </w:r>
            <w:proofErr w:type="spellStart"/>
            <w:r w:rsidRPr="00EE07E2">
              <w:rPr>
                <w:rStyle w:val="tlid-translationtranslation"/>
                <w:rFonts w:cs="Times New Roman"/>
              </w:rPr>
              <w:t>issues</w:t>
            </w:r>
            <w:proofErr w:type="spellEnd"/>
            <w:r w:rsidRPr="00EE07E2">
              <w:rPr>
                <w:rStyle w:val="tlid-translationtranslation"/>
                <w:rFonts w:cs="Times New Roman"/>
              </w:rPr>
              <w:t xml:space="preserve"> from </w:t>
            </w:r>
            <w:proofErr w:type="spellStart"/>
            <w:r w:rsidRPr="00EE07E2">
              <w:rPr>
                <w:rStyle w:val="tlid-translationtranslation"/>
                <w:rFonts w:cs="Times New Roman"/>
              </w:rPr>
              <w:t>bromatology</w:t>
            </w:r>
            <w:proofErr w:type="spellEnd"/>
            <w:r w:rsidRPr="00EE07E2">
              <w:rPr>
                <w:rFonts w:cs="Times New Roman"/>
                <w:lang w:val="en-US"/>
              </w:rPr>
              <w:t>.</w:t>
            </w:r>
          </w:p>
        </w:tc>
      </w:tr>
      <w:tr w:rsidR="00571368" w:rsidRPr="00EE07E2" w14:paraId="15DE4E59" w14:textId="77777777" w:rsidTr="003516BE">
        <w:trPr>
          <w:trHeight w:val="397"/>
        </w:trPr>
        <w:tc>
          <w:tcPr>
            <w:tcW w:w="2977" w:type="dxa"/>
            <w:shd w:val="clear" w:color="auto" w:fill="D9D9D9"/>
            <w:vAlign w:val="center"/>
          </w:tcPr>
          <w:p w14:paraId="6B51BFA1"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A31718F"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49DC21C" w14:textId="77777777" w:rsidTr="003516BE">
        <w:trPr>
          <w:trHeight w:val="397"/>
        </w:trPr>
        <w:tc>
          <w:tcPr>
            <w:tcW w:w="2977" w:type="dxa"/>
            <w:shd w:val="clear" w:color="auto" w:fill="D9D9D9"/>
            <w:vAlign w:val="center"/>
          </w:tcPr>
          <w:p w14:paraId="0C70662E"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F0CAEE1"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1F66E2B1" w14:textId="77777777" w:rsidTr="003516BE">
        <w:trPr>
          <w:trHeight w:val="397"/>
        </w:trPr>
        <w:tc>
          <w:tcPr>
            <w:tcW w:w="2977" w:type="dxa"/>
            <w:shd w:val="clear" w:color="auto" w:fill="D9D9D9"/>
            <w:vAlign w:val="center"/>
          </w:tcPr>
          <w:p w14:paraId="232C73E1"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7B66520E"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76A36450" w14:textId="77777777" w:rsidTr="003516BE">
        <w:trPr>
          <w:trHeight w:val="397"/>
        </w:trPr>
        <w:tc>
          <w:tcPr>
            <w:tcW w:w="2977" w:type="dxa"/>
            <w:shd w:val="clear" w:color="auto" w:fill="D9D9D9"/>
            <w:vAlign w:val="center"/>
          </w:tcPr>
          <w:p w14:paraId="491360AA"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77034B9"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52BD9C38" w14:textId="77777777" w:rsidTr="003516BE">
        <w:trPr>
          <w:trHeight w:val="397"/>
        </w:trPr>
        <w:tc>
          <w:tcPr>
            <w:tcW w:w="2977" w:type="dxa"/>
            <w:shd w:val="clear" w:color="auto" w:fill="D9D9D9"/>
            <w:vAlign w:val="center"/>
          </w:tcPr>
          <w:p w14:paraId="754C395C"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084178A2" w14:textId="77777777" w:rsidR="00571368" w:rsidRPr="00EE07E2" w:rsidRDefault="00571368" w:rsidP="003516BE">
            <w:pPr>
              <w:spacing w:before="60" w:after="60"/>
              <w:rPr>
                <w:rFonts w:cs="Times New Roman"/>
              </w:rPr>
            </w:pPr>
            <w:r w:rsidRPr="00EE07E2">
              <w:rPr>
                <w:rFonts w:cs="Times New Roman"/>
              </w:rPr>
              <w:t xml:space="preserve">3 </w:t>
            </w:r>
          </w:p>
        </w:tc>
      </w:tr>
      <w:tr w:rsidR="00571368" w:rsidRPr="00EE07E2" w14:paraId="4CC81201" w14:textId="77777777" w:rsidTr="003516BE">
        <w:trPr>
          <w:trHeight w:val="397"/>
        </w:trPr>
        <w:tc>
          <w:tcPr>
            <w:tcW w:w="2977" w:type="dxa"/>
            <w:shd w:val="clear" w:color="auto" w:fill="D9D9D9"/>
            <w:vAlign w:val="center"/>
          </w:tcPr>
          <w:p w14:paraId="4F1EE11E"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EAF0E64"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3391A6D7" w14:textId="77777777" w:rsidTr="003516BE">
        <w:trPr>
          <w:trHeight w:val="397"/>
        </w:trPr>
        <w:tc>
          <w:tcPr>
            <w:tcW w:w="2977" w:type="dxa"/>
            <w:shd w:val="clear" w:color="auto" w:fill="D9D9D9"/>
            <w:vAlign w:val="center"/>
          </w:tcPr>
          <w:p w14:paraId="32679DFC"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4C249C6C"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D821685" w14:textId="77777777" w:rsidTr="003516BE">
        <w:trPr>
          <w:trHeight w:val="397"/>
        </w:trPr>
        <w:tc>
          <w:tcPr>
            <w:tcW w:w="2977" w:type="dxa"/>
            <w:shd w:val="clear" w:color="auto" w:fill="D9D9D9"/>
            <w:vAlign w:val="center"/>
          </w:tcPr>
          <w:p w14:paraId="75BA4425"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05D52892" w14:textId="77777777" w:rsidR="00571368" w:rsidRPr="00EE07E2" w:rsidRDefault="00571368" w:rsidP="003516BE">
            <w:pPr>
              <w:spacing w:before="60" w:after="60"/>
              <w:rPr>
                <w:rFonts w:cs="Times New Roman"/>
              </w:rPr>
            </w:pPr>
            <w:r w:rsidRPr="00EE07E2">
              <w:rPr>
                <w:rFonts w:cs="Times New Roman"/>
              </w:rPr>
              <w:t>7</w:t>
            </w:r>
          </w:p>
        </w:tc>
      </w:tr>
      <w:tr w:rsidR="00571368" w:rsidRPr="00EE07E2" w14:paraId="78F1D9F4" w14:textId="77777777" w:rsidTr="003516BE">
        <w:trPr>
          <w:trHeight w:val="397"/>
        </w:trPr>
        <w:tc>
          <w:tcPr>
            <w:tcW w:w="2977" w:type="dxa"/>
            <w:shd w:val="clear" w:color="auto" w:fill="D9D9D9"/>
            <w:vAlign w:val="center"/>
          </w:tcPr>
          <w:p w14:paraId="62A6CFF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34854D43" w14:textId="77777777" w:rsidR="00571368" w:rsidRPr="00EE07E2" w:rsidRDefault="00031E42" w:rsidP="003516BE">
            <w:pPr>
              <w:spacing w:before="60" w:after="60"/>
              <w:rPr>
                <w:rFonts w:cs="Times New Roman"/>
              </w:rPr>
            </w:pPr>
            <w:r w:rsidRPr="00EE07E2">
              <w:rPr>
                <w:rFonts w:cs="Times New Roman"/>
              </w:rPr>
              <w:t>Dr inż. Marta Pisarek</w:t>
            </w:r>
          </w:p>
        </w:tc>
      </w:tr>
    </w:tbl>
    <w:p w14:paraId="714364F1"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EE07E2" w14:paraId="0ECDE4BB" w14:textId="77777777" w:rsidTr="164AD449">
        <w:tc>
          <w:tcPr>
            <w:tcW w:w="9180" w:type="dxa"/>
            <w:gridSpan w:val="8"/>
            <w:tcBorders>
              <w:bottom w:val="single" w:sz="4" w:space="0" w:color="auto"/>
            </w:tcBorders>
            <w:shd w:val="clear" w:color="auto" w:fill="D9D9D9" w:themeFill="background1" w:themeFillShade="D9"/>
          </w:tcPr>
          <w:p w14:paraId="418462C5"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F5CFDB5" w14:textId="77777777" w:rsidTr="164AD449">
        <w:tc>
          <w:tcPr>
            <w:tcW w:w="9180" w:type="dxa"/>
            <w:gridSpan w:val="8"/>
            <w:tcBorders>
              <w:bottom w:val="single" w:sz="4" w:space="0" w:color="auto"/>
            </w:tcBorders>
          </w:tcPr>
          <w:p w14:paraId="0BCC8027" w14:textId="77777777" w:rsidR="00571368" w:rsidRPr="00EE07E2" w:rsidRDefault="00571368" w:rsidP="003516BE">
            <w:pPr>
              <w:spacing w:before="60" w:after="60"/>
              <w:jc w:val="both"/>
              <w:rPr>
                <w:rFonts w:eastAsia="Times New Roman" w:cs="Times New Roman"/>
                <w:lang w:eastAsia="pl-PL" w:bidi="mr-IN"/>
              </w:rPr>
            </w:pPr>
            <w:r w:rsidRPr="00EE07E2">
              <w:rPr>
                <w:rFonts w:eastAsia="Times New Roman" w:cs="Times New Roman"/>
                <w:lang w:eastAsia="pl-PL" w:bidi="mr-IN"/>
              </w:rPr>
              <w:t xml:space="preserve">Zasady projektowania ziołowych ogrodów przydomowych: </w:t>
            </w:r>
            <w:proofErr w:type="spellStart"/>
            <w:r w:rsidRPr="00EE07E2">
              <w:rPr>
                <w:rFonts w:eastAsia="Times New Roman" w:cs="Times New Roman"/>
                <w:lang w:eastAsia="pl-PL" w:bidi="mr-IN"/>
              </w:rPr>
              <w:t>przedogródka</w:t>
            </w:r>
            <w:proofErr w:type="spellEnd"/>
            <w:r w:rsidRPr="00EE07E2">
              <w:rPr>
                <w:rFonts w:eastAsia="Times New Roman" w:cs="Times New Roman"/>
                <w:lang w:eastAsia="pl-PL" w:bidi="mr-IN"/>
              </w:rPr>
              <w:t>, ziołowej spirali, rabaty ziołowej, ogrodu leśnego, rabat podwyższonych</w:t>
            </w:r>
          </w:p>
        </w:tc>
      </w:tr>
      <w:tr w:rsidR="00571368" w:rsidRPr="00EE07E2" w14:paraId="394098A5" w14:textId="77777777" w:rsidTr="164AD449">
        <w:tc>
          <w:tcPr>
            <w:tcW w:w="2977" w:type="dxa"/>
            <w:gridSpan w:val="2"/>
            <w:tcBorders>
              <w:bottom w:val="single" w:sz="4" w:space="0" w:color="auto"/>
              <w:right w:val="nil"/>
            </w:tcBorders>
            <w:shd w:val="clear" w:color="auto" w:fill="D9D9D9" w:themeFill="background1" w:themeFillShade="D9"/>
          </w:tcPr>
          <w:p w14:paraId="6D7DE2A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116D92C4" w14:textId="77777777" w:rsidR="00571368" w:rsidRPr="00EE07E2" w:rsidRDefault="00571368" w:rsidP="003516BE">
            <w:pPr>
              <w:spacing w:before="60" w:after="60"/>
              <w:jc w:val="both"/>
              <w:rPr>
                <w:rFonts w:cs="Times New Roman"/>
              </w:rPr>
            </w:pPr>
            <w:r w:rsidRPr="00EE07E2">
              <w:rPr>
                <w:rFonts w:cs="Times New Roman"/>
              </w:rPr>
              <w:t xml:space="preserve">s. stacjonarne - wykład 15 h, ćwiczenia </w:t>
            </w:r>
            <w:r w:rsidR="00DD6C49" w:rsidRPr="00EE07E2">
              <w:rPr>
                <w:rFonts w:cs="Times New Roman"/>
              </w:rPr>
              <w:t>projektowe</w:t>
            </w:r>
            <w:r w:rsidRPr="00EE07E2">
              <w:rPr>
                <w:rFonts w:cs="Times New Roman"/>
              </w:rPr>
              <w:t xml:space="preserve"> 30 h</w:t>
            </w:r>
          </w:p>
          <w:p w14:paraId="33A4182F" w14:textId="77777777" w:rsidR="00571368" w:rsidRPr="00EE07E2" w:rsidRDefault="00571368" w:rsidP="00733D4F">
            <w:pPr>
              <w:spacing w:before="60" w:after="60"/>
              <w:jc w:val="both"/>
              <w:rPr>
                <w:rFonts w:cs="Times New Roman"/>
              </w:rPr>
            </w:pPr>
            <w:r w:rsidRPr="00EE07E2">
              <w:rPr>
                <w:rFonts w:cs="Times New Roman"/>
              </w:rPr>
              <w:t>s. niestacjonarne – wykład 8 h, ćwiczenia pr</w:t>
            </w:r>
            <w:r w:rsidR="00DD6C49" w:rsidRPr="00EE07E2">
              <w:rPr>
                <w:rFonts w:cs="Times New Roman"/>
              </w:rPr>
              <w:t>ojektowe</w:t>
            </w:r>
            <w:r w:rsidRPr="00EE07E2">
              <w:rPr>
                <w:rFonts w:cs="Times New Roman"/>
              </w:rPr>
              <w:t xml:space="preserve"> 1</w:t>
            </w:r>
            <w:r w:rsidR="00733D4F" w:rsidRPr="00EE07E2">
              <w:rPr>
                <w:rFonts w:cs="Times New Roman"/>
              </w:rPr>
              <w:t>0</w:t>
            </w:r>
            <w:r w:rsidRPr="00EE07E2">
              <w:rPr>
                <w:rFonts w:cs="Times New Roman"/>
              </w:rPr>
              <w:t xml:space="preserve"> h</w:t>
            </w:r>
          </w:p>
        </w:tc>
      </w:tr>
      <w:tr w:rsidR="00571368" w:rsidRPr="00EE07E2" w14:paraId="1450EED6" w14:textId="77777777" w:rsidTr="164AD449">
        <w:tc>
          <w:tcPr>
            <w:tcW w:w="9180" w:type="dxa"/>
            <w:gridSpan w:val="8"/>
            <w:tcBorders>
              <w:top w:val="single" w:sz="4" w:space="0" w:color="auto"/>
              <w:bottom w:val="single" w:sz="4" w:space="0" w:color="auto"/>
            </w:tcBorders>
            <w:shd w:val="clear" w:color="auto" w:fill="D9D9D9" w:themeFill="background1" w:themeFillShade="D9"/>
          </w:tcPr>
          <w:p w14:paraId="7E2CB60C"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1565984" w14:textId="77777777" w:rsidTr="009A1D4D">
        <w:trPr>
          <w:trHeight w:val="285"/>
        </w:trPr>
        <w:tc>
          <w:tcPr>
            <w:tcW w:w="1560" w:type="dxa"/>
            <w:tcBorders>
              <w:top w:val="single" w:sz="4" w:space="0" w:color="auto"/>
              <w:bottom w:val="single" w:sz="8" w:space="0" w:color="auto"/>
              <w:right w:val="single" w:sz="4" w:space="0" w:color="auto"/>
            </w:tcBorders>
            <w:shd w:val="clear" w:color="auto" w:fill="D9D9D9" w:themeFill="background1" w:themeFillShade="D9"/>
          </w:tcPr>
          <w:p w14:paraId="7FE7409C"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5A69BB4"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3B02C1F"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8997209"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11B895C5"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77BE2D89"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18B50A93" w14:textId="77777777" w:rsidR="00571368" w:rsidRPr="00EE07E2" w:rsidRDefault="009A1D4D" w:rsidP="003516BE">
            <w:pPr>
              <w:tabs>
                <w:tab w:val="left" w:pos="705"/>
              </w:tabs>
              <w:spacing w:before="60" w:after="60"/>
              <w:rPr>
                <w:rFonts w:cs="Times New Roman"/>
                <w:b/>
                <w:bCs/>
              </w:rPr>
            </w:pPr>
            <w:r w:rsidRPr="00EE07E2">
              <w:rPr>
                <w:rFonts w:cs="Times New Roman"/>
                <w:bCs/>
              </w:rPr>
              <w:t>D2.4</w:t>
            </w:r>
            <w:r w:rsidR="00571368" w:rsidRPr="00EE07E2">
              <w:rPr>
                <w:rFonts w:cs="Times New Roman"/>
              </w:rPr>
              <w:t>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4637959" w14:textId="77777777" w:rsidR="00571368" w:rsidRPr="00EE07E2" w:rsidRDefault="00571368" w:rsidP="003516BE">
            <w:pPr>
              <w:spacing w:before="60" w:after="60"/>
              <w:rPr>
                <w:rFonts w:cs="Times New Roman"/>
              </w:rPr>
            </w:pPr>
            <w:r w:rsidRPr="00EE07E2">
              <w:rPr>
                <w:rFonts w:cs="Times New Roman"/>
              </w:rPr>
              <w:t>Zna zasady projektowania różnych form ziołowego ogrodu przydomowego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7334445" w14:textId="77777777" w:rsidR="00571368" w:rsidRPr="00EE07E2" w:rsidRDefault="00571368" w:rsidP="003516BE">
            <w:pPr>
              <w:spacing w:line="276" w:lineRule="auto"/>
              <w:rPr>
                <w:rFonts w:cs="Times New Roman"/>
              </w:rPr>
            </w:pPr>
            <w:r w:rsidRPr="00EE07E2">
              <w:rPr>
                <w:rFonts w:cs="Times New Roman"/>
              </w:rPr>
              <w:t>K_W06</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4CEC522" w14:textId="77777777" w:rsidR="00571368" w:rsidRPr="00EE07E2" w:rsidRDefault="00571368" w:rsidP="003516BE">
            <w:pPr>
              <w:spacing w:before="60" w:after="60"/>
              <w:rPr>
                <w:rFonts w:cs="Times New Roman"/>
              </w:rPr>
            </w:pPr>
            <w:r w:rsidRPr="00EE07E2">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3B6DA0CA" w14:textId="77777777" w:rsidR="00571368" w:rsidRPr="00EE07E2" w:rsidRDefault="00571368" w:rsidP="003516BE">
            <w:pPr>
              <w:spacing w:before="60" w:after="60"/>
              <w:rPr>
                <w:rFonts w:cs="Times New Roman"/>
              </w:rPr>
            </w:pPr>
            <w:r w:rsidRPr="00EE07E2">
              <w:rPr>
                <w:rFonts w:cs="Times New Roman"/>
              </w:rPr>
              <w:t>Projekt koncepcyjny (graficzny i opisowy)</w:t>
            </w:r>
          </w:p>
        </w:tc>
      </w:tr>
      <w:tr w:rsidR="00571368" w:rsidRPr="00EE07E2" w14:paraId="280FE2E2"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55E5DDE6" w14:textId="77777777" w:rsidR="00571368" w:rsidRPr="00EE07E2" w:rsidRDefault="009A1D4D" w:rsidP="003516BE">
            <w:pPr>
              <w:spacing w:before="60" w:after="60"/>
              <w:rPr>
                <w:rFonts w:cs="Times New Roman"/>
                <w:b/>
                <w:bCs/>
              </w:rPr>
            </w:pPr>
            <w:r w:rsidRPr="00EE07E2">
              <w:rPr>
                <w:rFonts w:cs="Times New Roman"/>
                <w:bCs/>
              </w:rPr>
              <w:t>D2.4</w:t>
            </w:r>
            <w:r w:rsidR="00571368" w:rsidRPr="00EE07E2">
              <w:rPr>
                <w:rFonts w:cs="Times New Roman"/>
              </w:rPr>
              <w:t>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E7EA794" w14:textId="77777777" w:rsidR="00571368" w:rsidRPr="00EE07E2" w:rsidRDefault="00571368" w:rsidP="003516BE">
            <w:pPr>
              <w:spacing w:before="60" w:after="60"/>
              <w:rPr>
                <w:rFonts w:cs="Times New Roman"/>
              </w:rPr>
            </w:pPr>
            <w:r w:rsidRPr="00EE07E2">
              <w:rPr>
                <w:rFonts w:cs="Times New Roman"/>
              </w:rPr>
              <w:t xml:space="preserve">Potrafi wykorzystać zdobytą wiedzę do opracowania koncepcji </w:t>
            </w:r>
            <w:r w:rsidRPr="00EE07E2">
              <w:rPr>
                <w:rFonts w:cs="Times New Roman"/>
              </w:rPr>
              <w:lastRenderedPageBreak/>
              <w:t>ogrodu ziołowego w mikroskali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BEFCF9B" w14:textId="77777777" w:rsidR="00571368" w:rsidRPr="00EE07E2" w:rsidRDefault="00571368" w:rsidP="003516BE">
            <w:pPr>
              <w:spacing w:line="276" w:lineRule="auto"/>
              <w:rPr>
                <w:rFonts w:cs="Times New Roman"/>
              </w:rPr>
            </w:pPr>
            <w:r w:rsidRPr="00EE07E2">
              <w:rPr>
                <w:rFonts w:cs="Times New Roman"/>
              </w:rPr>
              <w:lastRenderedPageBreak/>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9FC2416" w14:textId="77777777" w:rsidR="00571368" w:rsidRPr="00EE07E2" w:rsidRDefault="00571368" w:rsidP="003516BE">
            <w:pPr>
              <w:spacing w:before="60" w:after="60"/>
              <w:rPr>
                <w:rFonts w:cs="Times New Roman"/>
              </w:rPr>
            </w:pPr>
            <w:r w:rsidRPr="00EE07E2">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29010B01" w14:textId="77777777" w:rsidR="00571368" w:rsidRPr="00EE07E2" w:rsidRDefault="00571368" w:rsidP="003516BE">
            <w:pPr>
              <w:spacing w:before="60" w:after="60"/>
              <w:rPr>
                <w:rFonts w:cs="Times New Roman"/>
              </w:rPr>
            </w:pPr>
            <w:r w:rsidRPr="00EE07E2">
              <w:rPr>
                <w:rFonts w:cs="Times New Roman"/>
              </w:rPr>
              <w:t>Projekt koncepcyjn</w:t>
            </w:r>
            <w:r w:rsidRPr="00EE07E2">
              <w:rPr>
                <w:rFonts w:cs="Times New Roman"/>
              </w:rPr>
              <w:lastRenderedPageBreak/>
              <w:t>y (graficzny i opisowy)</w:t>
            </w:r>
          </w:p>
        </w:tc>
      </w:tr>
      <w:tr w:rsidR="00571368" w:rsidRPr="00EE07E2" w14:paraId="5E1D79F0" w14:textId="77777777" w:rsidTr="009A1D4D">
        <w:tc>
          <w:tcPr>
            <w:tcW w:w="1560" w:type="dxa"/>
            <w:tcBorders>
              <w:top w:val="single" w:sz="8" w:space="0" w:color="auto"/>
              <w:bottom w:val="single" w:sz="8" w:space="0" w:color="auto"/>
              <w:right w:val="single" w:sz="4" w:space="0" w:color="auto"/>
            </w:tcBorders>
            <w:shd w:val="clear" w:color="auto" w:fill="FFFFFF" w:themeFill="background1"/>
            <w:vAlign w:val="center"/>
          </w:tcPr>
          <w:p w14:paraId="047FB074" w14:textId="77777777" w:rsidR="00571368" w:rsidRPr="00EE07E2" w:rsidRDefault="009A1D4D" w:rsidP="003516BE">
            <w:pPr>
              <w:spacing w:before="60" w:after="60"/>
              <w:rPr>
                <w:rFonts w:cs="Times New Roman"/>
                <w:b/>
                <w:bCs/>
              </w:rPr>
            </w:pPr>
            <w:r w:rsidRPr="00EE07E2">
              <w:rPr>
                <w:rFonts w:cs="Times New Roman"/>
                <w:bCs/>
              </w:rPr>
              <w:lastRenderedPageBreak/>
              <w:t>D2.4</w:t>
            </w:r>
            <w:r w:rsidR="00571368" w:rsidRPr="00EE07E2">
              <w:rPr>
                <w:rFonts w:cs="Times New Roman"/>
              </w:rPr>
              <w:t>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1A0F608" w14:textId="77777777" w:rsidR="00571368" w:rsidRPr="00EE07E2" w:rsidRDefault="00571368" w:rsidP="003516BE">
            <w:pPr>
              <w:spacing w:before="60" w:after="60"/>
              <w:rPr>
                <w:rFonts w:cs="Times New Roman"/>
              </w:rPr>
            </w:pPr>
            <w:r w:rsidRPr="00EE07E2">
              <w:rPr>
                <w:rFonts w:cs="Times New Roman"/>
              </w:rPr>
              <w:t>Jest gotów identyfikować i rozstrzygać dylematy związane z projektowaniem ogrodów ziołowych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70B6AF9" w14:textId="77777777" w:rsidR="00571368" w:rsidRPr="00EE07E2" w:rsidRDefault="00571368" w:rsidP="003516BE">
            <w:pPr>
              <w:spacing w:line="276" w:lineRule="auto"/>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C1392AB" w14:textId="77777777" w:rsidR="00571368" w:rsidRPr="00EE07E2" w:rsidRDefault="00571368" w:rsidP="003516BE">
            <w:pPr>
              <w:spacing w:before="60" w:after="60"/>
              <w:rPr>
                <w:rFonts w:cs="Times New Roman"/>
              </w:rPr>
            </w:pPr>
            <w:r w:rsidRPr="00EE07E2">
              <w:rPr>
                <w:rFonts w:cs="Times New Roman"/>
              </w:rPr>
              <w:t>W, ćw.</w:t>
            </w:r>
          </w:p>
        </w:tc>
        <w:tc>
          <w:tcPr>
            <w:tcW w:w="1383" w:type="dxa"/>
            <w:gridSpan w:val="2"/>
            <w:tcBorders>
              <w:top w:val="single" w:sz="8" w:space="0" w:color="auto"/>
              <w:left w:val="single" w:sz="4" w:space="0" w:color="auto"/>
              <w:bottom w:val="single" w:sz="8" w:space="0" w:color="auto"/>
            </w:tcBorders>
            <w:vAlign w:val="center"/>
          </w:tcPr>
          <w:p w14:paraId="75EE9D82" w14:textId="77777777" w:rsidR="00571368" w:rsidRPr="00EE07E2" w:rsidRDefault="00571368" w:rsidP="003516BE">
            <w:pPr>
              <w:spacing w:before="60" w:after="60"/>
              <w:rPr>
                <w:rFonts w:cs="Times New Roman"/>
              </w:rPr>
            </w:pPr>
            <w:r w:rsidRPr="00EE07E2">
              <w:rPr>
                <w:rFonts w:cs="Times New Roman"/>
              </w:rPr>
              <w:t>Projekt koncepcyjny (graficzny i opisowy)</w:t>
            </w:r>
          </w:p>
        </w:tc>
      </w:tr>
      <w:tr w:rsidR="00571368" w:rsidRPr="00EE07E2" w14:paraId="2B59B46C" w14:textId="77777777" w:rsidTr="164AD449">
        <w:tc>
          <w:tcPr>
            <w:tcW w:w="9180" w:type="dxa"/>
            <w:gridSpan w:val="8"/>
            <w:shd w:val="clear" w:color="auto" w:fill="D9D9D9" w:themeFill="background1" w:themeFillShade="D9"/>
          </w:tcPr>
          <w:p w14:paraId="2BDBD3D1"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71BC2B59" w14:textId="77777777" w:rsidTr="164AD449">
        <w:trPr>
          <w:trHeight w:val="1495"/>
        </w:trPr>
        <w:tc>
          <w:tcPr>
            <w:tcW w:w="2977" w:type="dxa"/>
            <w:gridSpan w:val="2"/>
            <w:tcBorders>
              <w:right w:val="nil"/>
            </w:tcBorders>
            <w:shd w:val="clear" w:color="auto" w:fill="D9D9D9" w:themeFill="background1" w:themeFillShade="D9"/>
          </w:tcPr>
          <w:p w14:paraId="2B6B4F41"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4ECC370C" w14:textId="77777777" w:rsidR="00571368" w:rsidRPr="00EE07E2" w:rsidRDefault="00571368" w:rsidP="003516BE">
            <w:pPr>
              <w:rPr>
                <w:rFonts w:cs="Times New Roman"/>
              </w:rPr>
            </w:pPr>
            <w:r w:rsidRPr="00EE07E2">
              <w:rPr>
                <w:rFonts w:cs="Times New Roman"/>
              </w:rPr>
              <w:t>3</w:t>
            </w:r>
          </w:p>
        </w:tc>
        <w:tc>
          <w:tcPr>
            <w:tcW w:w="788" w:type="dxa"/>
            <w:gridSpan w:val="2"/>
            <w:tcBorders>
              <w:left w:val="nil"/>
            </w:tcBorders>
            <w:textDirection w:val="btLr"/>
          </w:tcPr>
          <w:p w14:paraId="0B689750"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6818445"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FB34C3" w:rsidRPr="00EE07E2" w14:paraId="455811D5" w14:textId="77777777" w:rsidTr="164AD449">
        <w:tc>
          <w:tcPr>
            <w:tcW w:w="2977" w:type="dxa"/>
            <w:gridSpan w:val="2"/>
            <w:tcBorders>
              <w:right w:val="nil"/>
            </w:tcBorders>
            <w:shd w:val="clear" w:color="auto" w:fill="D9D9D9" w:themeFill="background1" w:themeFillShade="D9"/>
          </w:tcPr>
          <w:p w14:paraId="5AD7DED4" w14:textId="77777777" w:rsidR="00FB34C3" w:rsidRPr="00EE07E2" w:rsidRDefault="00FB34C3"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68C61A1" w14:textId="77777777" w:rsidR="00FB34C3" w:rsidRPr="00EE07E2" w:rsidRDefault="00FB34C3" w:rsidP="00890594">
            <w:pPr>
              <w:rPr>
                <w:rFonts w:cs="Times New Roman"/>
                <w:bCs/>
              </w:rPr>
            </w:pPr>
            <w:r w:rsidRPr="00EE07E2">
              <w:rPr>
                <w:rFonts w:cs="Times New Roman"/>
                <w:bCs/>
              </w:rPr>
              <w:t>Wykład</w:t>
            </w:r>
          </w:p>
          <w:p w14:paraId="728A2591" w14:textId="77777777" w:rsidR="00FB34C3" w:rsidRPr="00EE07E2" w:rsidRDefault="00FB34C3" w:rsidP="00890594">
            <w:pPr>
              <w:rPr>
                <w:rFonts w:eastAsia="Times New Roman" w:cs="Times New Roman"/>
              </w:rPr>
            </w:pPr>
            <w:r w:rsidRPr="00EE07E2">
              <w:rPr>
                <w:rFonts w:eastAsia="Times New Roman" w:cs="Times New Roman"/>
              </w:rPr>
              <w:t>Ćwiczenia projektowe</w:t>
            </w:r>
          </w:p>
          <w:p w14:paraId="38D021D7" w14:textId="77777777" w:rsidR="00FB34C3" w:rsidRPr="00EE07E2" w:rsidRDefault="00FB34C3" w:rsidP="00890594">
            <w:pPr>
              <w:rPr>
                <w:rFonts w:cs="Times New Roman"/>
                <w:b/>
              </w:rPr>
            </w:pPr>
          </w:p>
          <w:p w14:paraId="23AEF9D1" w14:textId="77777777" w:rsidR="00FB34C3" w:rsidRPr="00EE07E2" w:rsidRDefault="00FB34C3" w:rsidP="00890594">
            <w:pPr>
              <w:rPr>
                <w:rFonts w:cs="Times New Roman"/>
                <w:b/>
              </w:rPr>
            </w:pPr>
            <w:r w:rsidRPr="00EE07E2">
              <w:rPr>
                <w:rFonts w:cs="Times New Roman"/>
                <w:b/>
              </w:rPr>
              <w:t>w sumie:</w:t>
            </w:r>
          </w:p>
          <w:p w14:paraId="0AB2900F" w14:textId="77777777" w:rsidR="00FB34C3" w:rsidRPr="00EE07E2" w:rsidRDefault="00FB34C3" w:rsidP="00890594">
            <w:pPr>
              <w:rPr>
                <w:rFonts w:cs="Times New Roman"/>
              </w:rPr>
            </w:pPr>
            <w:r w:rsidRPr="00EE07E2">
              <w:rPr>
                <w:rFonts w:cs="Times New Roman"/>
              </w:rPr>
              <w:t>ECTS</w:t>
            </w:r>
          </w:p>
        </w:tc>
        <w:tc>
          <w:tcPr>
            <w:tcW w:w="788" w:type="dxa"/>
            <w:gridSpan w:val="2"/>
            <w:tcBorders>
              <w:left w:val="nil"/>
            </w:tcBorders>
          </w:tcPr>
          <w:p w14:paraId="7F4D4DB6" w14:textId="77777777" w:rsidR="00FB34C3" w:rsidRPr="00EE07E2" w:rsidRDefault="00FB34C3" w:rsidP="00890594">
            <w:pPr>
              <w:jc w:val="center"/>
              <w:rPr>
                <w:rFonts w:cs="Times New Roman"/>
              </w:rPr>
            </w:pPr>
            <w:r w:rsidRPr="00EE07E2">
              <w:rPr>
                <w:rFonts w:cs="Times New Roman"/>
              </w:rPr>
              <w:t>15</w:t>
            </w:r>
          </w:p>
          <w:p w14:paraId="53AB3D25" w14:textId="77777777" w:rsidR="00FB34C3" w:rsidRPr="00EE07E2" w:rsidRDefault="00FB34C3" w:rsidP="00890594">
            <w:pPr>
              <w:jc w:val="center"/>
              <w:rPr>
                <w:rFonts w:cs="Times New Roman"/>
              </w:rPr>
            </w:pPr>
            <w:r w:rsidRPr="00EE07E2">
              <w:rPr>
                <w:rFonts w:cs="Times New Roman"/>
              </w:rPr>
              <w:t>30</w:t>
            </w:r>
          </w:p>
          <w:p w14:paraId="6B55A25C" w14:textId="77777777" w:rsidR="00FB34C3" w:rsidRPr="00EE07E2" w:rsidRDefault="00FB34C3" w:rsidP="00890594">
            <w:pPr>
              <w:jc w:val="center"/>
              <w:rPr>
                <w:rFonts w:cs="Times New Roman"/>
              </w:rPr>
            </w:pPr>
          </w:p>
          <w:p w14:paraId="4F428F2B" w14:textId="77777777" w:rsidR="00FB34C3" w:rsidRPr="00EE07E2" w:rsidRDefault="00FB34C3" w:rsidP="00890594">
            <w:pPr>
              <w:jc w:val="center"/>
              <w:rPr>
                <w:rFonts w:cs="Times New Roman"/>
                <w:b/>
                <w:bCs/>
              </w:rPr>
            </w:pPr>
            <w:r w:rsidRPr="00EE07E2">
              <w:rPr>
                <w:rFonts w:cs="Times New Roman"/>
                <w:b/>
                <w:bCs/>
              </w:rPr>
              <w:t xml:space="preserve"> 45</w:t>
            </w:r>
          </w:p>
          <w:p w14:paraId="477B4641" w14:textId="77777777" w:rsidR="00FB34C3" w:rsidRPr="00EE07E2" w:rsidRDefault="00FB34C3" w:rsidP="00890594">
            <w:pPr>
              <w:jc w:val="center"/>
              <w:rPr>
                <w:rFonts w:cs="Times New Roman"/>
              </w:rPr>
            </w:pPr>
            <w:r w:rsidRPr="00EE07E2">
              <w:rPr>
                <w:rFonts w:cs="Times New Roman"/>
                <w:b/>
                <w:bCs/>
              </w:rPr>
              <w:t>1,8</w:t>
            </w:r>
          </w:p>
        </w:tc>
        <w:tc>
          <w:tcPr>
            <w:tcW w:w="736" w:type="dxa"/>
            <w:tcBorders>
              <w:left w:val="nil"/>
            </w:tcBorders>
          </w:tcPr>
          <w:p w14:paraId="5F42F916" w14:textId="77777777" w:rsidR="00FB34C3" w:rsidRPr="00EE07E2" w:rsidRDefault="00FB34C3" w:rsidP="00890594">
            <w:pPr>
              <w:jc w:val="center"/>
              <w:rPr>
                <w:rFonts w:cs="Times New Roman"/>
              </w:rPr>
            </w:pPr>
            <w:r w:rsidRPr="00EE07E2">
              <w:rPr>
                <w:rFonts w:cs="Times New Roman"/>
              </w:rPr>
              <w:t>8</w:t>
            </w:r>
          </w:p>
          <w:p w14:paraId="275ABA27" w14:textId="77777777" w:rsidR="00FB34C3" w:rsidRPr="00EE07E2" w:rsidRDefault="00733D4F" w:rsidP="00890594">
            <w:pPr>
              <w:jc w:val="center"/>
              <w:rPr>
                <w:rFonts w:cs="Times New Roman"/>
              </w:rPr>
            </w:pPr>
            <w:r w:rsidRPr="00EE07E2">
              <w:rPr>
                <w:rFonts w:cs="Times New Roman"/>
              </w:rPr>
              <w:t>10</w:t>
            </w:r>
          </w:p>
          <w:p w14:paraId="5EA438FE" w14:textId="77777777" w:rsidR="00FB34C3" w:rsidRPr="00EE07E2" w:rsidRDefault="00FB34C3" w:rsidP="00890594">
            <w:pPr>
              <w:jc w:val="center"/>
              <w:rPr>
                <w:rFonts w:cs="Times New Roman"/>
              </w:rPr>
            </w:pPr>
          </w:p>
          <w:p w14:paraId="5D2B4568" w14:textId="77777777" w:rsidR="00FB34C3" w:rsidRPr="00EE07E2" w:rsidRDefault="00733D4F" w:rsidP="00890594">
            <w:pPr>
              <w:jc w:val="center"/>
              <w:rPr>
                <w:rFonts w:cs="Times New Roman"/>
                <w:b/>
                <w:bCs/>
              </w:rPr>
            </w:pPr>
            <w:r w:rsidRPr="00EE07E2">
              <w:rPr>
                <w:rFonts w:cs="Times New Roman"/>
                <w:b/>
                <w:bCs/>
              </w:rPr>
              <w:t>18</w:t>
            </w:r>
          </w:p>
          <w:p w14:paraId="60129E84" w14:textId="77777777" w:rsidR="00FB34C3" w:rsidRPr="00EE07E2" w:rsidRDefault="00FB34C3" w:rsidP="00890594">
            <w:pPr>
              <w:jc w:val="center"/>
              <w:rPr>
                <w:rFonts w:cs="Times New Roman"/>
                <w:b/>
                <w:bCs/>
              </w:rPr>
            </w:pPr>
            <w:r w:rsidRPr="00EE07E2">
              <w:rPr>
                <w:rFonts w:cs="Times New Roman"/>
                <w:b/>
                <w:bCs/>
              </w:rPr>
              <w:t>0,</w:t>
            </w:r>
            <w:r w:rsidR="00733D4F" w:rsidRPr="00EE07E2">
              <w:rPr>
                <w:rFonts w:cs="Times New Roman"/>
                <w:b/>
                <w:bCs/>
              </w:rPr>
              <w:t>7</w:t>
            </w:r>
          </w:p>
        </w:tc>
      </w:tr>
      <w:tr w:rsidR="00FB34C3" w:rsidRPr="00EE07E2" w14:paraId="61A83437" w14:textId="77777777" w:rsidTr="164AD449">
        <w:tc>
          <w:tcPr>
            <w:tcW w:w="2977" w:type="dxa"/>
            <w:gridSpan w:val="2"/>
            <w:tcBorders>
              <w:right w:val="nil"/>
            </w:tcBorders>
            <w:shd w:val="clear" w:color="auto" w:fill="D9D9D9" w:themeFill="background1" w:themeFillShade="D9"/>
          </w:tcPr>
          <w:p w14:paraId="5EB0F716" w14:textId="77777777" w:rsidR="00FB34C3" w:rsidRPr="00EE07E2" w:rsidRDefault="00FB34C3"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4603F79C" w14:textId="77777777" w:rsidR="00FB34C3" w:rsidRPr="00EE07E2" w:rsidRDefault="00FB34C3" w:rsidP="00890594">
            <w:pPr>
              <w:rPr>
                <w:rFonts w:cs="Times New Roman"/>
                <w:bCs/>
              </w:rPr>
            </w:pPr>
            <w:r w:rsidRPr="00EE07E2">
              <w:rPr>
                <w:rFonts w:cs="Times New Roman"/>
              </w:rPr>
              <w:t>Przygotowanie do zajęć</w:t>
            </w:r>
          </w:p>
          <w:p w14:paraId="213EF5BD" w14:textId="77777777" w:rsidR="00FB34C3" w:rsidRPr="00EE07E2" w:rsidRDefault="00FB34C3" w:rsidP="00890594">
            <w:pPr>
              <w:rPr>
                <w:rFonts w:cs="Times New Roman"/>
              </w:rPr>
            </w:pPr>
            <w:r w:rsidRPr="00EE07E2">
              <w:rPr>
                <w:rFonts w:cs="Times New Roman"/>
              </w:rPr>
              <w:t>Przygotowanie i zaliczenie projektu</w:t>
            </w:r>
          </w:p>
          <w:p w14:paraId="076613E1" w14:textId="77777777" w:rsidR="00FB34C3" w:rsidRPr="00EE07E2" w:rsidRDefault="00FB34C3" w:rsidP="00890594">
            <w:pPr>
              <w:rPr>
                <w:rFonts w:cs="Times New Roman"/>
                <w:b/>
              </w:rPr>
            </w:pPr>
          </w:p>
          <w:p w14:paraId="72154566" w14:textId="77777777" w:rsidR="00FB34C3" w:rsidRPr="00EE07E2" w:rsidRDefault="00FB34C3" w:rsidP="00890594">
            <w:pPr>
              <w:rPr>
                <w:rFonts w:cs="Times New Roman"/>
                <w:b/>
              </w:rPr>
            </w:pPr>
            <w:r w:rsidRPr="00EE07E2">
              <w:rPr>
                <w:rFonts w:cs="Times New Roman"/>
                <w:b/>
              </w:rPr>
              <w:t>w sumie:</w:t>
            </w:r>
          </w:p>
          <w:p w14:paraId="35144FC5" w14:textId="77777777" w:rsidR="00FB34C3" w:rsidRPr="00EE07E2" w:rsidRDefault="00FB34C3" w:rsidP="00890594">
            <w:pPr>
              <w:rPr>
                <w:rFonts w:cs="Times New Roman"/>
              </w:rPr>
            </w:pPr>
            <w:r w:rsidRPr="00EE07E2">
              <w:rPr>
                <w:rFonts w:cs="Times New Roman"/>
              </w:rPr>
              <w:t>ECTS</w:t>
            </w:r>
          </w:p>
        </w:tc>
        <w:tc>
          <w:tcPr>
            <w:tcW w:w="788" w:type="dxa"/>
            <w:gridSpan w:val="2"/>
            <w:tcBorders>
              <w:left w:val="nil"/>
            </w:tcBorders>
          </w:tcPr>
          <w:p w14:paraId="6744F9D4" w14:textId="77777777" w:rsidR="00FB34C3" w:rsidRPr="00EE07E2" w:rsidRDefault="008C6DE9" w:rsidP="00890594">
            <w:pPr>
              <w:jc w:val="center"/>
              <w:rPr>
                <w:rFonts w:cs="Times New Roman"/>
              </w:rPr>
            </w:pPr>
            <w:r w:rsidRPr="00EE07E2">
              <w:rPr>
                <w:rFonts w:cs="Times New Roman"/>
              </w:rPr>
              <w:t>5</w:t>
            </w:r>
          </w:p>
          <w:p w14:paraId="5C311BDF" w14:textId="77777777" w:rsidR="00FB34C3" w:rsidRPr="00EE07E2" w:rsidRDefault="00FB34C3" w:rsidP="00890594">
            <w:pPr>
              <w:jc w:val="center"/>
              <w:rPr>
                <w:rFonts w:cs="Times New Roman"/>
              </w:rPr>
            </w:pPr>
            <w:r w:rsidRPr="00EE07E2">
              <w:rPr>
                <w:rFonts w:cs="Times New Roman"/>
              </w:rPr>
              <w:t>25</w:t>
            </w:r>
          </w:p>
          <w:p w14:paraId="63071C64" w14:textId="77777777" w:rsidR="00FB34C3" w:rsidRPr="00EE07E2" w:rsidRDefault="00FB34C3" w:rsidP="00890594">
            <w:pPr>
              <w:jc w:val="center"/>
              <w:rPr>
                <w:rFonts w:cs="Times New Roman"/>
              </w:rPr>
            </w:pPr>
          </w:p>
          <w:p w14:paraId="22D91520" w14:textId="77777777" w:rsidR="00FB34C3" w:rsidRPr="00EE07E2" w:rsidRDefault="008C6DE9" w:rsidP="00890594">
            <w:pPr>
              <w:jc w:val="center"/>
              <w:rPr>
                <w:rFonts w:cs="Times New Roman"/>
                <w:b/>
                <w:bCs/>
              </w:rPr>
            </w:pPr>
            <w:r w:rsidRPr="00EE07E2">
              <w:rPr>
                <w:rFonts w:cs="Times New Roman"/>
                <w:b/>
                <w:bCs/>
              </w:rPr>
              <w:t>30</w:t>
            </w:r>
          </w:p>
          <w:p w14:paraId="7D0C3C92" w14:textId="77777777" w:rsidR="00FB34C3" w:rsidRPr="00EE07E2" w:rsidRDefault="00FB34C3" w:rsidP="00890594">
            <w:pPr>
              <w:jc w:val="center"/>
              <w:rPr>
                <w:rFonts w:cs="Times New Roman"/>
                <w:b/>
                <w:bCs/>
              </w:rPr>
            </w:pPr>
            <w:r w:rsidRPr="00EE07E2">
              <w:rPr>
                <w:rFonts w:cs="Times New Roman"/>
                <w:b/>
                <w:bCs/>
              </w:rPr>
              <w:t>1,</w:t>
            </w:r>
            <w:r w:rsidR="008C6DE9" w:rsidRPr="00EE07E2">
              <w:rPr>
                <w:rFonts w:cs="Times New Roman"/>
                <w:b/>
                <w:bCs/>
              </w:rPr>
              <w:t>2</w:t>
            </w:r>
          </w:p>
        </w:tc>
        <w:tc>
          <w:tcPr>
            <w:tcW w:w="736" w:type="dxa"/>
            <w:tcBorders>
              <w:left w:val="nil"/>
            </w:tcBorders>
          </w:tcPr>
          <w:p w14:paraId="597CA5F9" w14:textId="77777777" w:rsidR="00FB34C3" w:rsidRPr="00EE07E2" w:rsidRDefault="00733D4F" w:rsidP="00890594">
            <w:pPr>
              <w:jc w:val="center"/>
              <w:rPr>
                <w:rFonts w:cs="Times New Roman"/>
              </w:rPr>
            </w:pPr>
            <w:r w:rsidRPr="00EE07E2">
              <w:rPr>
                <w:rFonts w:cs="Times New Roman"/>
              </w:rPr>
              <w:t>27</w:t>
            </w:r>
          </w:p>
          <w:p w14:paraId="1DF821E4" w14:textId="77777777" w:rsidR="00FB34C3" w:rsidRPr="00EE07E2" w:rsidRDefault="00FB34C3" w:rsidP="00890594">
            <w:pPr>
              <w:jc w:val="center"/>
              <w:rPr>
                <w:rFonts w:cs="Times New Roman"/>
              </w:rPr>
            </w:pPr>
            <w:r w:rsidRPr="00EE07E2">
              <w:rPr>
                <w:rFonts w:cs="Times New Roman"/>
              </w:rPr>
              <w:t>30</w:t>
            </w:r>
          </w:p>
          <w:p w14:paraId="5338F8E6" w14:textId="77777777" w:rsidR="00FB34C3" w:rsidRPr="00EE07E2" w:rsidRDefault="00FB34C3" w:rsidP="00890594">
            <w:pPr>
              <w:jc w:val="center"/>
              <w:rPr>
                <w:rFonts w:cs="Times New Roman"/>
              </w:rPr>
            </w:pPr>
          </w:p>
          <w:p w14:paraId="4BB17DEC" w14:textId="77777777" w:rsidR="00FB34C3" w:rsidRPr="00EE07E2" w:rsidRDefault="00733D4F" w:rsidP="00890594">
            <w:pPr>
              <w:jc w:val="center"/>
              <w:rPr>
                <w:rFonts w:cs="Times New Roman"/>
                <w:b/>
                <w:bCs/>
              </w:rPr>
            </w:pPr>
            <w:r w:rsidRPr="00EE07E2">
              <w:rPr>
                <w:rFonts w:cs="Times New Roman"/>
                <w:b/>
                <w:bCs/>
              </w:rPr>
              <w:t>57</w:t>
            </w:r>
          </w:p>
          <w:p w14:paraId="7338B5ED" w14:textId="77777777" w:rsidR="00FB34C3" w:rsidRPr="00EE07E2" w:rsidRDefault="00FB34C3" w:rsidP="00890594">
            <w:pPr>
              <w:jc w:val="center"/>
              <w:rPr>
                <w:rFonts w:cs="Times New Roman"/>
              </w:rPr>
            </w:pPr>
            <w:r w:rsidRPr="00EE07E2">
              <w:rPr>
                <w:rFonts w:cs="Times New Roman"/>
                <w:b/>
                <w:bCs/>
              </w:rPr>
              <w:t>2,</w:t>
            </w:r>
            <w:r w:rsidR="00033F01" w:rsidRPr="00EE07E2">
              <w:rPr>
                <w:rFonts w:cs="Times New Roman"/>
                <w:b/>
                <w:bCs/>
              </w:rPr>
              <w:t>3</w:t>
            </w:r>
          </w:p>
        </w:tc>
      </w:tr>
      <w:tr w:rsidR="00FB34C3" w:rsidRPr="00EE07E2" w14:paraId="3C78D3D5" w14:textId="77777777" w:rsidTr="164AD449">
        <w:tc>
          <w:tcPr>
            <w:tcW w:w="2977" w:type="dxa"/>
            <w:gridSpan w:val="2"/>
            <w:tcBorders>
              <w:right w:val="nil"/>
            </w:tcBorders>
            <w:shd w:val="clear" w:color="auto" w:fill="D9D9D9" w:themeFill="background1" w:themeFillShade="D9"/>
          </w:tcPr>
          <w:p w14:paraId="0CE80A36" w14:textId="77777777" w:rsidR="00FB34C3" w:rsidRPr="00EE07E2" w:rsidRDefault="00FB34C3"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3CDC6021" w14:textId="77777777" w:rsidR="00FB34C3" w:rsidRPr="00EE07E2" w:rsidRDefault="00FB34C3" w:rsidP="00890594">
            <w:pPr>
              <w:rPr>
                <w:rFonts w:eastAsia="Times New Roman" w:cs="Times New Roman"/>
              </w:rPr>
            </w:pPr>
            <w:r w:rsidRPr="00EE07E2">
              <w:rPr>
                <w:rFonts w:eastAsia="Times New Roman" w:cs="Times New Roman"/>
              </w:rPr>
              <w:t>Ćwiczenia projektowe</w:t>
            </w:r>
          </w:p>
          <w:p w14:paraId="6D60B9C3" w14:textId="77777777" w:rsidR="00FB34C3" w:rsidRPr="00EE07E2" w:rsidRDefault="00FB34C3" w:rsidP="00890594">
            <w:pPr>
              <w:rPr>
                <w:rFonts w:cs="Times New Roman"/>
              </w:rPr>
            </w:pPr>
            <w:r w:rsidRPr="00EE07E2">
              <w:rPr>
                <w:rFonts w:cs="Times New Roman"/>
              </w:rPr>
              <w:t>Przygotowanie i zaliczenie projektu</w:t>
            </w:r>
          </w:p>
          <w:p w14:paraId="32C35DA2" w14:textId="77777777" w:rsidR="00FB34C3" w:rsidRPr="00EE07E2" w:rsidRDefault="00FB34C3" w:rsidP="00890594">
            <w:pPr>
              <w:rPr>
                <w:rFonts w:cs="Times New Roman"/>
                <w:b/>
              </w:rPr>
            </w:pPr>
          </w:p>
          <w:p w14:paraId="0BEBE9FE" w14:textId="77777777" w:rsidR="00FB34C3" w:rsidRPr="00EE07E2" w:rsidRDefault="00FB34C3" w:rsidP="00890594">
            <w:pPr>
              <w:rPr>
                <w:rFonts w:cs="Times New Roman"/>
                <w:b/>
              </w:rPr>
            </w:pPr>
            <w:r w:rsidRPr="00EE07E2">
              <w:rPr>
                <w:rFonts w:cs="Times New Roman"/>
                <w:b/>
              </w:rPr>
              <w:t>w sumie:</w:t>
            </w:r>
          </w:p>
          <w:p w14:paraId="747C7C74" w14:textId="77777777" w:rsidR="00FB34C3" w:rsidRPr="00EE07E2" w:rsidRDefault="00FB34C3" w:rsidP="00890594">
            <w:pPr>
              <w:rPr>
                <w:rFonts w:cs="Times New Roman"/>
              </w:rPr>
            </w:pPr>
            <w:r w:rsidRPr="00EE07E2">
              <w:rPr>
                <w:rFonts w:cs="Times New Roman"/>
              </w:rPr>
              <w:t>ECTS</w:t>
            </w:r>
          </w:p>
        </w:tc>
        <w:tc>
          <w:tcPr>
            <w:tcW w:w="788" w:type="dxa"/>
            <w:gridSpan w:val="2"/>
            <w:tcBorders>
              <w:left w:val="nil"/>
            </w:tcBorders>
          </w:tcPr>
          <w:p w14:paraId="66BF5D68" w14:textId="77777777" w:rsidR="00FB34C3" w:rsidRPr="00EE07E2" w:rsidRDefault="00FB34C3" w:rsidP="00890594">
            <w:pPr>
              <w:jc w:val="center"/>
              <w:rPr>
                <w:rFonts w:cs="Times New Roman"/>
              </w:rPr>
            </w:pPr>
            <w:r w:rsidRPr="00EE07E2">
              <w:rPr>
                <w:rFonts w:cs="Times New Roman"/>
              </w:rPr>
              <w:t>30</w:t>
            </w:r>
          </w:p>
          <w:p w14:paraId="566F54F1" w14:textId="77777777" w:rsidR="00FB34C3" w:rsidRPr="00EE07E2" w:rsidRDefault="00FB34C3" w:rsidP="00890594">
            <w:pPr>
              <w:jc w:val="center"/>
              <w:rPr>
                <w:rFonts w:cs="Times New Roman"/>
              </w:rPr>
            </w:pPr>
            <w:r w:rsidRPr="00EE07E2">
              <w:rPr>
                <w:rFonts w:cs="Times New Roman"/>
              </w:rPr>
              <w:t>25</w:t>
            </w:r>
          </w:p>
          <w:p w14:paraId="081A8C8D" w14:textId="77777777" w:rsidR="00FB34C3" w:rsidRPr="00EE07E2" w:rsidRDefault="00FB34C3" w:rsidP="00890594">
            <w:pPr>
              <w:jc w:val="center"/>
              <w:rPr>
                <w:rFonts w:cs="Times New Roman"/>
              </w:rPr>
            </w:pPr>
          </w:p>
          <w:p w14:paraId="7D8EBF62" w14:textId="77777777" w:rsidR="00FB34C3" w:rsidRPr="00EE07E2" w:rsidRDefault="00FB34C3" w:rsidP="00890594">
            <w:pPr>
              <w:jc w:val="center"/>
              <w:rPr>
                <w:rFonts w:cs="Times New Roman"/>
                <w:b/>
                <w:bCs/>
              </w:rPr>
            </w:pPr>
            <w:r w:rsidRPr="00EE07E2">
              <w:rPr>
                <w:rFonts w:cs="Times New Roman"/>
                <w:b/>
                <w:bCs/>
              </w:rPr>
              <w:t>40</w:t>
            </w:r>
          </w:p>
          <w:p w14:paraId="6850FB59" w14:textId="77777777" w:rsidR="00FB34C3" w:rsidRPr="00EE07E2" w:rsidRDefault="00FB34C3" w:rsidP="00890594">
            <w:pPr>
              <w:jc w:val="center"/>
              <w:rPr>
                <w:rFonts w:cs="Times New Roman"/>
              </w:rPr>
            </w:pPr>
            <w:r w:rsidRPr="00EE07E2">
              <w:rPr>
                <w:rFonts w:cs="Times New Roman"/>
                <w:b/>
                <w:bCs/>
              </w:rPr>
              <w:t>2,2</w:t>
            </w:r>
          </w:p>
        </w:tc>
        <w:tc>
          <w:tcPr>
            <w:tcW w:w="736" w:type="dxa"/>
            <w:tcBorders>
              <w:left w:val="nil"/>
            </w:tcBorders>
          </w:tcPr>
          <w:p w14:paraId="05C78324" w14:textId="77777777" w:rsidR="00FB34C3" w:rsidRPr="00EE07E2" w:rsidRDefault="00FB34C3" w:rsidP="00890594">
            <w:pPr>
              <w:jc w:val="center"/>
              <w:rPr>
                <w:rFonts w:cs="Times New Roman"/>
              </w:rPr>
            </w:pPr>
            <w:r w:rsidRPr="00EE07E2">
              <w:rPr>
                <w:rFonts w:cs="Times New Roman"/>
              </w:rPr>
              <w:t>10</w:t>
            </w:r>
          </w:p>
          <w:p w14:paraId="51FEAE94" w14:textId="77777777" w:rsidR="00FB34C3" w:rsidRPr="00EE07E2" w:rsidRDefault="00FB34C3" w:rsidP="00890594">
            <w:pPr>
              <w:jc w:val="center"/>
              <w:rPr>
                <w:rFonts w:cs="Times New Roman"/>
              </w:rPr>
            </w:pPr>
            <w:r w:rsidRPr="00EE07E2">
              <w:rPr>
                <w:rFonts w:cs="Times New Roman"/>
              </w:rPr>
              <w:t>30</w:t>
            </w:r>
          </w:p>
          <w:p w14:paraId="327C4DF1" w14:textId="77777777" w:rsidR="00FB34C3" w:rsidRPr="00EE07E2" w:rsidRDefault="00FB34C3" w:rsidP="00890594">
            <w:pPr>
              <w:jc w:val="center"/>
              <w:rPr>
                <w:rFonts w:cs="Times New Roman"/>
              </w:rPr>
            </w:pPr>
          </w:p>
          <w:p w14:paraId="65C6D8C9" w14:textId="77777777" w:rsidR="00FB34C3" w:rsidRPr="00EE07E2" w:rsidRDefault="00FB34C3" w:rsidP="00890594">
            <w:pPr>
              <w:jc w:val="center"/>
              <w:rPr>
                <w:rFonts w:cs="Times New Roman"/>
                <w:b/>
                <w:bCs/>
              </w:rPr>
            </w:pPr>
            <w:r w:rsidRPr="00EE07E2">
              <w:rPr>
                <w:rFonts w:cs="Times New Roman"/>
                <w:b/>
                <w:bCs/>
              </w:rPr>
              <w:t>40</w:t>
            </w:r>
          </w:p>
          <w:p w14:paraId="187786BE" w14:textId="77777777" w:rsidR="00FB34C3" w:rsidRPr="00EE07E2" w:rsidRDefault="00FB34C3" w:rsidP="00890594">
            <w:pPr>
              <w:jc w:val="center"/>
              <w:rPr>
                <w:rFonts w:cs="Times New Roman"/>
              </w:rPr>
            </w:pPr>
            <w:r w:rsidRPr="00EE07E2">
              <w:rPr>
                <w:rFonts w:cs="Times New Roman"/>
                <w:b/>
                <w:bCs/>
              </w:rPr>
              <w:t>1,6</w:t>
            </w:r>
          </w:p>
        </w:tc>
      </w:tr>
    </w:tbl>
    <w:p w14:paraId="02635DB0"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906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2"/>
        <w:gridCol w:w="6142"/>
      </w:tblGrid>
      <w:tr w:rsidR="00571368" w:rsidRPr="00EE07E2" w14:paraId="3DE28D6F" w14:textId="77777777" w:rsidTr="164AD449">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90DCB1B"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6142" w:type="dxa"/>
            <w:tcBorders>
              <w:top w:val="single" w:sz="4" w:space="0" w:color="auto"/>
              <w:left w:val="nil"/>
              <w:bottom w:val="single" w:sz="4" w:space="0" w:color="auto"/>
              <w:right w:val="single" w:sz="4" w:space="0" w:color="auto"/>
            </w:tcBorders>
          </w:tcPr>
          <w:p w14:paraId="61359E0E" w14:textId="77777777" w:rsidR="00571368" w:rsidRPr="00EE07E2" w:rsidRDefault="00571368" w:rsidP="003516BE">
            <w:pPr>
              <w:jc w:val="both"/>
              <w:rPr>
                <w:rFonts w:eastAsia="Times New Roman" w:cs="Times New Roman"/>
                <w:color w:val="FF0000"/>
                <w:lang w:eastAsia="pl-PL" w:bidi="mr-IN"/>
              </w:rPr>
            </w:pPr>
            <w:r w:rsidRPr="00EE07E2">
              <w:rPr>
                <w:rFonts w:cs="Times New Roman"/>
                <w:b/>
                <w:bCs/>
              </w:rPr>
              <w:t xml:space="preserve">Wykłady: </w:t>
            </w:r>
            <w:r w:rsidRPr="00EE07E2">
              <w:rPr>
                <w:rFonts w:cs="Times New Roman"/>
              </w:rPr>
              <w:t xml:space="preserve">Historia ogrodów ziołowych. Zasady projektowania ogrodów ziołowych: podział na strefy, komunikacja, mała architektura, roślinność. </w:t>
            </w:r>
          </w:p>
          <w:p w14:paraId="60FD685C" w14:textId="77777777" w:rsidR="00571368" w:rsidRPr="00EE07E2" w:rsidRDefault="00571368" w:rsidP="003516BE">
            <w:pPr>
              <w:spacing w:line="257" w:lineRule="auto"/>
              <w:jc w:val="both"/>
              <w:rPr>
                <w:rFonts w:cs="Times New Roman"/>
              </w:rPr>
            </w:pPr>
            <w:r w:rsidRPr="00EE07E2">
              <w:rPr>
                <w:rFonts w:cs="Times New Roman"/>
                <w:b/>
                <w:bCs/>
              </w:rPr>
              <w:t xml:space="preserve">Ćwiczenia projektowe: </w:t>
            </w:r>
            <w:r w:rsidRPr="00EE07E2">
              <w:rPr>
                <w:rFonts w:cs="Times New Roman"/>
              </w:rPr>
              <w:t xml:space="preserve">Poszukiwanie inspiracji do tworzenia koncepcji ogrodu ziołowego. Opracowanie założeń projektowych ogrodu ziołowego. Dobór roślin do ogrodu ziołowego. </w:t>
            </w:r>
          </w:p>
          <w:p w14:paraId="74997320"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color w:val="FF0000"/>
                <w:sz w:val="24"/>
                <w:szCs w:val="24"/>
              </w:rPr>
            </w:pPr>
          </w:p>
        </w:tc>
      </w:tr>
      <w:tr w:rsidR="00571368" w:rsidRPr="00EE07E2" w14:paraId="03DB950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3758AA13"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6142" w:type="dxa"/>
            <w:tcBorders>
              <w:top w:val="single" w:sz="4" w:space="0" w:color="auto"/>
              <w:left w:val="nil"/>
              <w:bottom w:val="single" w:sz="4" w:space="0" w:color="auto"/>
              <w:right w:val="single" w:sz="4" w:space="0" w:color="auto"/>
            </w:tcBorders>
          </w:tcPr>
          <w:p w14:paraId="5F817111" w14:textId="77777777" w:rsidR="00571368" w:rsidRPr="00EE07E2" w:rsidRDefault="00571368" w:rsidP="003516BE">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wsparty prezentacją multimedialną, ćwiczenia projektowe</w:t>
            </w:r>
          </w:p>
        </w:tc>
      </w:tr>
      <w:tr w:rsidR="00571368" w:rsidRPr="00EE07E2" w14:paraId="30F3D6B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9F1376A" w14:textId="77777777" w:rsidR="00571368" w:rsidRPr="00EE07E2" w:rsidRDefault="164AD449" w:rsidP="003516BE">
            <w:pPr>
              <w:autoSpaceDE w:val="0"/>
              <w:autoSpaceDN w:val="0"/>
              <w:adjustRightInd w:val="0"/>
              <w:rPr>
                <w:rFonts w:cs="Times New Roman"/>
              </w:rPr>
            </w:pPr>
            <w:r w:rsidRPr="00EE07E2">
              <w:rPr>
                <w:rFonts w:cs="Times New Roman"/>
                <w:b/>
                <w:bCs/>
              </w:rPr>
              <w:t xml:space="preserve">Warunki i sposób zaliczenia poszczególnych form zajęć, w tym zasady zaliczeń poprawkowych, a także warunki </w:t>
            </w:r>
            <w:r w:rsidRPr="00EE07E2">
              <w:rPr>
                <w:rFonts w:cs="Times New Roman"/>
                <w:b/>
                <w:bCs/>
              </w:rPr>
              <w:lastRenderedPageBreak/>
              <w:t>dopuszczenia do egzaminu:</w:t>
            </w:r>
            <w:r w:rsidRPr="00EE07E2">
              <w:rPr>
                <w:rFonts w:cs="Times New Roman"/>
              </w:rPr>
              <w:t xml:space="preserve"> </w:t>
            </w:r>
          </w:p>
        </w:tc>
        <w:tc>
          <w:tcPr>
            <w:tcW w:w="6142" w:type="dxa"/>
            <w:tcBorders>
              <w:top w:val="single" w:sz="4" w:space="0" w:color="auto"/>
              <w:left w:val="nil"/>
              <w:bottom w:val="single" w:sz="4" w:space="0" w:color="auto"/>
              <w:right w:val="single" w:sz="4" w:space="0" w:color="auto"/>
            </w:tcBorders>
          </w:tcPr>
          <w:p w14:paraId="55E79960" w14:textId="77777777" w:rsidR="00571368" w:rsidRPr="00EE07E2" w:rsidRDefault="164AD449" w:rsidP="164AD449">
            <w:pPr>
              <w:spacing w:line="259" w:lineRule="auto"/>
              <w:jc w:val="both"/>
              <w:rPr>
                <w:rFonts w:cs="Times New Roman"/>
              </w:rPr>
            </w:pPr>
            <w:r w:rsidRPr="00EE07E2">
              <w:rPr>
                <w:rFonts w:cs="Times New Roman"/>
              </w:rPr>
              <w:lastRenderedPageBreak/>
              <w:t>Terminowe oddanie projektu zaliczeniowego. Zaliczenie poprawkowe – naniesienie na projekcie wszystkich uwag prowadzącego lub jeśli jest to konieczne nowego projektu.</w:t>
            </w:r>
          </w:p>
        </w:tc>
      </w:tr>
      <w:tr w:rsidR="00571368" w:rsidRPr="00EE07E2" w14:paraId="119549C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1581C27E"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6142" w:type="dxa"/>
            <w:tcBorders>
              <w:top w:val="single" w:sz="4" w:space="0" w:color="auto"/>
              <w:left w:val="nil"/>
              <w:bottom w:val="single" w:sz="4" w:space="0" w:color="auto"/>
              <w:right w:val="single" w:sz="4" w:space="0" w:color="auto"/>
            </w:tcBorders>
          </w:tcPr>
          <w:p w14:paraId="2E0F073C" w14:textId="77777777" w:rsidR="00571368" w:rsidRPr="00EE07E2" w:rsidRDefault="164AD449" w:rsidP="164AD449">
            <w:pPr>
              <w:spacing w:line="259" w:lineRule="auto"/>
              <w:jc w:val="both"/>
              <w:rPr>
                <w:rFonts w:cs="Times New Roman"/>
              </w:rPr>
            </w:pPr>
            <w:r w:rsidRPr="00EE07E2">
              <w:rPr>
                <w:rFonts w:cs="Times New Roman"/>
              </w:rPr>
              <w:t>Zgodnie z regulaminem studiów</w:t>
            </w:r>
          </w:p>
        </w:tc>
      </w:tr>
      <w:tr w:rsidR="00571368" w:rsidRPr="00EE07E2" w14:paraId="0C887D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273B83D3"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6142" w:type="dxa"/>
            <w:tcBorders>
              <w:top w:val="single" w:sz="4" w:space="0" w:color="auto"/>
              <w:left w:val="nil"/>
              <w:bottom w:val="single" w:sz="4" w:space="0" w:color="auto"/>
              <w:right w:val="single" w:sz="4" w:space="0" w:color="auto"/>
            </w:tcBorders>
          </w:tcPr>
          <w:p w14:paraId="313D0228" w14:textId="77777777" w:rsidR="00571368" w:rsidRPr="00EE07E2" w:rsidRDefault="164AD449" w:rsidP="003516BE">
            <w:pPr>
              <w:tabs>
                <w:tab w:val="left" w:pos="900"/>
              </w:tabs>
              <w:jc w:val="both"/>
              <w:rPr>
                <w:rFonts w:cs="Times New Roman"/>
              </w:rPr>
            </w:pPr>
            <w:r w:rsidRPr="00EE07E2">
              <w:rPr>
                <w:rFonts w:cs="Times New Roman"/>
              </w:rPr>
              <w:t>Suma ocen cząstkowych projektu: oryginalność koncepcji projektu (10%), estetyka wykonania (10 %), poprawność merytoryczna projektu (40%), użyteczność koncepcji (40%)</w:t>
            </w:r>
          </w:p>
        </w:tc>
      </w:tr>
      <w:tr w:rsidR="00571368" w:rsidRPr="00EE07E2" w14:paraId="78D30F0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B421C43"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6142" w:type="dxa"/>
            <w:tcBorders>
              <w:top w:val="single" w:sz="4" w:space="0" w:color="auto"/>
              <w:left w:val="nil"/>
              <w:bottom w:val="single" w:sz="4" w:space="0" w:color="auto"/>
              <w:right w:val="single" w:sz="4" w:space="0" w:color="auto"/>
            </w:tcBorders>
          </w:tcPr>
          <w:p w14:paraId="624334F8" w14:textId="77777777" w:rsidR="00571368" w:rsidRPr="00EE07E2" w:rsidRDefault="164AD449" w:rsidP="164AD449">
            <w:pPr>
              <w:jc w:val="both"/>
              <w:rPr>
                <w:rFonts w:cs="Times New Roman"/>
              </w:rPr>
            </w:pPr>
            <w:r w:rsidRPr="00EE07E2">
              <w:rPr>
                <w:rFonts w:cs="Times New Roman"/>
              </w:rPr>
              <w:t>Samokształcenie oraz terminowe zaliczenie projektu.</w:t>
            </w:r>
          </w:p>
          <w:p w14:paraId="4753E709" w14:textId="77777777" w:rsidR="00571368" w:rsidRPr="00EE07E2" w:rsidRDefault="00571368" w:rsidP="164AD449">
            <w:pPr>
              <w:jc w:val="both"/>
              <w:rPr>
                <w:rFonts w:cs="Times New Roman"/>
              </w:rPr>
            </w:pPr>
          </w:p>
        </w:tc>
      </w:tr>
      <w:tr w:rsidR="00571368" w:rsidRPr="00EE07E2" w14:paraId="2BFE994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53F523D6"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6142" w:type="dxa"/>
            <w:tcBorders>
              <w:top w:val="single" w:sz="4" w:space="0" w:color="auto"/>
              <w:left w:val="nil"/>
              <w:bottom w:val="single" w:sz="4" w:space="0" w:color="auto"/>
              <w:right w:val="single" w:sz="4" w:space="0" w:color="auto"/>
            </w:tcBorders>
          </w:tcPr>
          <w:p w14:paraId="7E6CB8E8" w14:textId="77777777" w:rsidR="00571368" w:rsidRPr="00EE07E2" w:rsidRDefault="00571368" w:rsidP="003516BE">
            <w:pPr>
              <w:jc w:val="both"/>
              <w:rPr>
                <w:rFonts w:cs="Times New Roman"/>
                <w:color w:val="FF0000"/>
              </w:rPr>
            </w:pPr>
          </w:p>
        </w:tc>
      </w:tr>
      <w:tr w:rsidR="00571368" w:rsidRPr="00EE07E2" w14:paraId="4218B24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22" w:type="dxa"/>
            <w:tcBorders>
              <w:top w:val="single" w:sz="4" w:space="0" w:color="auto"/>
              <w:left w:val="single" w:sz="4" w:space="0" w:color="auto"/>
              <w:bottom w:val="single" w:sz="4" w:space="0" w:color="auto"/>
              <w:right w:val="nil"/>
            </w:tcBorders>
            <w:shd w:val="clear" w:color="auto" w:fill="D9D9D9" w:themeFill="background1" w:themeFillShade="D9"/>
          </w:tcPr>
          <w:p w14:paraId="614A7847"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6142" w:type="dxa"/>
            <w:tcBorders>
              <w:top w:val="single" w:sz="4" w:space="0" w:color="auto"/>
              <w:left w:val="nil"/>
              <w:bottom w:val="single" w:sz="4" w:space="0" w:color="auto"/>
              <w:right w:val="single" w:sz="4" w:space="0" w:color="auto"/>
            </w:tcBorders>
          </w:tcPr>
          <w:p w14:paraId="00F52CF0" w14:textId="77777777" w:rsidR="00571368" w:rsidRPr="00EE07E2" w:rsidRDefault="00571368" w:rsidP="00AF6DBE">
            <w:pPr>
              <w:pStyle w:val="Akapitzlist"/>
              <w:numPr>
                <w:ilvl w:val="0"/>
                <w:numId w:val="10"/>
              </w:numPr>
              <w:ind w:left="270" w:hanging="270"/>
              <w:rPr>
                <w:rFonts w:ascii="Times New Roman" w:eastAsia="Times New Roman" w:hAnsi="Times New Roman"/>
                <w:sz w:val="24"/>
                <w:szCs w:val="24"/>
              </w:rPr>
            </w:pPr>
            <w:proofErr w:type="spellStart"/>
            <w:r w:rsidRPr="00EE07E2">
              <w:rPr>
                <w:rFonts w:ascii="Times New Roman" w:hAnsi="Times New Roman"/>
                <w:sz w:val="24"/>
                <w:szCs w:val="24"/>
              </w:rPr>
              <w:t>Kynes</w:t>
            </w:r>
            <w:proofErr w:type="spellEnd"/>
            <w:r w:rsidRPr="00EE07E2">
              <w:rPr>
                <w:rFonts w:ascii="Times New Roman" w:hAnsi="Times New Roman"/>
                <w:sz w:val="24"/>
                <w:szCs w:val="24"/>
              </w:rPr>
              <w:t xml:space="preserve"> S. 2018. Ziołowy ogród. Wyd. </w:t>
            </w:r>
            <w:proofErr w:type="spellStart"/>
            <w:r w:rsidRPr="00EE07E2">
              <w:rPr>
                <w:rFonts w:ascii="Times New Roman" w:hAnsi="Times New Roman"/>
                <w:sz w:val="24"/>
                <w:szCs w:val="24"/>
              </w:rPr>
              <w:t>Vivante</w:t>
            </w:r>
            <w:proofErr w:type="spellEnd"/>
            <w:r w:rsidRPr="00EE07E2">
              <w:rPr>
                <w:rFonts w:ascii="Times New Roman" w:hAnsi="Times New Roman"/>
                <w:sz w:val="24"/>
                <w:szCs w:val="24"/>
              </w:rPr>
              <w:t>, Białystok</w:t>
            </w:r>
          </w:p>
          <w:p w14:paraId="58C9B14D" w14:textId="77777777" w:rsidR="00571368" w:rsidRPr="00EE07E2" w:rsidRDefault="00571368" w:rsidP="00AF6DBE">
            <w:pPr>
              <w:pStyle w:val="Akapitzlist"/>
              <w:numPr>
                <w:ilvl w:val="0"/>
                <w:numId w:val="10"/>
              </w:numPr>
              <w:ind w:left="270" w:hanging="270"/>
              <w:rPr>
                <w:rFonts w:ascii="Times New Roman" w:eastAsia="Times New Roman" w:hAnsi="Times New Roman"/>
                <w:sz w:val="24"/>
                <w:szCs w:val="24"/>
              </w:rPr>
            </w:pPr>
            <w:r w:rsidRPr="00EE07E2">
              <w:rPr>
                <w:rFonts w:ascii="Times New Roman" w:hAnsi="Times New Roman"/>
                <w:sz w:val="24"/>
                <w:szCs w:val="24"/>
              </w:rPr>
              <w:t xml:space="preserve">Marcinkowski J. 2016. Byliny ogrodowe. Produkcja i zastosowanie.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w:t>
            </w:r>
          </w:p>
          <w:p w14:paraId="4CA3C711" w14:textId="77777777" w:rsidR="00571368" w:rsidRPr="00EE07E2" w:rsidRDefault="00571368" w:rsidP="00AF6DBE">
            <w:pPr>
              <w:pStyle w:val="Akapitzlist"/>
              <w:numPr>
                <w:ilvl w:val="0"/>
                <w:numId w:val="10"/>
              </w:numPr>
              <w:ind w:left="270" w:hanging="270"/>
              <w:rPr>
                <w:rFonts w:ascii="Times New Roman" w:hAnsi="Times New Roman"/>
                <w:sz w:val="24"/>
                <w:szCs w:val="24"/>
              </w:rPr>
            </w:pPr>
            <w:r w:rsidRPr="00EE07E2">
              <w:rPr>
                <w:rFonts w:ascii="Times New Roman" w:hAnsi="Times New Roman"/>
                <w:sz w:val="24"/>
                <w:szCs w:val="24"/>
              </w:rPr>
              <w:t xml:space="preserve">Rosemary A. 2012. Podstawy projektowania ogrodów. Wyd.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w:t>
            </w:r>
          </w:p>
        </w:tc>
      </w:tr>
    </w:tbl>
    <w:p w14:paraId="487C95ED" w14:textId="77777777" w:rsidR="00571368" w:rsidRPr="00EE07E2" w:rsidRDefault="00571368" w:rsidP="00571368">
      <w:pPr>
        <w:rPr>
          <w:rFonts w:cs="Times New Roman"/>
          <w:b/>
        </w:rPr>
      </w:pPr>
    </w:p>
    <w:p w14:paraId="6E908527" w14:textId="77777777" w:rsidR="00571368" w:rsidRPr="00EE07E2" w:rsidRDefault="00571368" w:rsidP="00571368">
      <w:pPr>
        <w:autoSpaceDE w:val="0"/>
        <w:autoSpaceDN w:val="0"/>
        <w:adjustRightInd w:val="0"/>
        <w:jc w:val="both"/>
        <w:rPr>
          <w:rFonts w:eastAsia="Batang" w:cs="Times New Roman"/>
          <w:b/>
        </w:rPr>
      </w:pPr>
    </w:p>
    <w:p w14:paraId="39512420" w14:textId="77777777" w:rsidR="00571368" w:rsidRPr="00EE07E2" w:rsidRDefault="00571368" w:rsidP="00571368">
      <w:pPr>
        <w:rPr>
          <w:rFonts w:cs="Times New Roman"/>
        </w:rPr>
      </w:pPr>
      <w:r w:rsidRPr="00EE07E2">
        <w:rPr>
          <w:rFonts w:cs="Times New Roman"/>
        </w:rPr>
        <w:br w:type="page"/>
      </w:r>
    </w:p>
    <w:p w14:paraId="78E3BC4F" w14:textId="77777777" w:rsidR="00EC4060" w:rsidRPr="00EE07E2" w:rsidRDefault="00EC4060" w:rsidP="004812A2">
      <w:pPr>
        <w:pStyle w:val="Nagwek2"/>
        <w:rPr>
          <w:rFonts w:ascii="Times New Roman" w:hAnsi="Times New Roman" w:cs="Times New Roman"/>
          <w:sz w:val="24"/>
          <w:szCs w:val="24"/>
        </w:rPr>
      </w:pPr>
      <w:bookmarkStart w:id="820" w:name="_Toc136980791"/>
      <w:bookmarkStart w:id="821" w:name="_Toc167793336"/>
      <w:r w:rsidRPr="00EE07E2">
        <w:rPr>
          <w:rFonts w:ascii="Times New Roman" w:hAnsi="Times New Roman" w:cs="Times New Roman"/>
          <w:noProof/>
          <w:sz w:val="24"/>
          <w:szCs w:val="24"/>
          <w:lang w:eastAsia="pl-PL" w:bidi="ar-SA"/>
        </w:rPr>
        <w:lastRenderedPageBreak/>
        <w:drawing>
          <wp:inline distT="0" distB="0" distL="0" distR="0" wp14:anchorId="0E6C83BE" wp14:editId="7406D15C">
            <wp:extent cx="2288603" cy="514350"/>
            <wp:effectExtent l="19050" t="0" r="0" b="0"/>
            <wp:docPr id="6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0"/>
      <w:bookmarkEnd w:id="821"/>
    </w:p>
    <w:p w14:paraId="53BC16FD" w14:textId="77777777" w:rsidR="00571368" w:rsidRPr="00EE07E2" w:rsidRDefault="00571368" w:rsidP="004812A2">
      <w:pPr>
        <w:pStyle w:val="Nagwek2"/>
        <w:rPr>
          <w:rFonts w:ascii="Times New Roman" w:hAnsi="Times New Roman" w:cs="Times New Roman"/>
          <w:sz w:val="24"/>
          <w:szCs w:val="24"/>
        </w:rPr>
      </w:pPr>
      <w:bookmarkStart w:id="822" w:name="_Toc228884133"/>
      <w:r w:rsidRPr="00EE07E2">
        <w:rPr>
          <w:rFonts w:ascii="Times New Roman" w:hAnsi="Times New Roman" w:cs="Times New Roman"/>
          <w:sz w:val="24"/>
          <w:szCs w:val="24"/>
        </w:rPr>
        <w:t>D2.5. Uprawa warzyw, owoców i ziół pod osłonami</w:t>
      </w:r>
      <w:bookmarkEnd w:id="822"/>
    </w:p>
    <w:p w14:paraId="71CABE26"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51352E85" w14:textId="77777777" w:rsidTr="003516BE">
        <w:trPr>
          <w:trHeight w:val="397"/>
        </w:trPr>
        <w:tc>
          <w:tcPr>
            <w:tcW w:w="2977" w:type="dxa"/>
            <w:shd w:val="clear" w:color="auto" w:fill="D9D9D9"/>
          </w:tcPr>
          <w:p w14:paraId="09EDBAA2" w14:textId="77777777" w:rsidR="00571368" w:rsidRPr="00EE07E2" w:rsidRDefault="00571368" w:rsidP="003516BE">
            <w:pPr>
              <w:rPr>
                <w:rFonts w:cs="Times New Roman"/>
                <w:b/>
              </w:rPr>
            </w:pPr>
            <w:r w:rsidRPr="00EE07E2">
              <w:rPr>
                <w:rFonts w:cs="Times New Roman"/>
                <w:b/>
              </w:rPr>
              <w:t xml:space="preserve">Nazwa przedmiotu i kod </w:t>
            </w:r>
          </w:p>
          <w:p w14:paraId="001D9207"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0977BA5D" w14:textId="77777777" w:rsidR="00571368" w:rsidRPr="00EE07E2" w:rsidRDefault="00571368" w:rsidP="003516BE">
            <w:pPr>
              <w:spacing w:before="60" w:after="60"/>
              <w:rPr>
                <w:rFonts w:cs="Times New Roman"/>
                <w:b/>
                <w:bCs/>
              </w:rPr>
            </w:pPr>
            <w:r w:rsidRPr="00EE07E2">
              <w:rPr>
                <w:rFonts w:cs="Times New Roman"/>
              </w:rPr>
              <w:t xml:space="preserve"> </w:t>
            </w:r>
            <w:r w:rsidRPr="00EE07E2">
              <w:rPr>
                <w:rFonts w:cs="Times New Roman"/>
                <w:b/>
                <w:bCs/>
              </w:rPr>
              <w:t>Uprawa warzyw, owoców i ziół pod osłonami D2.5</w:t>
            </w:r>
          </w:p>
        </w:tc>
      </w:tr>
      <w:tr w:rsidR="00571368" w:rsidRPr="00EE07E2" w14:paraId="063DF57C" w14:textId="77777777" w:rsidTr="003516BE">
        <w:trPr>
          <w:trHeight w:val="397"/>
        </w:trPr>
        <w:tc>
          <w:tcPr>
            <w:tcW w:w="2977" w:type="dxa"/>
            <w:shd w:val="clear" w:color="auto" w:fill="D9D9D9"/>
            <w:vAlign w:val="center"/>
          </w:tcPr>
          <w:p w14:paraId="00467708"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2A51267B" w14:textId="77777777" w:rsidR="00571368" w:rsidRPr="00EE07E2" w:rsidRDefault="00571368" w:rsidP="003516BE">
            <w:pPr>
              <w:spacing w:before="60" w:after="60"/>
              <w:rPr>
                <w:rFonts w:cs="Times New Roman"/>
                <w:lang w:val="en-US"/>
              </w:rPr>
            </w:pPr>
            <w:r w:rsidRPr="00EE07E2">
              <w:rPr>
                <w:rFonts w:cs="Times New Roman"/>
                <w:lang w:val="en-US"/>
              </w:rPr>
              <w:t>Growing vegetables, fruits and herbs under cover</w:t>
            </w:r>
          </w:p>
        </w:tc>
      </w:tr>
      <w:tr w:rsidR="00571368" w:rsidRPr="00EE07E2" w14:paraId="55C79DCE" w14:textId="77777777" w:rsidTr="003516BE">
        <w:trPr>
          <w:trHeight w:val="397"/>
        </w:trPr>
        <w:tc>
          <w:tcPr>
            <w:tcW w:w="2977" w:type="dxa"/>
            <w:shd w:val="clear" w:color="auto" w:fill="D9D9D9"/>
            <w:vAlign w:val="center"/>
          </w:tcPr>
          <w:p w14:paraId="11FF4BC6"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A0AA77A"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7BC14540" w14:textId="77777777" w:rsidTr="003516BE">
        <w:trPr>
          <w:trHeight w:val="397"/>
        </w:trPr>
        <w:tc>
          <w:tcPr>
            <w:tcW w:w="2977" w:type="dxa"/>
            <w:shd w:val="clear" w:color="auto" w:fill="D9D9D9"/>
            <w:vAlign w:val="center"/>
          </w:tcPr>
          <w:p w14:paraId="65FDC14C"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2ED7C2A"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4A1CDF81" w14:textId="77777777" w:rsidTr="003516BE">
        <w:trPr>
          <w:trHeight w:val="397"/>
        </w:trPr>
        <w:tc>
          <w:tcPr>
            <w:tcW w:w="2977" w:type="dxa"/>
            <w:shd w:val="clear" w:color="auto" w:fill="D9D9D9"/>
            <w:vAlign w:val="center"/>
          </w:tcPr>
          <w:p w14:paraId="408A9AF7"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067D32B"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0300E49C" w14:textId="77777777" w:rsidTr="003516BE">
        <w:trPr>
          <w:trHeight w:val="397"/>
        </w:trPr>
        <w:tc>
          <w:tcPr>
            <w:tcW w:w="2977" w:type="dxa"/>
            <w:shd w:val="clear" w:color="auto" w:fill="D9D9D9"/>
            <w:vAlign w:val="center"/>
          </w:tcPr>
          <w:p w14:paraId="50B72B42"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1E036330" w14:textId="77777777" w:rsidR="00571368" w:rsidRPr="00EE07E2" w:rsidRDefault="00571368" w:rsidP="003516BE">
            <w:pPr>
              <w:spacing w:before="60" w:after="60"/>
              <w:rPr>
                <w:rFonts w:cs="Times New Roman"/>
              </w:rPr>
            </w:pPr>
            <w:r w:rsidRPr="00EE07E2">
              <w:rPr>
                <w:rFonts w:cs="Times New Roman"/>
              </w:rPr>
              <w:t>Studia stacjonarne/niestacjonarne</w:t>
            </w:r>
          </w:p>
        </w:tc>
      </w:tr>
      <w:tr w:rsidR="00571368" w:rsidRPr="00EE07E2" w14:paraId="4972C5B2" w14:textId="77777777" w:rsidTr="003516BE">
        <w:trPr>
          <w:trHeight w:val="397"/>
        </w:trPr>
        <w:tc>
          <w:tcPr>
            <w:tcW w:w="2977" w:type="dxa"/>
            <w:shd w:val="clear" w:color="auto" w:fill="D9D9D9"/>
            <w:vAlign w:val="center"/>
          </w:tcPr>
          <w:p w14:paraId="544EE2AD"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15AF4EB" w14:textId="77777777" w:rsidR="00571368" w:rsidRPr="00EE07E2" w:rsidRDefault="00571368" w:rsidP="003516BE">
            <w:pPr>
              <w:spacing w:before="60" w:after="60"/>
              <w:rPr>
                <w:rFonts w:cs="Times New Roman"/>
              </w:rPr>
            </w:pPr>
            <w:r w:rsidRPr="00EE07E2">
              <w:rPr>
                <w:rFonts w:cs="Times New Roman"/>
              </w:rPr>
              <w:t xml:space="preserve">2 </w:t>
            </w:r>
          </w:p>
        </w:tc>
      </w:tr>
      <w:tr w:rsidR="00571368" w:rsidRPr="00EE07E2" w14:paraId="0A5A4C28" w14:textId="77777777" w:rsidTr="003516BE">
        <w:trPr>
          <w:trHeight w:val="397"/>
        </w:trPr>
        <w:tc>
          <w:tcPr>
            <w:tcW w:w="2977" w:type="dxa"/>
            <w:shd w:val="clear" w:color="auto" w:fill="D9D9D9"/>
            <w:vAlign w:val="center"/>
          </w:tcPr>
          <w:p w14:paraId="53170DE9"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67D9217"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468BFF68" w14:textId="77777777" w:rsidTr="003516BE">
        <w:trPr>
          <w:trHeight w:val="397"/>
        </w:trPr>
        <w:tc>
          <w:tcPr>
            <w:tcW w:w="2977" w:type="dxa"/>
            <w:shd w:val="clear" w:color="auto" w:fill="D9D9D9"/>
            <w:vAlign w:val="center"/>
          </w:tcPr>
          <w:p w14:paraId="45285F2A"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38D7B6C9"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47CB7E6E" w14:textId="77777777" w:rsidTr="003516BE">
        <w:trPr>
          <w:trHeight w:val="397"/>
        </w:trPr>
        <w:tc>
          <w:tcPr>
            <w:tcW w:w="2977" w:type="dxa"/>
            <w:shd w:val="clear" w:color="auto" w:fill="D9D9D9"/>
            <w:vAlign w:val="center"/>
          </w:tcPr>
          <w:p w14:paraId="03D21014"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2CBF73D5" w14:textId="77777777" w:rsidR="00571368" w:rsidRPr="00EE07E2" w:rsidRDefault="00571368" w:rsidP="003516BE">
            <w:pPr>
              <w:spacing w:before="60" w:after="60"/>
              <w:rPr>
                <w:rFonts w:cs="Times New Roman"/>
              </w:rPr>
            </w:pPr>
            <w:r w:rsidRPr="00EE07E2">
              <w:rPr>
                <w:rFonts w:cs="Times New Roman"/>
              </w:rPr>
              <w:t>6</w:t>
            </w:r>
          </w:p>
        </w:tc>
      </w:tr>
      <w:tr w:rsidR="00571368" w:rsidRPr="00EE07E2" w14:paraId="16011363" w14:textId="77777777" w:rsidTr="003516BE">
        <w:trPr>
          <w:trHeight w:val="397"/>
        </w:trPr>
        <w:tc>
          <w:tcPr>
            <w:tcW w:w="2977" w:type="dxa"/>
            <w:shd w:val="clear" w:color="auto" w:fill="D9D9D9"/>
            <w:vAlign w:val="center"/>
          </w:tcPr>
          <w:p w14:paraId="64BE29CF"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6E56E0F5" w14:textId="77777777" w:rsidR="00571368" w:rsidRPr="00EE07E2" w:rsidRDefault="00FB34C3" w:rsidP="003516BE">
            <w:pPr>
              <w:spacing w:before="60" w:after="60"/>
              <w:rPr>
                <w:rFonts w:cs="Times New Roman"/>
              </w:rPr>
            </w:pPr>
            <w:r w:rsidRPr="00EE07E2">
              <w:rPr>
                <w:rFonts w:cs="Times New Roman"/>
              </w:rPr>
              <w:t>Prof. d</w:t>
            </w:r>
            <w:r w:rsidR="00571368" w:rsidRPr="00EE07E2">
              <w:rPr>
                <w:rFonts w:cs="Times New Roman"/>
              </w:rPr>
              <w:t>r hab. Elżbieta Pisulewska</w:t>
            </w:r>
          </w:p>
        </w:tc>
      </w:tr>
    </w:tbl>
    <w:p w14:paraId="4251848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12CF1D4C" w14:textId="77777777" w:rsidTr="003516BE">
        <w:tc>
          <w:tcPr>
            <w:tcW w:w="9180" w:type="dxa"/>
            <w:gridSpan w:val="8"/>
            <w:tcBorders>
              <w:bottom w:val="single" w:sz="4" w:space="0" w:color="auto"/>
            </w:tcBorders>
            <w:shd w:val="clear" w:color="auto" w:fill="D9D9D9"/>
          </w:tcPr>
          <w:p w14:paraId="4C55CE10"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581008D7" w14:textId="77777777" w:rsidTr="003516BE">
        <w:tc>
          <w:tcPr>
            <w:tcW w:w="9180" w:type="dxa"/>
            <w:gridSpan w:val="8"/>
            <w:tcBorders>
              <w:bottom w:val="single" w:sz="4" w:space="0" w:color="auto"/>
            </w:tcBorders>
          </w:tcPr>
          <w:p w14:paraId="2EA3AC26" w14:textId="77777777" w:rsidR="00571368" w:rsidRPr="00EE07E2" w:rsidRDefault="00AB45D6" w:rsidP="00CF6845">
            <w:pPr>
              <w:autoSpaceDE w:val="0"/>
              <w:autoSpaceDN w:val="0"/>
              <w:adjustRightInd w:val="0"/>
              <w:jc w:val="both"/>
              <w:rPr>
                <w:rFonts w:cs="Times New Roman"/>
                <w:color w:val="000000"/>
              </w:rPr>
            </w:pPr>
            <w:r w:rsidRPr="00EE07E2">
              <w:rPr>
                <w:rFonts w:eastAsia="Times New Roman" w:cs="Times New Roman"/>
                <w:color w:val="000000"/>
              </w:rPr>
              <w:t xml:space="preserve">Cele uprawy pod osłonami, rodzaje osłon, ich dobór do kierunku użytkowania roślin. Gatunki roślin uprawiane pod osłonami. Podstawy uprawy wczesnych warzyw pod osłonami płaskimi (folia perforowana, włóknina). </w:t>
            </w:r>
            <w:r w:rsidRPr="00EE07E2">
              <w:rPr>
                <w:rFonts w:eastAsia="Times New Roman" w:cs="Times New Roman"/>
              </w:rPr>
              <w:t>P</w:t>
            </w:r>
            <w:r w:rsidRPr="00EE07E2">
              <w:rPr>
                <w:rFonts w:eastAsia="Times New Roman" w:cs="Times New Roman"/>
                <w:color w:val="000000"/>
              </w:rPr>
              <w:t>odłoża, terminy i metody uprawy, sterowanie mikroklimatem, w szklarniach i tunelach foliowych, zabiegi pielęgnacyjne, zbiór i przygotowanie do sprzedaży.</w:t>
            </w:r>
          </w:p>
        </w:tc>
      </w:tr>
      <w:tr w:rsidR="00571368" w:rsidRPr="00EE07E2" w14:paraId="21AE452E" w14:textId="77777777" w:rsidTr="003516BE">
        <w:tc>
          <w:tcPr>
            <w:tcW w:w="2977" w:type="dxa"/>
            <w:gridSpan w:val="2"/>
            <w:tcBorders>
              <w:bottom w:val="single" w:sz="4" w:space="0" w:color="auto"/>
              <w:right w:val="nil"/>
            </w:tcBorders>
            <w:shd w:val="clear" w:color="auto" w:fill="D9D9D9"/>
          </w:tcPr>
          <w:p w14:paraId="7A30148A"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2190FCAD" w14:textId="77777777" w:rsidR="00571368" w:rsidRPr="00EE07E2" w:rsidRDefault="00571368" w:rsidP="003516BE">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 wykład – 15 h, ćwiczenia projektowe 15 h</w:t>
            </w:r>
          </w:p>
          <w:p w14:paraId="523A4D24" w14:textId="77777777" w:rsidR="00571368" w:rsidRPr="00EE07E2" w:rsidRDefault="00571368" w:rsidP="003516BE">
            <w:pPr>
              <w:spacing w:before="60" w:after="60"/>
              <w:jc w:val="both"/>
              <w:rPr>
                <w:rFonts w:cs="Times New Roman"/>
              </w:rPr>
            </w:pPr>
            <w:proofErr w:type="spellStart"/>
            <w:r w:rsidRPr="00EE07E2">
              <w:rPr>
                <w:rFonts w:cs="Times New Roman"/>
              </w:rPr>
              <w:t>s.niestacjonarne</w:t>
            </w:r>
            <w:proofErr w:type="spellEnd"/>
            <w:r w:rsidRPr="00EE07E2">
              <w:rPr>
                <w:rFonts w:cs="Times New Roman"/>
              </w:rPr>
              <w:t xml:space="preserve"> – wykład </w:t>
            </w:r>
            <w:r w:rsidR="0042118C" w:rsidRPr="00EE07E2">
              <w:rPr>
                <w:rFonts w:cs="Times New Roman"/>
              </w:rPr>
              <w:t>7</w:t>
            </w:r>
            <w:r w:rsidRPr="00EE07E2">
              <w:rPr>
                <w:rFonts w:cs="Times New Roman"/>
              </w:rPr>
              <w:t xml:space="preserve"> h, ćwiczenia projektowe </w:t>
            </w:r>
            <w:r w:rsidR="0042118C" w:rsidRPr="00EE07E2">
              <w:rPr>
                <w:rFonts w:cs="Times New Roman"/>
              </w:rPr>
              <w:t>9</w:t>
            </w:r>
            <w:r w:rsidRPr="00EE07E2">
              <w:rPr>
                <w:rFonts w:cs="Times New Roman"/>
              </w:rPr>
              <w:t xml:space="preserve"> h</w:t>
            </w:r>
          </w:p>
        </w:tc>
      </w:tr>
      <w:tr w:rsidR="00571368" w:rsidRPr="00EE07E2" w14:paraId="74EB2A08" w14:textId="77777777" w:rsidTr="003516BE">
        <w:tc>
          <w:tcPr>
            <w:tcW w:w="9180" w:type="dxa"/>
            <w:gridSpan w:val="8"/>
            <w:tcBorders>
              <w:top w:val="single" w:sz="4" w:space="0" w:color="auto"/>
              <w:bottom w:val="single" w:sz="4" w:space="0" w:color="auto"/>
            </w:tcBorders>
            <w:shd w:val="clear" w:color="auto" w:fill="D9D9D9"/>
          </w:tcPr>
          <w:p w14:paraId="35A0CD27"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63A54101" w14:textId="77777777" w:rsidTr="009A1D4D">
        <w:trPr>
          <w:trHeight w:val="285"/>
        </w:trPr>
        <w:tc>
          <w:tcPr>
            <w:tcW w:w="1418" w:type="dxa"/>
            <w:tcBorders>
              <w:top w:val="single" w:sz="4" w:space="0" w:color="auto"/>
              <w:bottom w:val="single" w:sz="8" w:space="0" w:color="auto"/>
              <w:right w:val="single" w:sz="4" w:space="0" w:color="auto"/>
            </w:tcBorders>
            <w:shd w:val="clear" w:color="auto" w:fill="D9D9D9"/>
          </w:tcPr>
          <w:p w14:paraId="7CB85F14"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48246AF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8276FF3"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BFE934B"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5065922A"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3EE89D0E"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55BBA4D8" w14:textId="77777777" w:rsidR="00571368" w:rsidRPr="00EE07E2" w:rsidRDefault="009A1D4D" w:rsidP="003516BE">
            <w:pPr>
              <w:spacing w:before="60" w:after="60"/>
              <w:jc w:val="center"/>
              <w:rPr>
                <w:rFonts w:cs="Times New Roman"/>
              </w:rPr>
            </w:pPr>
            <w:r w:rsidRPr="00EE07E2">
              <w:rPr>
                <w:rFonts w:cs="Times New Roman"/>
                <w:bCs/>
              </w:rPr>
              <w:t>D2.5</w:t>
            </w:r>
            <w:r w:rsidR="00571368" w:rsidRPr="00EE07E2">
              <w:rPr>
                <w:rFonts w:eastAsia="Times New Roman" w:cs="Times New Roman"/>
              </w:rPr>
              <w:t>_W01</w:t>
            </w:r>
          </w:p>
          <w:p w14:paraId="1AAFD860" w14:textId="77777777" w:rsidR="00571368" w:rsidRPr="00EE07E2" w:rsidRDefault="009A1D4D" w:rsidP="003516BE">
            <w:pPr>
              <w:tabs>
                <w:tab w:val="left" w:pos="705"/>
              </w:tabs>
              <w:spacing w:before="60" w:after="60"/>
              <w:jc w:val="center"/>
              <w:rPr>
                <w:rFonts w:cs="Times New Roman"/>
              </w:rPr>
            </w:pPr>
            <w:r w:rsidRPr="00EE07E2">
              <w:rPr>
                <w:rFonts w:cs="Times New Roman"/>
                <w:bCs/>
              </w:rPr>
              <w:t>D2.5</w:t>
            </w:r>
            <w:r w:rsidR="00571368" w:rsidRPr="00EE07E2">
              <w:rPr>
                <w:rFonts w:eastAsia="Times New Roman" w:cs="Times New Roman"/>
              </w:rPr>
              <w:t>_W02</w:t>
            </w:r>
          </w:p>
          <w:p w14:paraId="670C8F8C" w14:textId="77777777" w:rsidR="00571368" w:rsidRPr="00EE07E2" w:rsidRDefault="009A1D4D" w:rsidP="003516BE">
            <w:pPr>
              <w:tabs>
                <w:tab w:val="left" w:pos="705"/>
              </w:tabs>
              <w:spacing w:before="60" w:after="60"/>
              <w:jc w:val="center"/>
              <w:rPr>
                <w:rFonts w:cs="Times New Roman"/>
              </w:rPr>
            </w:pPr>
            <w:r w:rsidRPr="00EE07E2">
              <w:rPr>
                <w:rFonts w:cs="Times New Roman"/>
                <w:bCs/>
              </w:rPr>
              <w:t>D2.5</w:t>
            </w:r>
            <w:r w:rsidR="00571368" w:rsidRPr="00EE07E2">
              <w:rPr>
                <w:rFonts w:eastAsia="Times New Roman" w:cs="Times New Roman"/>
              </w:rPr>
              <w:t>_W03</w:t>
            </w:r>
          </w:p>
          <w:p w14:paraId="67EBE24C" w14:textId="77777777" w:rsidR="00571368" w:rsidRPr="00EE07E2" w:rsidRDefault="00571368" w:rsidP="003516BE">
            <w:pPr>
              <w:tabs>
                <w:tab w:val="left" w:pos="705"/>
              </w:tabs>
              <w:spacing w:before="60" w:after="60"/>
              <w:jc w:val="center"/>
              <w:rPr>
                <w:rFonts w:cs="Times New Roman"/>
              </w:rPr>
            </w:pPr>
          </w:p>
          <w:p w14:paraId="5F5561C9" w14:textId="77777777" w:rsidR="00571368" w:rsidRPr="00EE07E2" w:rsidRDefault="00571368" w:rsidP="003516BE">
            <w:pPr>
              <w:tabs>
                <w:tab w:val="left" w:pos="705"/>
              </w:tabs>
              <w:spacing w:before="60" w:after="60"/>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995569A" w14:textId="77777777" w:rsidR="00571368" w:rsidRPr="00EE07E2" w:rsidRDefault="00571368" w:rsidP="00AF6DBE">
            <w:pPr>
              <w:pStyle w:val="Akapitzlist"/>
              <w:numPr>
                <w:ilvl w:val="0"/>
                <w:numId w:val="16"/>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zna gatunków warzyw, ziół i owoców uprawianych pod osłonami,</w:t>
            </w:r>
          </w:p>
          <w:p w14:paraId="21283215" w14:textId="77777777" w:rsidR="00571368" w:rsidRPr="00EE07E2" w:rsidRDefault="00571368" w:rsidP="00AF6DBE">
            <w:pPr>
              <w:pStyle w:val="Akapitzlist"/>
              <w:numPr>
                <w:ilvl w:val="0"/>
                <w:numId w:val="16"/>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 xml:space="preserve">zna zasady wykorzystania różnych typów osłon oraz </w:t>
            </w:r>
            <w:r w:rsidRPr="00EE07E2">
              <w:rPr>
                <w:rFonts w:ascii="Times New Roman" w:eastAsia="Times New Roman" w:hAnsi="Times New Roman"/>
                <w:sz w:val="24"/>
                <w:szCs w:val="24"/>
              </w:rPr>
              <w:lastRenderedPageBreak/>
              <w:t>podłoży do uprawy roślin warzywnych, zielarskich i owoców pod osłonami.</w:t>
            </w:r>
          </w:p>
          <w:p w14:paraId="1E1604D5" w14:textId="77777777" w:rsidR="00571368" w:rsidRPr="00EE07E2" w:rsidRDefault="00571368" w:rsidP="00AF6DBE">
            <w:pPr>
              <w:pStyle w:val="Akapitzlist"/>
              <w:numPr>
                <w:ilvl w:val="0"/>
                <w:numId w:val="16"/>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Zna p</w:t>
            </w:r>
            <w:r w:rsidRPr="00EE07E2">
              <w:rPr>
                <w:rFonts w:ascii="Times New Roman" w:eastAsia="Times New Roman" w:hAnsi="Times New Roman"/>
                <w:color w:val="000000"/>
                <w:sz w:val="24"/>
                <w:szCs w:val="24"/>
              </w:rPr>
              <w:t>odłoża, terminy i metody uprawy, sterowanie mikroklimatem, w szklarniach i tunelach foliowych, zabiegi pielęgnacyjne, zbiór i przygotowanie do sprzedaży.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DC41181"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lastRenderedPageBreak/>
              <w:t>K_W01</w:t>
            </w:r>
          </w:p>
          <w:p w14:paraId="75E06F8E" w14:textId="77777777" w:rsidR="00571368" w:rsidRPr="00EE07E2" w:rsidRDefault="00571368" w:rsidP="003516BE">
            <w:pPr>
              <w:spacing w:line="276" w:lineRule="auto"/>
              <w:jc w:val="center"/>
              <w:rPr>
                <w:rFonts w:cs="Times New Roman"/>
              </w:rPr>
            </w:pPr>
            <w:r w:rsidRPr="00EE07E2">
              <w:rPr>
                <w:rFonts w:eastAsia="Times New Roman" w:cs="Times New Roman"/>
              </w:rPr>
              <w:t>K_W02</w:t>
            </w:r>
          </w:p>
          <w:p w14:paraId="3E2497CB" w14:textId="77777777" w:rsidR="00571368" w:rsidRPr="00EE07E2" w:rsidRDefault="00571368" w:rsidP="003516BE">
            <w:pPr>
              <w:spacing w:line="276" w:lineRule="auto"/>
              <w:jc w:val="center"/>
              <w:rPr>
                <w:rFonts w:cs="Times New Roman"/>
              </w:rPr>
            </w:pPr>
            <w:r w:rsidRPr="00EE07E2">
              <w:rPr>
                <w:rFonts w:eastAsia="Times New Roman" w:cs="Times New Roman"/>
                <w:color w:val="000000"/>
              </w:rPr>
              <w:t>K_W05</w:t>
            </w:r>
          </w:p>
          <w:p w14:paraId="1CE00E4E" w14:textId="77777777" w:rsidR="00571368" w:rsidRPr="00EE07E2" w:rsidRDefault="00571368" w:rsidP="003516BE">
            <w:pPr>
              <w:spacing w:line="276" w:lineRule="auto"/>
              <w:rPr>
                <w:rFonts w:cs="Times New Roman"/>
              </w:rPr>
            </w:pPr>
            <w:r w:rsidRPr="00EE07E2">
              <w:rPr>
                <w:rFonts w:eastAsia="Times New Roman"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tcPr>
          <w:p w14:paraId="5A918BB8" w14:textId="77777777" w:rsidR="00571368" w:rsidRPr="00EE07E2" w:rsidRDefault="00571368" w:rsidP="003516BE">
            <w:pPr>
              <w:spacing w:before="60" w:after="60"/>
              <w:jc w:val="center"/>
              <w:rPr>
                <w:rFonts w:cs="Times New Roman"/>
              </w:rPr>
            </w:pPr>
            <w:r w:rsidRPr="00EE07E2">
              <w:rPr>
                <w:rFonts w:eastAsia="Times New Roman" w:cs="Times New Roman"/>
              </w:rPr>
              <w:t>wykład</w:t>
            </w:r>
          </w:p>
        </w:tc>
        <w:tc>
          <w:tcPr>
            <w:tcW w:w="1383" w:type="dxa"/>
            <w:gridSpan w:val="2"/>
            <w:tcBorders>
              <w:top w:val="single" w:sz="8" w:space="0" w:color="auto"/>
              <w:left w:val="single" w:sz="4" w:space="0" w:color="auto"/>
              <w:bottom w:val="single" w:sz="8" w:space="0" w:color="auto"/>
            </w:tcBorders>
          </w:tcPr>
          <w:p w14:paraId="1CA9F354" w14:textId="77777777" w:rsidR="00571368" w:rsidRPr="00EE07E2" w:rsidRDefault="00571368" w:rsidP="003516BE">
            <w:pPr>
              <w:spacing w:before="60" w:after="60"/>
              <w:rPr>
                <w:rFonts w:cs="Times New Roman"/>
              </w:rPr>
            </w:pPr>
            <w:r w:rsidRPr="00EE07E2">
              <w:rPr>
                <w:rFonts w:cs="Times New Roman"/>
              </w:rPr>
              <w:t>kolokwium</w:t>
            </w:r>
          </w:p>
        </w:tc>
      </w:tr>
      <w:tr w:rsidR="00571368" w:rsidRPr="00EE07E2" w14:paraId="71799D02"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7CDDFD1F" w14:textId="77777777" w:rsidR="00571368" w:rsidRPr="00EE07E2" w:rsidRDefault="009A1D4D" w:rsidP="003516BE">
            <w:pPr>
              <w:spacing w:line="276" w:lineRule="auto"/>
              <w:jc w:val="center"/>
              <w:rPr>
                <w:rFonts w:cs="Times New Roman"/>
              </w:rPr>
            </w:pPr>
            <w:r w:rsidRPr="00EE07E2">
              <w:rPr>
                <w:rFonts w:cs="Times New Roman"/>
                <w:bCs/>
              </w:rPr>
              <w:t>D2.5</w:t>
            </w:r>
            <w:r w:rsidR="00571368" w:rsidRPr="00EE07E2">
              <w:rPr>
                <w:rFonts w:eastAsia="Times New Roman" w:cs="Times New Roman"/>
              </w:rPr>
              <w:t>_U01</w:t>
            </w:r>
          </w:p>
          <w:p w14:paraId="6B4482B3" w14:textId="77777777" w:rsidR="00571368" w:rsidRPr="00EE07E2" w:rsidRDefault="009A1D4D" w:rsidP="003516BE">
            <w:pPr>
              <w:spacing w:line="276" w:lineRule="auto"/>
              <w:jc w:val="center"/>
              <w:rPr>
                <w:rFonts w:cs="Times New Roman"/>
              </w:rPr>
            </w:pPr>
            <w:r w:rsidRPr="00EE07E2">
              <w:rPr>
                <w:rFonts w:cs="Times New Roman"/>
                <w:bCs/>
              </w:rPr>
              <w:t>D2.5</w:t>
            </w:r>
            <w:r w:rsidR="00571368" w:rsidRPr="00EE07E2">
              <w:rPr>
                <w:rFonts w:eastAsia="Times New Roman" w:cs="Times New Roman"/>
              </w:rPr>
              <w:t>_U02</w:t>
            </w:r>
          </w:p>
          <w:p w14:paraId="3E56F15B" w14:textId="77777777" w:rsidR="00571368" w:rsidRPr="00EE07E2" w:rsidRDefault="009A1D4D" w:rsidP="003516BE">
            <w:pPr>
              <w:spacing w:line="276" w:lineRule="auto"/>
              <w:jc w:val="center"/>
              <w:rPr>
                <w:rFonts w:cs="Times New Roman"/>
              </w:rPr>
            </w:pPr>
            <w:r w:rsidRPr="00EE07E2">
              <w:rPr>
                <w:rFonts w:cs="Times New Roman"/>
                <w:bCs/>
              </w:rPr>
              <w:t>D2.5</w:t>
            </w:r>
            <w:r w:rsidR="00571368" w:rsidRPr="00EE07E2">
              <w:rPr>
                <w:rFonts w:eastAsia="Times New Roman" w:cs="Times New Roman"/>
              </w:rPr>
              <w:t>_U03</w:t>
            </w:r>
          </w:p>
          <w:p w14:paraId="2876124B" w14:textId="77777777" w:rsidR="00571368" w:rsidRPr="00EE07E2" w:rsidRDefault="00571368" w:rsidP="003516BE">
            <w:pPr>
              <w:spacing w:line="276" w:lineRule="auto"/>
              <w:jc w:val="center"/>
              <w:rPr>
                <w:rFonts w:cs="Times New Roman"/>
              </w:rPr>
            </w:pP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4A87FBE" w14:textId="77777777" w:rsidR="00571368" w:rsidRPr="00EE07E2" w:rsidRDefault="00571368" w:rsidP="00AF6DBE">
            <w:pPr>
              <w:pStyle w:val="Akapitzlist"/>
              <w:numPr>
                <w:ilvl w:val="0"/>
                <w:numId w:val="15"/>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potrafi dokonać doboru gatunków lub odmian do rodzaju osłon,</w:t>
            </w:r>
          </w:p>
          <w:p w14:paraId="5F397436" w14:textId="77777777" w:rsidR="00571368" w:rsidRPr="00EE07E2" w:rsidRDefault="00571368" w:rsidP="00AF6DBE">
            <w:pPr>
              <w:pStyle w:val="Akapitzlist"/>
              <w:numPr>
                <w:ilvl w:val="0"/>
                <w:numId w:val="15"/>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posiada umiejętność planowania płodozmianów warzywnych</w:t>
            </w:r>
          </w:p>
          <w:p w14:paraId="3A2C33CE" w14:textId="77777777" w:rsidR="00571368" w:rsidRPr="00EE07E2" w:rsidRDefault="00571368" w:rsidP="00AF6DBE">
            <w:pPr>
              <w:pStyle w:val="Akapitzlist"/>
              <w:numPr>
                <w:ilvl w:val="0"/>
                <w:numId w:val="15"/>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wybiera odpowiedni dla określonych warunków klimatyczno-glebowych sposób uprawy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CCC26CC" w14:textId="77777777" w:rsidR="00571368" w:rsidRPr="00EE07E2" w:rsidRDefault="00571368" w:rsidP="003516BE">
            <w:pPr>
              <w:spacing w:line="276" w:lineRule="auto"/>
              <w:jc w:val="center"/>
              <w:rPr>
                <w:rFonts w:cs="Times New Roman"/>
              </w:rPr>
            </w:pPr>
            <w:r w:rsidRPr="00EE07E2">
              <w:rPr>
                <w:rFonts w:eastAsia="Times New Roman" w:cs="Times New Roman"/>
              </w:rPr>
              <w:t>K_U03</w:t>
            </w:r>
          </w:p>
          <w:p w14:paraId="4EF94C75" w14:textId="77777777" w:rsidR="00571368" w:rsidRPr="00EE07E2" w:rsidRDefault="00571368" w:rsidP="003516BE">
            <w:pPr>
              <w:spacing w:line="276" w:lineRule="auto"/>
              <w:jc w:val="center"/>
              <w:rPr>
                <w:rFonts w:cs="Times New Roman"/>
              </w:rPr>
            </w:pPr>
            <w:r w:rsidRPr="00EE07E2">
              <w:rPr>
                <w:rFonts w:eastAsia="Times New Roman" w:cs="Times New Roman"/>
              </w:rPr>
              <w:t>K_U04</w:t>
            </w:r>
          </w:p>
          <w:p w14:paraId="4CF6F101" w14:textId="77777777" w:rsidR="00571368" w:rsidRPr="00EE07E2" w:rsidRDefault="00571368" w:rsidP="003516BE">
            <w:pPr>
              <w:spacing w:line="276" w:lineRule="auto"/>
              <w:jc w:val="center"/>
              <w:rPr>
                <w:rFonts w:cs="Times New Roman"/>
              </w:rPr>
            </w:pPr>
            <w:r w:rsidRPr="00EE07E2">
              <w:rPr>
                <w:rFonts w:eastAsia="Times New Roman" w:cs="Times New Roman"/>
              </w:rPr>
              <w:t>K_U05</w:t>
            </w:r>
          </w:p>
          <w:p w14:paraId="38889EA9" w14:textId="77777777" w:rsidR="00571368" w:rsidRPr="00EE07E2" w:rsidRDefault="00571368" w:rsidP="003516BE">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C3B976D" w14:textId="77777777" w:rsidR="00571368" w:rsidRPr="00EE07E2" w:rsidRDefault="00571368" w:rsidP="003516BE">
            <w:pPr>
              <w:spacing w:before="60" w:after="60"/>
              <w:jc w:val="center"/>
              <w:rPr>
                <w:rFonts w:cs="Times New Roman"/>
              </w:rPr>
            </w:pPr>
            <w:r w:rsidRPr="00EE07E2">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452D2F3A" w14:textId="77777777" w:rsidR="00571368" w:rsidRPr="00EE07E2" w:rsidRDefault="00571368" w:rsidP="003516BE">
            <w:pPr>
              <w:spacing w:before="60" w:after="60"/>
              <w:rPr>
                <w:rFonts w:cs="Times New Roman"/>
              </w:rPr>
            </w:pPr>
            <w:r w:rsidRPr="00EE07E2">
              <w:rPr>
                <w:rFonts w:cs="Times New Roman"/>
              </w:rPr>
              <w:t>projekt</w:t>
            </w:r>
          </w:p>
        </w:tc>
      </w:tr>
      <w:tr w:rsidR="00571368" w:rsidRPr="00EE07E2" w14:paraId="0F5950C2" w14:textId="77777777" w:rsidTr="009A1D4D">
        <w:tc>
          <w:tcPr>
            <w:tcW w:w="1418" w:type="dxa"/>
            <w:tcBorders>
              <w:top w:val="single" w:sz="8" w:space="0" w:color="auto"/>
              <w:bottom w:val="single" w:sz="8" w:space="0" w:color="auto"/>
              <w:right w:val="single" w:sz="4" w:space="0" w:color="auto"/>
            </w:tcBorders>
            <w:shd w:val="clear" w:color="auto" w:fill="FFFFFF"/>
            <w:vAlign w:val="center"/>
          </w:tcPr>
          <w:p w14:paraId="618946DE" w14:textId="77777777" w:rsidR="00571368" w:rsidRPr="00EE07E2" w:rsidRDefault="009A1D4D" w:rsidP="003516BE">
            <w:pPr>
              <w:spacing w:line="276" w:lineRule="auto"/>
              <w:jc w:val="center"/>
              <w:rPr>
                <w:rFonts w:cs="Times New Roman"/>
              </w:rPr>
            </w:pPr>
            <w:r w:rsidRPr="00EE07E2">
              <w:rPr>
                <w:rFonts w:cs="Times New Roman"/>
                <w:bCs/>
              </w:rPr>
              <w:t>D2.5</w:t>
            </w:r>
            <w:r w:rsidR="00571368" w:rsidRPr="00EE07E2">
              <w:rPr>
                <w:rFonts w:eastAsia="Times New Roman" w:cs="Times New Roman"/>
              </w:rPr>
              <w:t>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A709746" w14:textId="77777777" w:rsidR="00571368" w:rsidRPr="00EE07E2" w:rsidRDefault="00571368" w:rsidP="00AF6DBE">
            <w:pPr>
              <w:pStyle w:val="Akapitzlist"/>
              <w:numPr>
                <w:ilvl w:val="0"/>
                <w:numId w:val="13"/>
              </w:numPr>
              <w:spacing w:before="60" w:after="60"/>
              <w:rPr>
                <w:rFonts w:ascii="Times New Roman" w:eastAsia="Times New Roman" w:hAnsi="Times New Roman"/>
                <w:sz w:val="24"/>
                <w:szCs w:val="24"/>
              </w:rPr>
            </w:pPr>
            <w:r w:rsidRPr="00EE07E2">
              <w:rPr>
                <w:rFonts w:ascii="Times New Roman" w:eastAsia="Times New Roman" w:hAnsi="Times New Roman"/>
                <w:sz w:val="24"/>
                <w:szCs w:val="24"/>
              </w:rPr>
              <w:t>rozumie potrzebę stałego poszerzania wiedzy na temat upraw warzyw pod osłonami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685675" w14:textId="77777777" w:rsidR="00571368" w:rsidRPr="00EE07E2" w:rsidRDefault="00571368" w:rsidP="003516BE">
            <w:pPr>
              <w:spacing w:line="276" w:lineRule="auto"/>
              <w:rPr>
                <w:rFonts w:cs="Times New Roman"/>
              </w:rPr>
            </w:pPr>
            <w:r w:rsidRPr="00EE07E2">
              <w:rPr>
                <w:rFonts w:eastAsia="Times New Roman"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tcPr>
          <w:p w14:paraId="49C9B446" w14:textId="77777777" w:rsidR="00571368" w:rsidRPr="00EE07E2" w:rsidRDefault="00571368" w:rsidP="003516BE">
            <w:pPr>
              <w:spacing w:before="60" w:after="60"/>
              <w:jc w:val="center"/>
              <w:rPr>
                <w:rFonts w:cs="Times New Roman"/>
              </w:rPr>
            </w:pPr>
            <w:r w:rsidRPr="00EE07E2">
              <w:rPr>
                <w:rFonts w:cs="Times New Roman"/>
              </w:rPr>
              <w:t>Ćwiczenia projektowe</w:t>
            </w:r>
          </w:p>
        </w:tc>
        <w:tc>
          <w:tcPr>
            <w:tcW w:w="1383" w:type="dxa"/>
            <w:gridSpan w:val="2"/>
            <w:tcBorders>
              <w:top w:val="single" w:sz="8" w:space="0" w:color="auto"/>
              <w:left w:val="single" w:sz="4" w:space="0" w:color="auto"/>
              <w:bottom w:val="single" w:sz="8" w:space="0" w:color="auto"/>
            </w:tcBorders>
          </w:tcPr>
          <w:p w14:paraId="5A15BF50" w14:textId="77777777" w:rsidR="00571368" w:rsidRPr="00EE07E2" w:rsidRDefault="00571368" w:rsidP="003516BE">
            <w:pPr>
              <w:spacing w:before="60" w:after="60"/>
              <w:rPr>
                <w:rFonts w:cs="Times New Roman"/>
              </w:rPr>
            </w:pPr>
            <w:r w:rsidRPr="00EE07E2">
              <w:rPr>
                <w:rFonts w:cs="Times New Roman"/>
              </w:rPr>
              <w:t>obserwacja</w:t>
            </w:r>
          </w:p>
        </w:tc>
      </w:tr>
      <w:tr w:rsidR="00571368" w:rsidRPr="00EE07E2" w14:paraId="5ADFB6E5" w14:textId="77777777" w:rsidTr="003516BE">
        <w:tc>
          <w:tcPr>
            <w:tcW w:w="9180" w:type="dxa"/>
            <w:gridSpan w:val="8"/>
            <w:shd w:val="clear" w:color="auto" w:fill="D9D9D9"/>
          </w:tcPr>
          <w:p w14:paraId="707BDD25"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28EEAA5" w14:textId="77777777" w:rsidTr="003516BE">
        <w:trPr>
          <w:trHeight w:val="1495"/>
        </w:trPr>
        <w:tc>
          <w:tcPr>
            <w:tcW w:w="2977" w:type="dxa"/>
            <w:gridSpan w:val="2"/>
            <w:tcBorders>
              <w:right w:val="nil"/>
            </w:tcBorders>
            <w:shd w:val="clear" w:color="auto" w:fill="D9D9D9"/>
          </w:tcPr>
          <w:p w14:paraId="5378631B"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4C7EDC92" w14:textId="77777777" w:rsidR="00571368" w:rsidRPr="00EE07E2" w:rsidRDefault="00571368" w:rsidP="003516BE">
            <w:pPr>
              <w:rPr>
                <w:rFonts w:cs="Times New Roman"/>
              </w:rPr>
            </w:pPr>
            <w:r w:rsidRPr="00EE07E2">
              <w:rPr>
                <w:rFonts w:cs="Times New Roman"/>
              </w:rPr>
              <w:t>2</w:t>
            </w:r>
          </w:p>
        </w:tc>
        <w:tc>
          <w:tcPr>
            <w:tcW w:w="788" w:type="dxa"/>
            <w:gridSpan w:val="2"/>
            <w:tcBorders>
              <w:left w:val="nil"/>
            </w:tcBorders>
            <w:textDirection w:val="btLr"/>
          </w:tcPr>
          <w:p w14:paraId="39E0BE1B" w14:textId="77777777" w:rsidR="00571368" w:rsidRPr="00EE07E2" w:rsidRDefault="00571368" w:rsidP="003516BE">
            <w:pPr>
              <w:spacing w:before="60" w:after="60"/>
              <w:ind w:left="113" w:right="113"/>
              <w:rPr>
                <w:rFonts w:cs="Times New Roman"/>
              </w:rPr>
            </w:pPr>
            <w:r w:rsidRPr="00EE07E2">
              <w:rPr>
                <w:rFonts w:cs="Times New Roman"/>
              </w:rPr>
              <w:t>Studia stacjonarne</w:t>
            </w:r>
          </w:p>
        </w:tc>
        <w:tc>
          <w:tcPr>
            <w:tcW w:w="736" w:type="dxa"/>
            <w:tcBorders>
              <w:left w:val="nil"/>
            </w:tcBorders>
            <w:textDirection w:val="btLr"/>
          </w:tcPr>
          <w:p w14:paraId="7DE9EF51" w14:textId="77777777" w:rsidR="00571368" w:rsidRPr="00EE07E2" w:rsidRDefault="00571368" w:rsidP="003516BE">
            <w:pPr>
              <w:spacing w:before="60" w:after="60"/>
              <w:ind w:left="113" w:right="113"/>
              <w:rPr>
                <w:rFonts w:cs="Times New Roman"/>
              </w:rPr>
            </w:pPr>
            <w:r w:rsidRPr="00EE07E2">
              <w:rPr>
                <w:rFonts w:cs="Times New Roman"/>
              </w:rPr>
              <w:t>Studia niestacjonarne</w:t>
            </w:r>
          </w:p>
        </w:tc>
      </w:tr>
      <w:tr w:rsidR="00571368" w:rsidRPr="00EE07E2" w14:paraId="5E042B4B" w14:textId="77777777" w:rsidTr="003516BE">
        <w:tc>
          <w:tcPr>
            <w:tcW w:w="2977" w:type="dxa"/>
            <w:gridSpan w:val="2"/>
            <w:tcBorders>
              <w:right w:val="nil"/>
            </w:tcBorders>
            <w:shd w:val="clear" w:color="auto" w:fill="D9D9D9"/>
          </w:tcPr>
          <w:p w14:paraId="0FCC64EE"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F48BFA6" w14:textId="77777777" w:rsidR="00571368" w:rsidRPr="00EE07E2" w:rsidRDefault="00571368" w:rsidP="003516BE">
            <w:pPr>
              <w:rPr>
                <w:rFonts w:cs="Times New Roman"/>
              </w:rPr>
            </w:pPr>
            <w:r w:rsidRPr="00EE07E2">
              <w:rPr>
                <w:rFonts w:eastAsia="Times New Roman" w:cs="Times New Roman"/>
                <w:color w:val="000000"/>
              </w:rPr>
              <w:t xml:space="preserve">Wykład </w:t>
            </w:r>
          </w:p>
          <w:p w14:paraId="14ED1E32" w14:textId="77777777" w:rsidR="00571368" w:rsidRPr="00EE07E2" w:rsidRDefault="00571368" w:rsidP="003516BE">
            <w:pPr>
              <w:rPr>
                <w:rFonts w:eastAsia="Times New Roman" w:cs="Times New Roman"/>
                <w:color w:val="000000"/>
              </w:rPr>
            </w:pPr>
            <w:r w:rsidRPr="00EE07E2">
              <w:rPr>
                <w:rFonts w:eastAsia="Times New Roman" w:cs="Times New Roman"/>
                <w:color w:val="000000"/>
              </w:rPr>
              <w:t>ćwiczenia projektowe</w:t>
            </w:r>
          </w:p>
          <w:p w14:paraId="67AC244D" w14:textId="77777777" w:rsidR="00571368" w:rsidRPr="00EE07E2" w:rsidRDefault="00571368" w:rsidP="003516BE">
            <w:pPr>
              <w:rPr>
                <w:rFonts w:cs="Times New Roman"/>
              </w:rPr>
            </w:pPr>
            <w:r w:rsidRPr="00EE07E2">
              <w:rPr>
                <w:rFonts w:eastAsia="Times New Roman" w:cs="Times New Roman"/>
                <w:b/>
                <w:bCs/>
                <w:color w:val="000000"/>
              </w:rPr>
              <w:t xml:space="preserve">w sumie: </w:t>
            </w:r>
          </w:p>
          <w:p w14:paraId="51F98A65" w14:textId="77777777" w:rsidR="00571368" w:rsidRPr="00EE07E2" w:rsidRDefault="00571368" w:rsidP="003516BE">
            <w:pPr>
              <w:rPr>
                <w:rFonts w:cs="Times New Roman"/>
              </w:rPr>
            </w:pPr>
            <w:r w:rsidRPr="00EE07E2">
              <w:rPr>
                <w:rFonts w:eastAsia="Times New Roman" w:cs="Times New Roman"/>
              </w:rPr>
              <w:t>ECTS</w:t>
            </w:r>
          </w:p>
        </w:tc>
        <w:tc>
          <w:tcPr>
            <w:tcW w:w="788" w:type="dxa"/>
            <w:gridSpan w:val="2"/>
            <w:tcBorders>
              <w:left w:val="nil"/>
            </w:tcBorders>
          </w:tcPr>
          <w:p w14:paraId="6D3F1829" w14:textId="77777777" w:rsidR="00571368" w:rsidRPr="00EE07E2" w:rsidRDefault="00571368" w:rsidP="003516BE">
            <w:pPr>
              <w:jc w:val="center"/>
              <w:rPr>
                <w:rFonts w:cs="Times New Roman"/>
                <w:bCs/>
              </w:rPr>
            </w:pPr>
            <w:r w:rsidRPr="00EE07E2">
              <w:rPr>
                <w:rFonts w:cs="Times New Roman"/>
                <w:bCs/>
              </w:rPr>
              <w:t>15</w:t>
            </w:r>
          </w:p>
          <w:p w14:paraId="288EC413" w14:textId="77777777" w:rsidR="00571368" w:rsidRPr="00EE07E2" w:rsidRDefault="00571368" w:rsidP="003516BE">
            <w:pPr>
              <w:jc w:val="center"/>
              <w:rPr>
                <w:rFonts w:cs="Times New Roman"/>
                <w:bCs/>
              </w:rPr>
            </w:pPr>
            <w:r w:rsidRPr="00EE07E2">
              <w:rPr>
                <w:rFonts w:cs="Times New Roman"/>
                <w:bCs/>
              </w:rPr>
              <w:t>15</w:t>
            </w:r>
          </w:p>
          <w:p w14:paraId="0804C507" w14:textId="77777777" w:rsidR="00571368" w:rsidRPr="00EE07E2" w:rsidRDefault="00571368" w:rsidP="003516BE">
            <w:pPr>
              <w:jc w:val="center"/>
              <w:rPr>
                <w:rFonts w:cs="Times New Roman"/>
                <w:b/>
                <w:bCs/>
              </w:rPr>
            </w:pPr>
            <w:r w:rsidRPr="00EE07E2">
              <w:rPr>
                <w:rFonts w:cs="Times New Roman"/>
                <w:b/>
                <w:bCs/>
              </w:rPr>
              <w:t>30</w:t>
            </w:r>
          </w:p>
          <w:p w14:paraId="3A0752E5" w14:textId="77777777" w:rsidR="00571368" w:rsidRPr="00EE07E2" w:rsidRDefault="00571368" w:rsidP="003516BE">
            <w:pPr>
              <w:jc w:val="center"/>
              <w:rPr>
                <w:rFonts w:cs="Times New Roman"/>
                <w:b/>
                <w:bCs/>
              </w:rPr>
            </w:pPr>
            <w:r w:rsidRPr="00EE07E2">
              <w:rPr>
                <w:rFonts w:cs="Times New Roman"/>
                <w:b/>
                <w:bCs/>
              </w:rPr>
              <w:t>1,2</w:t>
            </w:r>
          </w:p>
        </w:tc>
        <w:tc>
          <w:tcPr>
            <w:tcW w:w="736" w:type="dxa"/>
            <w:tcBorders>
              <w:left w:val="nil"/>
            </w:tcBorders>
          </w:tcPr>
          <w:p w14:paraId="4603DB41" w14:textId="77777777" w:rsidR="00571368" w:rsidRPr="00EE07E2" w:rsidRDefault="00621624" w:rsidP="003516BE">
            <w:pPr>
              <w:jc w:val="center"/>
              <w:rPr>
                <w:rFonts w:cs="Times New Roman"/>
              </w:rPr>
            </w:pPr>
            <w:r w:rsidRPr="00EE07E2">
              <w:rPr>
                <w:rFonts w:cs="Times New Roman"/>
              </w:rPr>
              <w:t>7</w:t>
            </w:r>
          </w:p>
          <w:p w14:paraId="1CFF3212" w14:textId="77777777" w:rsidR="00571368" w:rsidRPr="00EE07E2" w:rsidRDefault="00621624" w:rsidP="003516BE">
            <w:pPr>
              <w:jc w:val="center"/>
              <w:rPr>
                <w:rFonts w:cs="Times New Roman"/>
              </w:rPr>
            </w:pPr>
            <w:r w:rsidRPr="00EE07E2">
              <w:rPr>
                <w:rFonts w:cs="Times New Roman"/>
              </w:rPr>
              <w:t>9</w:t>
            </w:r>
          </w:p>
          <w:p w14:paraId="05308DC5" w14:textId="77777777" w:rsidR="00571368" w:rsidRPr="00EE07E2" w:rsidRDefault="00571368" w:rsidP="003516BE">
            <w:pPr>
              <w:jc w:val="center"/>
              <w:rPr>
                <w:rFonts w:cs="Times New Roman"/>
              </w:rPr>
            </w:pPr>
            <w:r w:rsidRPr="00EE07E2">
              <w:rPr>
                <w:rFonts w:cs="Times New Roman"/>
              </w:rPr>
              <w:t>16</w:t>
            </w:r>
          </w:p>
          <w:p w14:paraId="32BB7F02" w14:textId="77777777" w:rsidR="00571368" w:rsidRPr="00EE07E2" w:rsidRDefault="00571368" w:rsidP="003516BE">
            <w:pPr>
              <w:jc w:val="center"/>
              <w:rPr>
                <w:rFonts w:cs="Times New Roman"/>
                <w:b/>
                <w:bCs/>
              </w:rPr>
            </w:pPr>
            <w:r w:rsidRPr="00EE07E2">
              <w:rPr>
                <w:rFonts w:cs="Times New Roman"/>
                <w:b/>
                <w:bCs/>
              </w:rPr>
              <w:t>0,6</w:t>
            </w:r>
          </w:p>
        </w:tc>
      </w:tr>
      <w:tr w:rsidR="00571368" w:rsidRPr="00EE07E2" w14:paraId="0C8EC278" w14:textId="77777777" w:rsidTr="003516BE">
        <w:tc>
          <w:tcPr>
            <w:tcW w:w="2977" w:type="dxa"/>
            <w:gridSpan w:val="2"/>
            <w:tcBorders>
              <w:right w:val="nil"/>
            </w:tcBorders>
            <w:shd w:val="clear" w:color="auto" w:fill="D9D9D9"/>
          </w:tcPr>
          <w:p w14:paraId="60FDC598"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029240E6" w14:textId="77777777" w:rsidR="00571368" w:rsidRPr="00EE07E2" w:rsidRDefault="00571368" w:rsidP="003516BE">
            <w:pPr>
              <w:rPr>
                <w:rFonts w:cs="Times New Roman"/>
              </w:rPr>
            </w:pPr>
            <w:r w:rsidRPr="00EE07E2">
              <w:rPr>
                <w:rFonts w:eastAsia="Times New Roman" w:cs="Times New Roman"/>
                <w:color w:val="000000"/>
              </w:rPr>
              <w:t>Przygotowanie projektu</w:t>
            </w:r>
          </w:p>
          <w:p w14:paraId="3FD06184" w14:textId="77777777" w:rsidR="00571368" w:rsidRPr="00EE07E2" w:rsidRDefault="00571368" w:rsidP="003516BE">
            <w:pPr>
              <w:rPr>
                <w:rFonts w:cs="Times New Roman"/>
                <w:color w:val="000000"/>
              </w:rPr>
            </w:pPr>
            <w:r w:rsidRPr="00EE07E2">
              <w:rPr>
                <w:rFonts w:eastAsia="Times New Roman" w:cs="Times New Roman"/>
                <w:color w:val="000000"/>
              </w:rPr>
              <w:t>Przygotowanie do kolokwium</w:t>
            </w:r>
          </w:p>
          <w:p w14:paraId="3839D401" w14:textId="77777777" w:rsidR="00571368" w:rsidRPr="00EE07E2" w:rsidRDefault="00571368" w:rsidP="003516BE">
            <w:pPr>
              <w:rPr>
                <w:rFonts w:cs="Times New Roman"/>
              </w:rPr>
            </w:pPr>
            <w:r w:rsidRPr="00EE07E2">
              <w:rPr>
                <w:rFonts w:eastAsia="Times New Roman" w:cs="Times New Roman"/>
                <w:color w:val="000000"/>
              </w:rPr>
              <w:t xml:space="preserve"> </w:t>
            </w:r>
          </w:p>
          <w:p w14:paraId="1D870D0C" w14:textId="77777777" w:rsidR="00571368" w:rsidRPr="00EE07E2" w:rsidRDefault="00571368" w:rsidP="003516BE">
            <w:pPr>
              <w:rPr>
                <w:rFonts w:cs="Times New Roman"/>
              </w:rPr>
            </w:pPr>
            <w:r w:rsidRPr="00EE07E2">
              <w:rPr>
                <w:rFonts w:eastAsia="Times New Roman" w:cs="Times New Roman"/>
                <w:color w:val="000000"/>
              </w:rPr>
              <w:t xml:space="preserve">w sumie: </w:t>
            </w:r>
          </w:p>
          <w:p w14:paraId="610C414D" w14:textId="77777777" w:rsidR="00571368" w:rsidRPr="00EE07E2" w:rsidRDefault="00571368" w:rsidP="003516BE">
            <w:pPr>
              <w:rPr>
                <w:rFonts w:cs="Times New Roman"/>
              </w:rPr>
            </w:pPr>
            <w:r w:rsidRPr="00EE07E2">
              <w:rPr>
                <w:rFonts w:eastAsia="Times New Roman" w:cs="Times New Roman"/>
              </w:rPr>
              <w:t xml:space="preserve">ECTS </w:t>
            </w:r>
          </w:p>
          <w:p w14:paraId="2E320CCD" w14:textId="77777777" w:rsidR="00571368" w:rsidRPr="00EE07E2" w:rsidRDefault="00571368" w:rsidP="003516BE">
            <w:pPr>
              <w:rPr>
                <w:rFonts w:eastAsia="Times New Roman" w:cs="Times New Roman"/>
                <w:b/>
                <w:bCs/>
              </w:rPr>
            </w:pPr>
          </w:p>
          <w:p w14:paraId="5121E88B" w14:textId="77777777" w:rsidR="00571368" w:rsidRPr="00EE07E2" w:rsidRDefault="00571368" w:rsidP="003516BE">
            <w:pPr>
              <w:rPr>
                <w:rFonts w:cs="Times New Roman"/>
              </w:rPr>
            </w:pPr>
          </w:p>
        </w:tc>
        <w:tc>
          <w:tcPr>
            <w:tcW w:w="788" w:type="dxa"/>
            <w:gridSpan w:val="2"/>
            <w:tcBorders>
              <w:left w:val="nil"/>
            </w:tcBorders>
          </w:tcPr>
          <w:p w14:paraId="1CE2EEB2" w14:textId="77777777" w:rsidR="00571368" w:rsidRPr="00EE07E2" w:rsidRDefault="00571368" w:rsidP="003516BE">
            <w:pPr>
              <w:jc w:val="center"/>
              <w:rPr>
                <w:rFonts w:cs="Times New Roman"/>
                <w:bCs/>
              </w:rPr>
            </w:pPr>
            <w:r w:rsidRPr="00EE07E2">
              <w:rPr>
                <w:rFonts w:cs="Times New Roman"/>
                <w:bCs/>
              </w:rPr>
              <w:t>15</w:t>
            </w:r>
          </w:p>
          <w:p w14:paraId="48EBE01B" w14:textId="77777777" w:rsidR="00571368" w:rsidRPr="00EE07E2" w:rsidRDefault="00571368" w:rsidP="003516BE">
            <w:pPr>
              <w:jc w:val="center"/>
              <w:rPr>
                <w:rFonts w:cs="Times New Roman"/>
                <w:bCs/>
              </w:rPr>
            </w:pPr>
            <w:r w:rsidRPr="00EE07E2">
              <w:rPr>
                <w:rFonts w:cs="Times New Roman"/>
                <w:bCs/>
              </w:rPr>
              <w:t>5</w:t>
            </w:r>
          </w:p>
          <w:p w14:paraId="1C01438D" w14:textId="77777777" w:rsidR="00571368" w:rsidRPr="00EE07E2" w:rsidRDefault="00571368" w:rsidP="003516BE">
            <w:pPr>
              <w:jc w:val="center"/>
              <w:rPr>
                <w:rFonts w:cs="Times New Roman"/>
                <w:b/>
                <w:bCs/>
              </w:rPr>
            </w:pPr>
          </w:p>
          <w:p w14:paraId="77894698" w14:textId="77777777" w:rsidR="00571368" w:rsidRPr="00EE07E2" w:rsidRDefault="00571368" w:rsidP="003516BE">
            <w:pPr>
              <w:jc w:val="center"/>
              <w:rPr>
                <w:rFonts w:cs="Times New Roman"/>
                <w:b/>
                <w:bCs/>
              </w:rPr>
            </w:pPr>
            <w:r w:rsidRPr="00EE07E2">
              <w:rPr>
                <w:rFonts w:cs="Times New Roman"/>
                <w:b/>
                <w:bCs/>
              </w:rPr>
              <w:t>20</w:t>
            </w:r>
          </w:p>
          <w:p w14:paraId="68663545" w14:textId="77777777" w:rsidR="00571368" w:rsidRPr="00EE07E2" w:rsidRDefault="00571368" w:rsidP="003516BE">
            <w:pPr>
              <w:jc w:val="center"/>
              <w:rPr>
                <w:rFonts w:cs="Times New Roman"/>
                <w:b/>
                <w:bCs/>
              </w:rPr>
            </w:pPr>
            <w:r w:rsidRPr="00EE07E2">
              <w:rPr>
                <w:rFonts w:cs="Times New Roman"/>
                <w:b/>
                <w:bCs/>
              </w:rPr>
              <w:t>0,8</w:t>
            </w:r>
          </w:p>
        </w:tc>
        <w:tc>
          <w:tcPr>
            <w:tcW w:w="736" w:type="dxa"/>
            <w:tcBorders>
              <w:left w:val="nil"/>
            </w:tcBorders>
          </w:tcPr>
          <w:p w14:paraId="3416823E" w14:textId="77777777" w:rsidR="00571368" w:rsidRPr="00EE07E2" w:rsidRDefault="00571368" w:rsidP="003516BE">
            <w:pPr>
              <w:jc w:val="center"/>
              <w:rPr>
                <w:rFonts w:cs="Times New Roman"/>
                <w:bCs/>
              </w:rPr>
            </w:pPr>
            <w:r w:rsidRPr="00EE07E2">
              <w:rPr>
                <w:rFonts w:cs="Times New Roman"/>
                <w:bCs/>
              </w:rPr>
              <w:t>24</w:t>
            </w:r>
          </w:p>
          <w:p w14:paraId="5E8F46C2" w14:textId="77777777" w:rsidR="00571368" w:rsidRPr="00EE07E2" w:rsidRDefault="00571368" w:rsidP="003516BE">
            <w:pPr>
              <w:jc w:val="center"/>
              <w:rPr>
                <w:rFonts w:cs="Times New Roman"/>
                <w:bCs/>
              </w:rPr>
            </w:pPr>
            <w:r w:rsidRPr="00EE07E2">
              <w:rPr>
                <w:rFonts w:cs="Times New Roman"/>
                <w:bCs/>
              </w:rPr>
              <w:t>10</w:t>
            </w:r>
          </w:p>
          <w:p w14:paraId="399A7032" w14:textId="77777777" w:rsidR="00571368" w:rsidRPr="00EE07E2" w:rsidRDefault="00571368" w:rsidP="003516BE">
            <w:pPr>
              <w:jc w:val="center"/>
              <w:rPr>
                <w:rFonts w:cs="Times New Roman"/>
                <w:b/>
                <w:bCs/>
              </w:rPr>
            </w:pPr>
          </w:p>
          <w:p w14:paraId="74CF0155" w14:textId="77777777" w:rsidR="00571368" w:rsidRPr="00EE07E2" w:rsidRDefault="00571368" w:rsidP="003516BE">
            <w:pPr>
              <w:jc w:val="center"/>
              <w:rPr>
                <w:rFonts w:cs="Times New Roman"/>
                <w:b/>
                <w:bCs/>
              </w:rPr>
            </w:pPr>
            <w:r w:rsidRPr="00EE07E2">
              <w:rPr>
                <w:rFonts w:cs="Times New Roman"/>
                <w:b/>
                <w:bCs/>
              </w:rPr>
              <w:t>34</w:t>
            </w:r>
          </w:p>
          <w:p w14:paraId="44730B8C" w14:textId="77777777" w:rsidR="00571368" w:rsidRPr="00EE07E2" w:rsidRDefault="00571368" w:rsidP="003516BE">
            <w:pPr>
              <w:jc w:val="center"/>
              <w:rPr>
                <w:rFonts w:cs="Times New Roman"/>
                <w:b/>
                <w:bCs/>
              </w:rPr>
            </w:pPr>
            <w:r w:rsidRPr="00EE07E2">
              <w:rPr>
                <w:rFonts w:cs="Times New Roman"/>
                <w:b/>
                <w:bCs/>
              </w:rPr>
              <w:t>1,4</w:t>
            </w:r>
          </w:p>
        </w:tc>
      </w:tr>
      <w:tr w:rsidR="00571368" w:rsidRPr="00EE07E2" w14:paraId="7AF0F028" w14:textId="77777777" w:rsidTr="003516BE">
        <w:tc>
          <w:tcPr>
            <w:tcW w:w="2977" w:type="dxa"/>
            <w:gridSpan w:val="2"/>
            <w:tcBorders>
              <w:right w:val="nil"/>
            </w:tcBorders>
            <w:shd w:val="clear" w:color="auto" w:fill="D9D9D9"/>
          </w:tcPr>
          <w:p w14:paraId="5BC72971"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w:t>
            </w:r>
            <w:r w:rsidRPr="00EE07E2">
              <w:rPr>
                <w:rFonts w:cs="Times New Roman"/>
                <w:b/>
                <w:lang w:eastAsia="pl-PL"/>
              </w:rPr>
              <w:lastRenderedPageBreak/>
              <w:t xml:space="preserve">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28DC891" w14:textId="77777777" w:rsidR="00571368" w:rsidRPr="00EE07E2" w:rsidRDefault="00571368" w:rsidP="003516BE">
            <w:pPr>
              <w:rPr>
                <w:rFonts w:eastAsia="Times New Roman" w:cs="Times New Roman"/>
                <w:color w:val="000000"/>
              </w:rPr>
            </w:pPr>
            <w:r w:rsidRPr="00EE07E2">
              <w:rPr>
                <w:rFonts w:eastAsia="Times New Roman" w:cs="Times New Roman"/>
                <w:color w:val="000000"/>
              </w:rPr>
              <w:lastRenderedPageBreak/>
              <w:t>Ćwiczenia projektowe</w:t>
            </w:r>
          </w:p>
          <w:p w14:paraId="14542777" w14:textId="77777777" w:rsidR="00571368" w:rsidRPr="00EE07E2" w:rsidRDefault="00571368" w:rsidP="003516BE">
            <w:pPr>
              <w:rPr>
                <w:rFonts w:cs="Times New Roman"/>
              </w:rPr>
            </w:pPr>
            <w:r w:rsidRPr="00EE07E2">
              <w:rPr>
                <w:rFonts w:eastAsia="Times New Roman" w:cs="Times New Roman"/>
                <w:color w:val="000000"/>
              </w:rPr>
              <w:lastRenderedPageBreak/>
              <w:t>Przygotowanie projektu</w:t>
            </w:r>
          </w:p>
          <w:p w14:paraId="7B7AA9F7" w14:textId="77777777" w:rsidR="00571368" w:rsidRPr="00EE07E2" w:rsidRDefault="00571368" w:rsidP="003516BE">
            <w:pPr>
              <w:rPr>
                <w:rFonts w:cs="Times New Roman"/>
              </w:rPr>
            </w:pPr>
            <w:r w:rsidRPr="00EE07E2">
              <w:rPr>
                <w:rFonts w:eastAsia="Times New Roman" w:cs="Times New Roman"/>
                <w:color w:val="000000"/>
              </w:rPr>
              <w:t xml:space="preserve"> </w:t>
            </w:r>
          </w:p>
          <w:p w14:paraId="2BD7603E" w14:textId="77777777" w:rsidR="00571368" w:rsidRPr="00EE07E2" w:rsidRDefault="00571368" w:rsidP="003516BE">
            <w:pPr>
              <w:rPr>
                <w:rFonts w:cs="Times New Roman"/>
              </w:rPr>
            </w:pPr>
            <w:r w:rsidRPr="00EE07E2">
              <w:rPr>
                <w:rFonts w:eastAsia="Times New Roman" w:cs="Times New Roman"/>
                <w:color w:val="000000"/>
              </w:rPr>
              <w:t xml:space="preserve">w sumie: </w:t>
            </w:r>
          </w:p>
          <w:p w14:paraId="0093F994" w14:textId="77777777" w:rsidR="00571368" w:rsidRPr="00EE07E2" w:rsidRDefault="00571368" w:rsidP="003516BE">
            <w:pPr>
              <w:rPr>
                <w:rFonts w:cs="Times New Roman"/>
              </w:rPr>
            </w:pPr>
            <w:r w:rsidRPr="00EE07E2">
              <w:rPr>
                <w:rFonts w:eastAsia="Times New Roman" w:cs="Times New Roman"/>
              </w:rPr>
              <w:t>ECTS</w:t>
            </w:r>
          </w:p>
          <w:p w14:paraId="47DA4814" w14:textId="77777777" w:rsidR="00571368" w:rsidRPr="00EE07E2" w:rsidRDefault="00571368" w:rsidP="003516BE">
            <w:pPr>
              <w:rPr>
                <w:rFonts w:cs="Times New Roman"/>
              </w:rPr>
            </w:pPr>
          </w:p>
        </w:tc>
        <w:tc>
          <w:tcPr>
            <w:tcW w:w="788" w:type="dxa"/>
            <w:gridSpan w:val="2"/>
            <w:tcBorders>
              <w:left w:val="nil"/>
            </w:tcBorders>
          </w:tcPr>
          <w:p w14:paraId="1C0C12A4" w14:textId="77777777" w:rsidR="00571368" w:rsidRPr="00EE07E2" w:rsidRDefault="00571368" w:rsidP="003516BE">
            <w:pPr>
              <w:jc w:val="center"/>
              <w:rPr>
                <w:rFonts w:cs="Times New Roman"/>
                <w:bCs/>
              </w:rPr>
            </w:pPr>
            <w:r w:rsidRPr="00EE07E2">
              <w:rPr>
                <w:rFonts w:cs="Times New Roman"/>
                <w:bCs/>
              </w:rPr>
              <w:lastRenderedPageBreak/>
              <w:t>15</w:t>
            </w:r>
          </w:p>
          <w:p w14:paraId="1633E7AF" w14:textId="77777777" w:rsidR="00571368" w:rsidRPr="00EE07E2" w:rsidRDefault="00571368" w:rsidP="003516BE">
            <w:pPr>
              <w:jc w:val="center"/>
              <w:rPr>
                <w:rFonts w:cs="Times New Roman"/>
                <w:bCs/>
              </w:rPr>
            </w:pPr>
            <w:r w:rsidRPr="00EE07E2">
              <w:rPr>
                <w:rFonts w:cs="Times New Roman"/>
                <w:bCs/>
              </w:rPr>
              <w:lastRenderedPageBreak/>
              <w:t>15</w:t>
            </w:r>
          </w:p>
          <w:p w14:paraId="604BF0B3" w14:textId="77777777" w:rsidR="00571368" w:rsidRPr="00EE07E2" w:rsidRDefault="00571368" w:rsidP="003516BE">
            <w:pPr>
              <w:jc w:val="center"/>
              <w:rPr>
                <w:rFonts w:cs="Times New Roman"/>
                <w:b/>
                <w:bCs/>
              </w:rPr>
            </w:pPr>
          </w:p>
          <w:p w14:paraId="5C5DF1D8" w14:textId="77777777" w:rsidR="00571368" w:rsidRPr="00EE07E2" w:rsidRDefault="00571368" w:rsidP="003516BE">
            <w:pPr>
              <w:jc w:val="center"/>
              <w:rPr>
                <w:rFonts w:cs="Times New Roman"/>
                <w:b/>
                <w:bCs/>
              </w:rPr>
            </w:pPr>
            <w:r w:rsidRPr="00EE07E2">
              <w:rPr>
                <w:rFonts w:cs="Times New Roman"/>
                <w:b/>
                <w:bCs/>
              </w:rPr>
              <w:t>30</w:t>
            </w:r>
          </w:p>
          <w:p w14:paraId="1B13DE1D" w14:textId="77777777" w:rsidR="00571368" w:rsidRPr="00EE07E2" w:rsidRDefault="00571368" w:rsidP="003516BE">
            <w:pPr>
              <w:jc w:val="center"/>
              <w:rPr>
                <w:rFonts w:cs="Times New Roman"/>
                <w:b/>
                <w:bCs/>
              </w:rPr>
            </w:pPr>
            <w:r w:rsidRPr="00EE07E2">
              <w:rPr>
                <w:rFonts w:cs="Times New Roman"/>
                <w:b/>
                <w:bCs/>
              </w:rPr>
              <w:t>1,2</w:t>
            </w:r>
          </w:p>
        </w:tc>
        <w:tc>
          <w:tcPr>
            <w:tcW w:w="736" w:type="dxa"/>
            <w:tcBorders>
              <w:left w:val="nil"/>
            </w:tcBorders>
          </w:tcPr>
          <w:p w14:paraId="643CAE90" w14:textId="77777777" w:rsidR="00571368" w:rsidRPr="00EE07E2" w:rsidRDefault="00621624" w:rsidP="003516BE">
            <w:pPr>
              <w:jc w:val="center"/>
              <w:rPr>
                <w:rFonts w:cs="Times New Roman"/>
                <w:bCs/>
              </w:rPr>
            </w:pPr>
            <w:r w:rsidRPr="00EE07E2">
              <w:rPr>
                <w:rFonts w:cs="Times New Roman"/>
                <w:bCs/>
              </w:rPr>
              <w:lastRenderedPageBreak/>
              <w:t>9</w:t>
            </w:r>
          </w:p>
          <w:p w14:paraId="0701B4B7" w14:textId="77777777" w:rsidR="00571368" w:rsidRPr="00EE07E2" w:rsidRDefault="00571368" w:rsidP="003516BE">
            <w:pPr>
              <w:jc w:val="center"/>
              <w:rPr>
                <w:rFonts w:cs="Times New Roman"/>
                <w:bCs/>
              </w:rPr>
            </w:pPr>
            <w:r w:rsidRPr="00EE07E2">
              <w:rPr>
                <w:rFonts w:cs="Times New Roman"/>
                <w:bCs/>
              </w:rPr>
              <w:lastRenderedPageBreak/>
              <w:t>24</w:t>
            </w:r>
          </w:p>
          <w:p w14:paraId="677E8142" w14:textId="77777777" w:rsidR="00571368" w:rsidRPr="00EE07E2" w:rsidRDefault="00571368" w:rsidP="003516BE">
            <w:pPr>
              <w:jc w:val="center"/>
              <w:rPr>
                <w:rFonts w:cs="Times New Roman"/>
                <w:b/>
                <w:bCs/>
              </w:rPr>
            </w:pPr>
          </w:p>
          <w:p w14:paraId="7B31A454" w14:textId="77777777" w:rsidR="00571368" w:rsidRPr="00EE07E2" w:rsidRDefault="00571368" w:rsidP="003516BE">
            <w:pPr>
              <w:jc w:val="center"/>
              <w:rPr>
                <w:rFonts w:cs="Times New Roman"/>
                <w:b/>
                <w:bCs/>
              </w:rPr>
            </w:pPr>
            <w:r w:rsidRPr="00EE07E2">
              <w:rPr>
                <w:rFonts w:cs="Times New Roman"/>
                <w:b/>
                <w:bCs/>
              </w:rPr>
              <w:t>3</w:t>
            </w:r>
            <w:r w:rsidR="00621624" w:rsidRPr="00EE07E2">
              <w:rPr>
                <w:rFonts w:cs="Times New Roman"/>
                <w:b/>
                <w:bCs/>
              </w:rPr>
              <w:t>3</w:t>
            </w:r>
          </w:p>
          <w:p w14:paraId="3A7A252D" w14:textId="77777777" w:rsidR="00571368" w:rsidRPr="00EE07E2" w:rsidRDefault="00571368" w:rsidP="003516BE">
            <w:pPr>
              <w:jc w:val="center"/>
              <w:rPr>
                <w:rFonts w:cs="Times New Roman"/>
                <w:b/>
                <w:bCs/>
              </w:rPr>
            </w:pPr>
            <w:r w:rsidRPr="00EE07E2">
              <w:rPr>
                <w:rFonts w:cs="Times New Roman"/>
                <w:b/>
                <w:bCs/>
              </w:rPr>
              <w:t>1,3</w:t>
            </w:r>
          </w:p>
        </w:tc>
      </w:tr>
    </w:tbl>
    <w:p w14:paraId="083A334F" w14:textId="77777777" w:rsidR="00CF6845" w:rsidRPr="00EE07E2" w:rsidRDefault="00CF6845" w:rsidP="00571368">
      <w:pPr>
        <w:keepNext/>
        <w:keepLines/>
        <w:spacing w:line="276" w:lineRule="auto"/>
        <w:rPr>
          <w:rFonts w:cs="Times New Roman"/>
          <w:b/>
        </w:rPr>
      </w:pPr>
    </w:p>
    <w:p w14:paraId="3BCF0C15" w14:textId="77777777" w:rsidR="00EC4060" w:rsidRPr="00EE07E2" w:rsidRDefault="00EC4060" w:rsidP="00571368">
      <w:pPr>
        <w:keepNext/>
        <w:keepLines/>
        <w:spacing w:line="276" w:lineRule="auto"/>
        <w:rPr>
          <w:rFonts w:cs="Times New Roman"/>
          <w:b/>
        </w:rPr>
      </w:pPr>
    </w:p>
    <w:p w14:paraId="110F45D1"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03954A12"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F621A5"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2A756BB1"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Wykłady</w:t>
            </w:r>
            <w:r w:rsidRPr="00EE07E2">
              <w:rPr>
                <w:rFonts w:eastAsia="Times New Roman" w:cs="Times New Roman"/>
                <w:color w:val="000000"/>
              </w:rPr>
              <w:t xml:space="preserve">: </w:t>
            </w:r>
          </w:p>
          <w:p w14:paraId="75B13A57" w14:textId="77777777" w:rsidR="00571368" w:rsidRPr="00EE07E2" w:rsidRDefault="00571368" w:rsidP="003516BE">
            <w:pPr>
              <w:autoSpaceDE w:val="0"/>
              <w:autoSpaceDN w:val="0"/>
              <w:adjustRightInd w:val="0"/>
              <w:jc w:val="both"/>
              <w:rPr>
                <w:rFonts w:cs="Times New Roman"/>
                <w:color w:val="000000"/>
              </w:rPr>
            </w:pPr>
            <w:r w:rsidRPr="00EE07E2">
              <w:rPr>
                <w:rFonts w:eastAsia="Times New Roman" w:cs="Times New Roman"/>
                <w:color w:val="000000"/>
              </w:rPr>
              <w:t>Cele uprawy pod osłonami, rodzaje osłon, ich dobór do kierunku użytkowania roślin. Gatunki roślin uprawiane pod osłonami. Podstawy uprawy wczesnych warzyw pod osłonami płaskimi (folia perforowana, włóknina). Wybór stanowiska, zasady zmianowania, odkażanie oraz nawożenie w tunelach foliowych. Ekologiczna uprawa warzyw i ziół pod osłonami. Uprawa truskawek pod osłonami.</w:t>
            </w:r>
            <w:r w:rsidRPr="00EE07E2">
              <w:rPr>
                <w:rFonts w:eastAsia="Times New Roman" w:cs="Times New Roman"/>
              </w:rPr>
              <w:t xml:space="preserve"> P</w:t>
            </w:r>
            <w:r w:rsidRPr="00EE07E2">
              <w:rPr>
                <w:rFonts w:eastAsia="Times New Roman" w:cs="Times New Roman"/>
                <w:color w:val="000000"/>
              </w:rPr>
              <w:t>odłoża, terminy i metody uprawy, sterowanie mikroklimatem, w szklarniach i tunelach foliowych, zabiegi pielęgnacyjne, zbiór i przygotowanie do sprzedaży.</w:t>
            </w:r>
          </w:p>
          <w:p w14:paraId="2B182207" w14:textId="77777777" w:rsidR="00571368" w:rsidRPr="00EE07E2" w:rsidRDefault="00571368" w:rsidP="003516BE">
            <w:pPr>
              <w:autoSpaceDE w:val="0"/>
              <w:autoSpaceDN w:val="0"/>
              <w:adjustRightInd w:val="0"/>
              <w:jc w:val="both"/>
              <w:rPr>
                <w:rFonts w:cs="Times New Roman"/>
              </w:rPr>
            </w:pPr>
            <w:r w:rsidRPr="00EE07E2">
              <w:rPr>
                <w:rFonts w:eastAsia="Times New Roman" w:cs="Times New Roman"/>
                <w:b/>
                <w:bCs/>
                <w:color w:val="000000"/>
              </w:rPr>
              <w:t>Ćwiczenia</w:t>
            </w:r>
            <w:r w:rsidRPr="00EE07E2">
              <w:rPr>
                <w:rFonts w:eastAsia="Times New Roman" w:cs="Times New Roman"/>
                <w:color w:val="000000"/>
              </w:rPr>
              <w:t xml:space="preserve">: </w:t>
            </w:r>
          </w:p>
          <w:p w14:paraId="57DE3B49" w14:textId="77777777" w:rsidR="00571368" w:rsidRPr="00EE07E2" w:rsidRDefault="00571368" w:rsidP="003516BE">
            <w:pPr>
              <w:pStyle w:val="Akapitzlist"/>
              <w:autoSpaceDE w:val="0"/>
              <w:autoSpaceDN w:val="0"/>
              <w:adjustRightInd w:val="0"/>
              <w:spacing w:after="0" w:line="240" w:lineRule="auto"/>
              <w:ind w:left="0"/>
              <w:rPr>
                <w:rFonts w:ascii="Times New Roman" w:hAnsi="Times New Roman"/>
                <w:sz w:val="24"/>
                <w:szCs w:val="24"/>
              </w:rPr>
            </w:pPr>
            <w:r w:rsidRPr="00EE07E2">
              <w:rPr>
                <w:rFonts w:ascii="Times New Roman" w:eastAsia="Times New Roman" w:hAnsi="Times New Roman"/>
                <w:sz w:val="24"/>
                <w:szCs w:val="24"/>
              </w:rPr>
              <w:t>Przygotowanie projektu technologicznego uprawy warzyw pod osłonami w systemie ekologicznym i integrowanym</w:t>
            </w:r>
          </w:p>
        </w:tc>
      </w:tr>
      <w:tr w:rsidR="00571368" w:rsidRPr="00EE07E2" w14:paraId="7335179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475342"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851BFB9"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Wykład ćwiczenia projektowe</w:t>
            </w:r>
          </w:p>
        </w:tc>
      </w:tr>
      <w:tr w:rsidR="00571368" w:rsidRPr="00EE07E2" w14:paraId="06290E7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D7C22B"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2E40C743" w14:textId="77777777" w:rsidR="00571368" w:rsidRPr="00EE07E2" w:rsidRDefault="164AD449" w:rsidP="003516BE">
            <w:pPr>
              <w:jc w:val="both"/>
              <w:rPr>
                <w:rFonts w:cs="Times New Roman"/>
              </w:rPr>
            </w:pPr>
            <w:r w:rsidRPr="00EE07E2">
              <w:rPr>
                <w:rFonts w:cs="Times New Roman"/>
              </w:rPr>
              <w:t>Uzyskanie pozytywnych ocen z projektu i kolokwium</w:t>
            </w:r>
          </w:p>
        </w:tc>
      </w:tr>
      <w:tr w:rsidR="00571368" w:rsidRPr="00EE07E2" w14:paraId="0B7C2EE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1BA1E5"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6F1ECBC5" w14:textId="77777777" w:rsidR="00571368" w:rsidRPr="00EE07E2" w:rsidRDefault="164AD449" w:rsidP="164AD449">
            <w:pPr>
              <w:spacing w:line="259" w:lineRule="auto"/>
              <w:jc w:val="both"/>
              <w:rPr>
                <w:rFonts w:cs="Times New Roman"/>
              </w:rPr>
            </w:pPr>
            <w:r w:rsidRPr="00EE07E2">
              <w:rPr>
                <w:rFonts w:cs="Times New Roman"/>
              </w:rPr>
              <w:t>Uczestnictwo w zajęciach zgodnie z Regulaminem studiów</w:t>
            </w:r>
          </w:p>
        </w:tc>
      </w:tr>
      <w:tr w:rsidR="00571368" w:rsidRPr="00EE07E2" w14:paraId="3AEE6A22"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1FB11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78D91458" w14:textId="77777777" w:rsidR="00571368" w:rsidRPr="00EE07E2" w:rsidRDefault="00571368" w:rsidP="003516BE">
            <w:pPr>
              <w:tabs>
                <w:tab w:val="left" w:pos="900"/>
              </w:tabs>
              <w:jc w:val="both"/>
              <w:rPr>
                <w:rFonts w:cs="Times New Roman"/>
              </w:rPr>
            </w:pPr>
            <w:r w:rsidRPr="00EE07E2">
              <w:rPr>
                <w:rFonts w:eastAsia="Times New Roman" w:cs="Times New Roman"/>
              </w:rPr>
              <w:t>Średnia arytmetyczna z wszystkich uzyskanych pozytywnych ocen</w:t>
            </w:r>
          </w:p>
        </w:tc>
      </w:tr>
      <w:tr w:rsidR="00571368" w:rsidRPr="00EE07E2" w14:paraId="4C304F2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6A5F0F"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6CDB1F1" w14:textId="77777777" w:rsidR="00571368" w:rsidRPr="00EE07E2" w:rsidRDefault="164AD449" w:rsidP="164AD449">
            <w:pPr>
              <w:spacing w:line="259" w:lineRule="auto"/>
              <w:jc w:val="both"/>
              <w:rPr>
                <w:rFonts w:cs="Times New Roman"/>
              </w:rPr>
            </w:pPr>
            <w:r w:rsidRPr="00EE07E2">
              <w:rPr>
                <w:rFonts w:cs="Times New Roman"/>
              </w:rPr>
              <w:t>Ustalane indywidualnie</w:t>
            </w:r>
          </w:p>
        </w:tc>
      </w:tr>
      <w:tr w:rsidR="00571368" w:rsidRPr="00EE07E2" w14:paraId="602C38C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45A6F73"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C728384" w14:textId="77777777" w:rsidR="00571368" w:rsidRPr="00EE07E2" w:rsidRDefault="00571368" w:rsidP="003516BE">
            <w:pPr>
              <w:jc w:val="both"/>
              <w:rPr>
                <w:rFonts w:cs="Times New Roman"/>
              </w:rPr>
            </w:pPr>
          </w:p>
        </w:tc>
      </w:tr>
      <w:tr w:rsidR="00571368" w:rsidRPr="00EE07E2" w14:paraId="4B9D3ACD"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B8B956C"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Zalecana literatura:</w:t>
            </w:r>
          </w:p>
        </w:tc>
        <w:tc>
          <w:tcPr>
            <w:tcW w:w="3369" w:type="pct"/>
            <w:tcBorders>
              <w:top w:val="single" w:sz="4" w:space="0" w:color="auto"/>
              <w:left w:val="nil"/>
              <w:bottom w:val="single" w:sz="4" w:space="0" w:color="auto"/>
              <w:right w:val="single" w:sz="4" w:space="0" w:color="auto"/>
            </w:tcBorders>
          </w:tcPr>
          <w:p w14:paraId="54F00342" w14:textId="77777777" w:rsidR="00571368" w:rsidRPr="00EE07E2" w:rsidRDefault="00571368" w:rsidP="00AF6DBE">
            <w:pPr>
              <w:pStyle w:val="Akapitzlist"/>
              <w:numPr>
                <w:ilvl w:val="0"/>
                <w:numId w:val="14"/>
              </w:numPr>
              <w:spacing w:after="0"/>
              <w:ind w:left="714" w:hanging="357"/>
              <w:rPr>
                <w:rFonts w:ascii="Times New Roman" w:eastAsia="Times New Roman" w:hAnsi="Times New Roman"/>
                <w:color w:val="000000"/>
                <w:sz w:val="24"/>
                <w:szCs w:val="24"/>
              </w:rPr>
            </w:pPr>
            <w:r w:rsidRPr="00EE07E2">
              <w:rPr>
                <w:rFonts w:ascii="Times New Roman" w:eastAsia="Times New Roman" w:hAnsi="Times New Roman"/>
                <w:color w:val="000000"/>
                <w:sz w:val="24"/>
                <w:szCs w:val="24"/>
              </w:rPr>
              <w:t>Kołota E., Orłowski M., Biesiada A. 2007. Warzywnictwo. Wyd. Uniwersytetu Przyrodniczego we Wrocławiu.</w:t>
            </w:r>
          </w:p>
          <w:p w14:paraId="16B9EF91" w14:textId="77777777" w:rsidR="00571368" w:rsidRPr="00EE07E2" w:rsidRDefault="00571368" w:rsidP="00AF6DBE">
            <w:pPr>
              <w:pStyle w:val="Akapitzlist"/>
              <w:numPr>
                <w:ilvl w:val="0"/>
                <w:numId w:val="14"/>
              </w:numPr>
              <w:spacing w:after="0"/>
              <w:ind w:left="714" w:hanging="357"/>
              <w:rPr>
                <w:rFonts w:ascii="Times New Roman" w:eastAsia="Times New Roman" w:hAnsi="Times New Roman"/>
                <w:color w:val="000000"/>
                <w:sz w:val="24"/>
                <w:szCs w:val="24"/>
              </w:rPr>
            </w:pPr>
            <w:proofErr w:type="spellStart"/>
            <w:r w:rsidRPr="00EE07E2">
              <w:rPr>
                <w:rFonts w:ascii="Times New Roman" w:hAnsi="Times New Roman"/>
                <w:color w:val="000000"/>
                <w:sz w:val="24"/>
                <w:szCs w:val="24"/>
              </w:rPr>
              <w:t>Pudelski</w:t>
            </w:r>
            <w:proofErr w:type="spellEnd"/>
            <w:r w:rsidRPr="00EE07E2">
              <w:rPr>
                <w:rFonts w:ascii="Times New Roman" w:hAnsi="Times New Roman"/>
                <w:color w:val="000000"/>
                <w:sz w:val="24"/>
                <w:szCs w:val="24"/>
              </w:rPr>
              <w:t xml:space="preserve"> T. red.</w:t>
            </w:r>
            <w:r w:rsidRPr="00EE07E2">
              <w:rPr>
                <w:rFonts w:ascii="Times New Roman" w:hAnsi="Times New Roman"/>
                <w:sz w:val="24"/>
                <w:szCs w:val="24"/>
              </w:rPr>
              <w:t xml:space="preserve"> Uprawa warzyw pod osłonami - podręcznik dla studentów akademii rolniczych,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 2002</w:t>
            </w:r>
          </w:p>
          <w:p w14:paraId="7628596D" w14:textId="77777777" w:rsidR="00571368" w:rsidRPr="00EE07E2" w:rsidRDefault="00571368" w:rsidP="00AF6DBE">
            <w:pPr>
              <w:pStyle w:val="Akapitzlist"/>
              <w:numPr>
                <w:ilvl w:val="0"/>
                <w:numId w:val="14"/>
              </w:numPr>
              <w:spacing w:after="0"/>
              <w:ind w:left="714" w:hanging="357"/>
              <w:rPr>
                <w:rFonts w:ascii="Times New Roman" w:hAnsi="Times New Roman"/>
                <w:color w:val="000000"/>
                <w:sz w:val="24"/>
                <w:szCs w:val="24"/>
              </w:rPr>
            </w:pPr>
            <w:r w:rsidRPr="00EE07E2">
              <w:rPr>
                <w:rFonts w:ascii="Times New Roman" w:hAnsi="Times New Roman"/>
                <w:sz w:val="24"/>
                <w:szCs w:val="24"/>
              </w:rPr>
              <w:t xml:space="preserve">Knaflewski M., Uprawa warzyw w pomieszczeniach,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Poznań 2010</w:t>
            </w:r>
          </w:p>
          <w:p w14:paraId="04FB9CF1" w14:textId="77777777" w:rsidR="00571368" w:rsidRPr="00EE07E2" w:rsidRDefault="00571368" w:rsidP="00AF6DBE">
            <w:pPr>
              <w:pStyle w:val="Akapitzlist"/>
              <w:numPr>
                <w:ilvl w:val="0"/>
                <w:numId w:val="14"/>
              </w:numPr>
              <w:spacing w:after="0"/>
              <w:ind w:left="714" w:hanging="357"/>
              <w:rPr>
                <w:rFonts w:ascii="Times New Roman" w:hAnsi="Times New Roman"/>
                <w:color w:val="000000"/>
                <w:sz w:val="24"/>
                <w:szCs w:val="24"/>
              </w:rPr>
            </w:pPr>
            <w:r w:rsidRPr="00EE07E2">
              <w:rPr>
                <w:rFonts w:ascii="Times New Roman" w:hAnsi="Times New Roman"/>
                <w:sz w:val="24"/>
                <w:szCs w:val="24"/>
              </w:rPr>
              <w:t xml:space="preserve">Pieniążek S. 2010. Sadownictwo, </w:t>
            </w:r>
            <w:proofErr w:type="spellStart"/>
            <w:r w:rsidRPr="00EE07E2">
              <w:rPr>
                <w:rFonts w:ascii="Times New Roman" w:hAnsi="Times New Roman"/>
                <w:sz w:val="24"/>
                <w:szCs w:val="24"/>
              </w:rPr>
              <w:t>PWRiL</w:t>
            </w:r>
            <w:proofErr w:type="spellEnd"/>
            <w:r w:rsidRPr="00EE07E2">
              <w:rPr>
                <w:rFonts w:ascii="Times New Roman" w:hAnsi="Times New Roman"/>
                <w:sz w:val="24"/>
                <w:szCs w:val="24"/>
              </w:rPr>
              <w:t>, Warszawa 2000</w:t>
            </w:r>
          </w:p>
          <w:p w14:paraId="43C08438" w14:textId="77777777" w:rsidR="00571368" w:rsidRPr="00EE07E2" w:rsidRDefault="00571368" w:rsidP="00AF6DBE">
            <w:pPr>
              <w:pStyle w:val="Akapitzlist"/>
              <w:numPr>
                <w:ilvl w:val="0"/>
                <w:numId w:val="14"/>
              </w:numPr>
              <w:spacing w:after="0"/>
              <w:ind w:left="714" w:hanging="357"/>
              <w:rPr>
                <w:rFonts w:ascii="Times New Roman" w:hAnsi="Times New Roman"/>
                <w:color w:val="000000"/>
                <w:sz w:val="24"/>
                <w:szCs w:val="24"/>
              </w:rPr>
            </w:pPr>
            <w:r w:rsidRPr="00EE07E2">
              <w:rPr>
                <w:rFonts w:ascii="Times New Roman" w:hAnsi="Times New Roman"/>
                <w:sz w:val="24"/>
                <w:szCs w:val="24"/>
              </w:rPr>
              <w:t>Andrzejewska J., Pisulewska E., Uprawa roślin zielarskich, Wyd. UTP Bydgoszcz 2019</w:t>
            </w:r>
          </w:p>
        </w:tc>
      </w:tr>
    </w:tbl>
    <w:p w14:paraId="69E597DF" w14:textId="77777777" w:rsidR="00571368" w:rsidRPr="00EE07E2" w:rsidRDefault="00571368" w:rsidP="00571368">
      <w:pPr>
        <w:autoSpaceDE w:val="0"/>
        <w:autoSpaceDN w:val="0"/>
        <w:adjustRightInd w:val="0"/>
        <w:rPr>
          <w:rFonts w:cs="Times New Roman"/>
        </w:rPr>
      </w:pPr>
      <w:r w:rsidRPr="00EE07E2">
        <w:rPr>
          <w:rFonts w:eastAsia="Batang" w:cs="Times New Roman"/>
          <w:b/>
          <w:bCs/>
        </w:rPr>
        <w:br w:type="page"/>
      </w:r>
    </w:p>
    <w:p w14:paraId="28003834" w14:textId="77777777" w:rsidR="00EC4060" w:rsidRPr="00EE07E2" w:rsidRDefault="00EC4060" w:rsidP="004812A2">
      <w:pPr>
        <w:pStyle w:val="Nagwek2"/>
        <w:rPr>
          <w:rFonts w:ascii="Times New Roman" w:hAnsi="Times New Roman" w:cs="Times New Roman"/>
          <w:sz w:val="24"/>
          <w:szCs w:val="24"/>
        </w:rPr>
      </w:pPr>
      <w:bookmarkStart w:id="823" w:name="_Toc136980793"/>
      <w:bookmarkStart w:id="824" w:name="_Toc167793338"/>
      <w:r w:rsidRPr="00EE07E2">
        <w:rPr>
          <w:rFonts w:ascii="Times New Roman" w:hAnsi="Times New Roman" w:cs="Times New Roman"/>
          <w:noProof/>
          <w:sz w:val="24"/>
          <w:szCs w:val="24"/>
          <w:lang w:eastAsia="pl-PL" w:bidi="ar-SA"/>
        </w:rPr>
        <w:lastRenderedPageBreak/>
        <w:drawing>
          <wp:inline distT="0" distB="0" distL="0" distR="0" wp14:anchorId="449A9F3F" wp14:editId="7ADC1238">
            <wp:extent cx="2288603" cy="514350"/>
            <wp:effectExtent l="19050" t="0" r="0" b="0"/>
            <wp:docPr id="7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3"/>
      <w:bookmarkEnd w:id="824"/>
    </w:p>
    <w:p w14:paraId="2B78F5D6" w14:textId="77777777" w:rsidR="00571368" w:rsidRPr="00EE07E2" w:rsidRDefault="00571368" w:rsidP="004812A2">
      <w:pPr>
        <w:pStyle w:val="Nagwek2"/>
        <w:rPr>
          <w:rFonts w:ascii="Times New Roman" w:hAnsi="Times New Roman" w:cs="Times New Roman"/>
          <w:sz w:val="24"/>
          <w:szCs w:val="24"/>
        </w:rPr>
      </w:pPr>
      <w:bookmarkStart w:id="825" w:name="_Toc228884134"/>
      <w:r w:rsidRPr="00EE07E2">
        <w:rPr>
          <w:rFonts w:ascii="Times New Roman" w:hAnsi="Times New Roman" w:cs="Times New Roman"/>
          <w:sz w:val="24"/>
          <w:szCs w:val="24"/>
        </w:rPr>
        <w:t>D2.6. Kultury in vitro w rozmnażaniu i hodowli roślin</w:t>
      </w:r>
      <w:bookmarkEnd w:id="825"/>
      <w:r w:rsidRPr="00EE07E2">
        <w:rPr>
          <w:rFonts w:ascii="Times New Roman" w:hAnsi="Times New Roman" w:cs="Times New Roman"/>
          <w:b w:val="0"/>
          <w:sz w:val="24"/>
          <w:szCs w:val="24"/>
        </w:rPr>
        <w:t xml:space="preserve"> </w:t>
      </w:r>
    </w:p>
    <w:p w14:paraId="5A7BEF81" w14:textId="77777777" w:rsidR="00571368" w:rsidRPr="00EE07E2" w:rsidRDefault="00571368" w:rsidP="00571368">
      <w:pPr>
        <w:spacing w:line="276" w:lineRule="auto"/>
        <w:rPr>
          <w:rFonts w:cs="Times New Roman"/>
          <w:b/>
        </w:rPr>
      </w:pPr>
      <w:r w:rsidRPr="00EE07E2">
        <w:rPr>
          <w:rFonts w:cs="Times New Roman"/>
          <w:b/>
        </w:rPr>
        <w:t>Informacje ogólne</w:t>
      </w:r>
    </w:p>
    <w:tbl>
      <w:tblPr>
        <w:tblW w:w="949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889"/>
        <w:gridCol w:w="6609"/>
      </w:tblGrid>
      <w:tr w:rsidR="00571368" w:rsidRPr="00EE07E2" w14:paraId="335136BC" w14:textId="77777777" w:rsidTr="003516BE">
        <w:trPr>
          <w:trHeight w:val="397"/>
        </w:trPr>
        <w:tc>
          <w:tcPr>
            <w:tcW w:w="2889" w:type="dxa"/>
            <w:tcBorders>
              <w:top w:val="single" w:sz="8" w:space="0" w:color="auto"/>
              <w:left w:val="single" w:sz="8" w:space="0" w:color="auto"/>
              <w:bottom w:val="nil"/>
              <w:right w:val="nil"/>
            </w:tcBorders>
            <w:shd w:val="clear" w:color="auto" w:fill="D9D9D9"/>
            <w:hideMark/>
          </w:tcPr>
          <w:p w14:paraId="5F9FFCC1" w14:textId="77777777" w:rsidR="00571368" w:rsidRPr="00EE07E2" w:rsidRDefault="00571368" w:rsidP="003516BE">
            <w:pPr>
              <w:rPr>
                <w:rFonts w:cs="Times New Roman"/>
                <w:b/>
              </w:rPr>
            </w:pPr>
            <w:r w:rsidRPr="00EE07E2">
              <w:rPr>
                <w:rFonts w:cs="Times New Roman"/>
                <w:b/>
              </w:rPr>
              <w:t xml:space="preserve">Nazwa przedmiotu i kod </w:t>
            </w:r>
          </w:p>
          <w:p w14:paraId="17B0709A" w14:textId="77777777" w:rsidR="00571368" w:rsidRPr="00EE07E2" w:rsidRDefault="00571368" w:rsidP="003516BE">
            <w:pPr>
              <w:spacing w:after="120"/>
              <w:rPr>
                <w:rFonts w:cs="Times New Roman"/>
                <w:b/>
              </w:rPr>
            </w:pPr>
            <w:r w:rsidRPr="00EE07E2">
              <w:rPr>
                <w:rFonts w:cs="Times New Roman"/>
                <w:b/>
              </w:rPr>
              <w:t>(wg planu studiów):</w:t>
            </w:r>
          </w:p>
        </w:tc>
        <w:tc>
          <w:tcPr>
            <w:tcW w:w="6609" w:type="dxa"/>
            <w:tcBorders>
              <w:top w:val="single" w:sz="8" w:space="0" w:color="auto"/>
              <w:left w:val="nil"/>
              <w:bottom w:val="nil"/>
              <w:right w:val="single" w:sz="8" w:space="0" w:color="auto"/>
            </w:tcBorders>
            <w:vAlign w:val="center"/>
          </w:tcPr>
          <w:p w14:paraId="66DC7A6B" w14:textId="77777777" w:rsidR="00571368" w:rsidRPr="00EE07E2" w:rsidRDefault="00571368" w:rsidP="003516BE">
            <w:pPr>
              <w:spacing w:before="60" w:after="60"/>
              <w:rPr>
                <w:rFonts w:cs="Times New Roman"/>
                <w:b/>
                <w:bCs/>
              </w:rPr>
            </w:pPr>
            <w:r w:rsidRPr="00EE07E2">
              <w:rPr>
                <w:rFonts w:cs="Times New Roman"/>
                <w:b/>
                <w:bCs/>
              </w:rPr>
              <w:t xml:space="preserve">Kultury </w:t>
            </w:r>
            <w:r w:rsidRPr="00EE07E2">
              <w:rPr>
                <w:rFonts w:cs="Times New Roman"/>
                <w:b/>
                <w:bCs/>
                <w:i/>
                <w:iCs/>
              </w:rPr>
              <w:t xml:space="preserve">in vitro </w:t>
            </w:r>
            <w:r w:rsidRPr="00EE07E2">
              <w:rPr>
                <w:rFonts w:cs="Times New Roman"/>
                <w:b/>
                <w:bCs/>
              </w:rPr>
              <w:t>w rozmnażaniu i hodowli roślin D2.6</w:t>
            </w:r>
          </w:p>
        </w:tc>
      </w:tr>
      <w:tr w:rsidR="00571368" w:rsidRPr="00EE07E2" w14:paraId="1AFFE8A2"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4DAD984C" w14:textId="77777777" w:rsidR="00571368" w:rsidRPr="00EE07E2" w:rsidRDefault="00571368" w:rsidP="003516BE">
            <w:pPr>
              <w:rPr>
                <w:rFonts w:cs="Times New Roman"/>
                <w:b/>
              </w:rPr>
            </w:pPr>
            <w:r w:rsidRPr="00EE07E2">
              <w:rPr>
                <w:rFonts w:cs="Times New Roman"/>
                <w:b/>
              </w:rPr>
              <w:t>Nazwa przedmiotu (j. ang.):</w:t>
            </w:r>
          </w:p>
        </w:tc>
        <w:tc>
          <w:tcPr>
            <w:tcW w:w="6609" w:type="dxa"/>
            <w:tcBorders>
              <w:top w:val="nil"/>
              <w:left w:val="nil"/>
              <w:bottom w:val="nil"/>
              <w:right w:val="single" w:sz="8" w:space="0" w:color="auto"/>
            </w:tcBorders>
            <w:vAlign w:val="center"/>
          </w:tcPr>
          <w:p w14:paraId="17B878D3" w14:textId="77777777" w:rsidR="00571368" w:rsidRPr="00EE07E2" w:rsidRDefault="00571368" w:rsidP="003516BE">
            <w:pPr>
              <w:spacing w:before="60" w:after="60"/>
              <w:rPr>
                <w:rFonts w:cs="Times New Roman"/>
                <w:lang w:val="en-GB"/>
              </w:rPr>
            </w:pPr>
            <w:r w:rsidRPr="00EE07E2">
              <w:rPr>
                <w:rFonts w:cs="Times New Roman"/>
                <w:lang w:val="en-US"/>
              </w:rPr>
              <w:t>In vitro cultures in plant propagation and breeding</w:t>
            </w:r>
            <w:ins w:id="826" w:author="ZFiBR 3" w:date="2021-07-02T03:28:00Z">
              <w:r w:rsidRPr="00EE07E2">
                <w:rPr>
                  <w:rFonts w:cs="Times New Roman"/>
                  <w:lang w:val="en-US"/>
                </w:rPr>
                <w:t xml:space="preserve"> </w:t>
              </w:r>
            </w:ins>
          </w:p>
        </w:tc>
      </w:tr>
      <w:tr w:rsidR="00571368" w:rsidRPr="00EE07E2" w14:paraId="0F535231"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668C483F" w14:textId="77777777" w:rsidR="00571368" w:rsidRPr="00EE07E2" w:rsidRDefault="00571368" w:rsidP="003516BE">
            <w:pPr>
              <w:rPr>
                <w:rFonts w:cs="Times New Roman"/>
                <w:b/>
              </w:rPr>
            </w:pPr>
            <w:r w:rsidRPr="00EE07E2">
              <w:rPr>
                <w:rFonts w:cs="Times New Roman"/>
                <w:b/>
              </w:rPr>
              <w:t>Kierunek studiów:</w:t>
            </w:r>
          </w:p>
        </w:tc>
        <w:tc>
          <w:tcPr>
            <w:tcW w:w="6609" w:type="dxa"/>
            <w:tcBorders>
              <w:top w:val="nil"/>
              <w:left w:val="nil"/>
              <w:bottom w:val="nil"/>
              <w:right w:val="single" w:sz="8" w:space="0" w:color="auto"/>
            </w:tcBorders>
            <w:vAlign w:val="center"/>
            <w:hideMark/>
          </w:tcPr>
          <w:p w14:paraId="2EBC77F9"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0E91B262"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A84E743" w14:textId="77777777" w:rsidR="00571368" w:rsidRPr="00EE07E2" w:rsidRDefault="00571368" w:rsidP="003516BE">
            <w:pPr>
              <w:rPr>
                <w:rFonts w:cs="Times New Roman"/>
                <w:b/>
              </w:rPr>
            </w:pPr>
            <w:r w:rsidRPr="00EE07E2">
              <w:rPr>
                <w:rFonts w:cs="Times New Roman"/>
                <w:b/>
              </w:rPr>
              <w:t>Poziom studiów:</w:t>
            </w:r>
          </w:p>
        </w:tc>
        <w:tc>
          <w:tcPr>
            <w:tcW w:w="6609" w:type="dxa"/>
            <w:tcBorders>
              <w:top w:val="nil"/>
              <w:left w:val="nil"/>
              <w:bottom w:val="nil"/>
              <w:right w:val="single" w:sz="8" w:space="0" w:color="auto"/>
            </w:tcBorders>
            <w:vAlign w:val="center"/>
            <w:hideMark/>
          </w:tcPr>
          <w:p w14:paraId="27A8B76E"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04164549"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6750EA8" w14:textId="77777777" w:rsidR="00571368" w:rsidRPr="00EE07E2" w:rsidRDefault="00571368" w:rsidP="003516BE">
            <w:pPr>
              <w:rPr>
                <w:rFonts w:cs="Times New Roman"/>
                <w:b/>
              </w:rPr>
            </w:pPr>
            <w:r w:rsidRPr="00EE07E2">
              <w:rPr>
                <w:rFonts w:cs="Times New Roman"/>
                <w:b/>
              </w:rPr>
              <w:t>Profil:</w:t>
            </w:r>
          </w:p>
        </w:tc>
        <w:tc>
          <w:tcPr>
            <w:tcW w:w="6609" w:type="dxa"/>
            <w:tcBorders>
              <w:top w:val="nil"/>
              <w:left w:val="nil"/>
              <w:bottom w:val="nil"/>
              <w:right w:val="single" w:sz="8" w:space="0" w:color="auto"/>
            </w:tcBorders>
            <w:hideMark/>
          </w:tcPr>
          <w:p w14:paraId="53BFE739"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354F3D8E"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656CB13F" w14:textId="77777777" w:rsidR="00571368" w:rsidRPr="00EE07E2" w:rsidRDefault="00571368" w:rsidP="003516BE">
            <w:pPr>
              <w:rPr>
                <w:rFonts w:cs="Times New Roman"/>
                <w:b/>
              </w:rPr>
            </w:pPr>
            <w:r w:rsidRPr="00EE07E2">
              <w:rPr>
                <w:rFonts w:cs="Times New Roman"/>
                <w:b/>
              </w:rPr>
              <w:t>Forma studiów:</w:t>
            </w:r>
          </w:p>
        </w:tc>
        <w:tc>
          <w:tcPr>
            <w:tcW w:w="6609" w:type="dxa"/>
            <w:tcBorders>
              <w:top w:val="nil"/>
              <w:left w:val="nil"/>
              <w:bottom w:val="nil"/>
              <w:right w:val="single" w:sz="8" w:space="0" w:color="auto"/>
            </w:tcBorders>
            <w:vAlign w:val="center"/>
            <w:hideMark/>
          </w:tcPr>
          <w:p w14:paraId="15D8B2C7" w14:textId="77777777" w:rsidR="00571368" w:rsidRPr="00EE07E2" w:rsidRDefault="00571368" w:rsidP="003516BE">
            <w:pPr>
              <w:spacing w:before="60" w:after="60"/>
              <w:rPr>
                <w:rFonts w:cs="Times New Roman"/>
              </w:rPr>
            </w:pPr>
            <w:r w:rsidRPr="00EE07E2">
              <w:rPr>
                <w:rFonts w:cs="Times New Roman"/>
              </w:rPr>
              <w:t>stacjonarna</w:t>
            </w:r>
          </w:p>
        </w:tc>
      </w:tr>
      <w:tr w:rsidR="00571368" w:rsidRPr="00EE07E2" w14:paraId="3843B7C2"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3BF95271" w14:textId="77777777" w:rsidR="00571368" w:rsidRPr="00EE07E2" w:rsidRDefault="00571368" w:rsidP="003516BE">
            <w:pPr>
              <w:rPr>
                <w:rFonts w:cs="Times New Roman"/>
                <w:b/>
              </w:rPr>
            </w:pPr>
            <w:r w:rsidRPr="00EE07E2">
              <w:rPr>
                <w:rFonts w:cs="Times New Roman"/>
                <w:b/>
              </w:rPr>
              <w:t>Punkty ECTS:</w:t>
            </w:r>
          </w:p>
        </w:tc>
        <w:tc>
          <w:tcPr>
            <w:tcW w:w="6609" w:type="dxa"/>
            <w:tcBorders>
              <w:top w:val="nil"/>
              <w:left w:val="nil"/>
              <w:bottom w:val="nil"/>
              <w:right w:val="single" w:sz="8" w:space="0" w:color="auto"/>
            </w:tcBorders>
            <w:vAlign w:val="center"/>
            <w:hideMark/>
          </w:tcPr>
          <w:p w14:paraId="66DC9B6E"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7BA1DEE7"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18ED5D6E" w14:textId="77777777" w:rsidR="00571368" w:rsidRPr="00EE07E2" w:rsidRDefault="00571368" w:rsidP="003516BE">
            <w:pPr>
              <w:rPr>
                <w:rFonts w:cs="Times New Roman"/>
                <w:b/>
              </w:rPr>
            </w:pPr>
            <w:r w:rsidRPr="00EE07E2">
              <w:rPr>
                <w:rFonts w:cs="Times New Roman"/>
                <w:b/>
              </w:rPr>
              <w:t>Język wykładowy:</w:t>
            </w:r>
          </w:p>
        </w:tc>
        <w:tc>
          <w:tcPr>
            <w:tcW w:w="6609" w:type="dxa"/>
            <w:tcBorders>
              <w:top w:val="nil"/>
              <w:left w:val="nil"/>
              <w:bottom w:val="nil"/>
              <w:right w:val="single" w:sz="8" w:space="0" w:color="auto"/>
            </w:tcBorders>
            <w:vAlign w:val="center"/>
            <w:hideMark/>
          </w:tcPr>
          <w:p w14:paraId="6525F12B"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3E579758"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0BF12D6C" w14:textId="77777777" w:rsidR="00571368" w:rsidRPr="00EE07E2" w:rsidRDefault="00571368" w:rsidP="003516BE">
            <w:pPr>
              <w:rPr>
                <w:rFonts w:cs="Times New Roman"/>
                <w:b/>
              </w:rPr>
            </w:pPr>
            <w:r w:rsidRPr="00EE07E2">
              <w:rPr>
                <w:rFonts w:cs="Times New Roman"/>
                <w:b/>
              </w:rPr>
              <w:t>Rok akademicki:</w:t>
            </w:r>
          </w:p>
        </w:tc>
        <w:tc>
          <w:tcPr>
            <w:tcW w:w="6609" w:type="dxa"/>
            <w:tcBorders>
              <w:top w:val="nil"/>
              <w:left w:val="nil"/>
              <w:bottom w:val="nil"/>
              <w:right w:val="single" w:sz="8" w:space="0" w:color="auto"/>
            </w:tcBorders>
            <w:vAlign w:val="center"/>
            <w:hideMark/>
          </w:tcPr>
          <w:p w14:paraId="3E68321F"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4C7990E" w14:textId="77777777" w:rsidTr="003516BE">
        <w:trPr>
          <w:trHeight w:val="397"/>
        </w:trPr>
        <w:tc>
          <w:tcPr>
            <w:tcW w:w="2889" w:type="dxa"/>
            <w:tcBorders>
              <w:top w:val="nil"/>
              <w:left w:val="single" w:sz="8" w:space="0" w:color="auto"/>
              <w:bottom w:val="nil"/>
              <w:right w:val="nil"/>
            </w:tcBorders>
            <w:shd w:val="clear" w:color="auto" w:fill="D9D9D9"/>
            <w:vAlign w:val="center"/>
            <w:hideMark/>
          </w:tcPr>
          <w:p w14:paraId="4155DAC5" w14:textId="77777777" w:rsidR="00571368" w:rsidRPr="00EE07E2" w:rsidRDefault="00571368" w:rsidP="003516BE">
            <w:pPr>
              <w:rPr>
                <w:rFonts w:cs="Times New Roman"/>
                <w:b/>
              </w:rPr>
            </w:pPr>
            <w:r w:rsidRPr="00EE07E2">
              <w:rPr>
                <w:rFonts w:cs="Times New Roman"/>
                <w:b/>
              </w:rPr>
              <w:t>Semestr:</w:t>
            </w:r>
          </w:p>
        </w:tc>
        <w:tc>
          <w:tcPr>
            <w:tcW w:w="6609" w:type="dxa"/>
            <w:tcBorders>
              <w:top w:val="nil"/>
              <w:left w:val="nil"/>
              <w:bottom w:val="nil"/>
              <w:right w:val="single" w:sz="8" w:space="0" w:color="auto"/>
            </w:tcBorders>
            <w:vAlign w:val="center"/>
          </w:tcPr>
          <w:p w14:paraId="15B67C34" w14:textId="77777777" w:rsidR="00571368" w:rsidRPr="00EE07E2" w:rsidRDefault="00571368" w:rsidP="003516BE">
            <w:pPr>
              <w:spacing w:before="60" w:after="60"/>
              <w:rPr>
                <w:rFonts w:cs="Times New Roman"/>
              </w:rPr>
            </w:pPr>
            <w:r w:rsidRPr="00EE07E2">
              <w:rPr>
                <w:rFonts w:cs="Times New Roman"/>
              </w:rPr>
              <w:t>7</w:t>
            </w:r>
          </w:p>
        </w:tc>
      </w:tr>
      <w:tr w:rsidR="00571368" w:rsidRPr="00EE07E2" w14:paraId="1C13C72E" w14:textId="77777777" w:rsidTr="003516BE">
        <w:trPr>
          <w:trHeight w:val="397"/>
        </w:trPr>
        <w:tc>
          <w:tcPr>
            <w:tcW w:w="2889" w:type="dxa"/>
            <w:tcBorders>
              <w:top w:val="nil"/>
              <w:left w:val="single" w:sz="8" w:space="0" w:color="auto"/>
              <w:bottom w:val="single" w:sz="8" w:space="0" w:color="auto"/>
              <w:right w:val="nil"/>
            </w:tcBorders>
            <w:shd w:val="clear" w:color="auto" w:fill="D9D9D9"/>
            <w:vAlign w:val="center"/>
            <w:hideMark/>
          </w:tcPr>
          <w:p w14:paraId="48477079" w14:textId="77777777" w:rsidR="00571368" w:rsidRPr="00EE07E2" w:rsidRDefault="00571368" w:rsidP="003516BE">
            <w:pPr>
              <w:rPr>
                <w:rFonts w:cs="Times New Roman"/>
                <w:b/>
              </w:rPr>
            </w:pPr>
            <w:r w:rsidRPr="00EE07E2">
              <w:rPr>
                <w:rFonts w:cs="Times New Roman"/>
                <w:b/>
              </w:rPr>
              <w:t>Koordynator przedmiotu:</w:t>
            </w:r>
          </w:p>
        </w:tc>
        <w:tc>
          <w:tcPr>
            <w:tcW w:w="6609" w:type="dxa"/>
            <w:tcBorders>
              <w:top w:val="nil"/>
              <w:left w:val="nil"/>
              <w:bottom w:val="single" w:sz="8" w:space="0" w:color="auto"/>
              <w:right w:val="single" w:sz="8" w:space="0" w:color="auto"/>
            </w:tcBorders>
            <w:hideMark/>
          </w:tcPr>
          <w:p w14:paraId="77B2A93F" w14:textId="77777777" w:rsidR="00571368" w:rsidRPr="00EE07E2" w:rsidRDefault="00571368" w:rsidP="003516BE">
            <w:pPr>
              <w:spacing w:before="60" w:after="60"/>
              <w:rPr>
                <w:rFonts w:cs="Times New Roman"/>
                <w:iCs/>
              </w:rPr>
            </w:pPr>
            <w:r w:rsidRPr="00EE07E2">
              <w:rPr>
                <w:rFonts w:cs="Times New Roman"/>
                <w:iCs/>
              </w:rPr>
              <w:t xml:space="preserve">dr </w:t>
            </w:r>
            <w:r w:rsidR="00790C9B" w:rsidRPr="00EE07E2">
              <w:rPr>
                <w:rFonts w:cs="Times New Roman"/>
                <w:iCs/>
              </w:rPr>
              <w:t>Dominik Wróbel</w:t>
            </w:r>
            <w:r w:rsidRPr="00EE07E2">
              <w:rPr>
                <w:rFonts w:cs="Times New Roman"/>
                <w:iCs/>
              </w:rPr>
              <w:t xml:space="preserve"> </w:t>
            </w:r>
          </w:p>
        </w:tc>
      </w:tr>
    </w:tbl>
    <w:p w14:paraId="3DCCFBC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49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1054"/>
      </w:tblGrid>
      <w:tr w:rsidR="00571368" w:rsidRPr="00EE07E2" w14:paraId="5A7509B3" w14:textId="77777777" w:rsidTr="003516BE">
        <w:tc>
          <w:tcPr>
            <w:tcW w:w="9498"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7BE34FB0"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0018E9CA" w14:textId="77777777" w:rsidTr="003516BE">
        <w:tc>
          <w:tcPr>
            <w:tcW w:w="9498" w:type="dxa"/>
            <w:gridSpan w:val="8"/>
            <w:tcBorders>
              <w:top w:val="single" w:sz="8" w:space="0" w:color="auto"/>
              <w:left w:val="single" w:sz="8" w:space="0" w:color="auto"/>
              <w:bottom w:val="single" w:sz="4" w:space="0" w:color="auto"/>
              <w:right w:val="single" w:sz="8" w:space="0" w:color="auto"/>
            </w:tcBorders>
          </w:tcPr>
          <w:p w14:paraId="5701EE1E" w14:textId="77777777" w:rsidR="00571368" w:rsidRPr="00EE07E2" w:rsidRDefault="00571368" w:rsidP="003516BE">
            <w:pPr>
              <w:autoSpaceDE w:val="0"/>
              <w:autoSpaceDN w:val="0"/>
              <w:adjustRightInd w:val="0"/>
              <w:jc w:val="both"/>
              <w:rPr>
                <w:rFonts w:cs="Times New Roman"/>
              </w:rPr>
            </w:pPr>
            <w:r w:rsidRPr="00EE07E2">
              <w:rPr>
                <w:rFonts w:cs="Times New Roman"/>
              </w:rPr>
              <w:t xml:space="preserve">Współczesne techniki biotechnologiczne. </w:t>
            </w:r>
            <w:r w:rsidRPr="00EE07E2">
              <w:rPr>
                <w:rFonts w:cs="Times New Roman"/>
                <w:color w:val="000000"/>
              </w:rPr>
              <w:t xml:space="preserve">Przekazanie podstawowej wiedzy dotyczącej rodzajów </w:t>
            </w:r>
            <w:r w:rsidRPr="00EE07E2">
              <w:rPr>
                <w:rFonts w:cs="Times New Roman"/>
                <w:snapToGrid w:val="0"/>
              </w:rPr>
              <w:t xml:space="preserve">roślinnych kultur </w:t>
            </w:r>
            <w:r w:rsidRPr="00EE07E2">
              <w:rPr>
                <w:rFonts w:cs="Times New Roman"/>
                <w:i/>
                <w:iCs/>
                <w:snapToGrid w:val="0"/>
              </w:rPr>
              <w:t>in vitro</w:t>
            </w:r>
            <w:r w:rsidRPr="00EE07E2">
              <w:rPr>
                <w:rFonts w:cs="Times New Roman"/>
                <w:snapToGrid w:val="0"/>
              </w:rPr>
              <w:t>, ich prowadzenia i wykorzystania w praktyce (szkółkarstwie, hodowli zachowawczej i twórczej roślin, ochronie środowiska, farmacji)</w:t>
            </w:r>
          </w:p>
        </w:tc>
      </w:tr>
      <w:tr w:rsidR="00571368" w:rsidRPr="00EE07E2" w14:paraId="78BDFEAA"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56CDABA5"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521" w:type="dxa"/>
            <w:gridSpan w:val="6"/>
            <w:tcBorders>
              <w:top w:val="single" w:sz="8" w:space="0" w:color="auto"/>
              <w:left w:val="nil"/>
              <w:bottom w:val="single" w:sz="4" w:space="0" w:color="auto"/>
              <w:right w:val="single" w:sz="8" w:space="0" w:color="auto"/>
            </w:tcBorders>
            <w:hideMark/>
          </w:tcPr>
          <w:p w14:paraId="2B3EBACD" w14:textId="77777777" w:rsidR="00571368" w:rsidRPr="00EE07E2" w:rsidRDefault="00571368" w:rsidP="003516BE">
            <w:pPr>
              <w:spacing w:before="60" w:after="60"/>
              <w:rPr>
                <w:rFonts w:cs="Times New Roman"/>
              </w:rPr>
            </w:pPr>
            <w:r w:rsidRPr="00EE07E2">
              <w:rPr>
                <w:rFonts w:cs="Times New Roman"/>
              </w:rPr>
              <w:t>s. stacjonarne – wykłady 15 h, ćw. laboratoryjne 15 h</w:t>
            </w:r>
          </w:p>
          <w:p w14:paraId="20911421" w14:textId="77777777" w:rsidR="00571368" w:rsidRPr="00EE07E2" w:rsidRDefault="00571368" w:rsidP="003516BE">
            <w:pPr>
              <w:spacing w:before="60" w:after="60"/>
              <w:rPr>
                <w:rFonts w:cs="Times New Roman"/>
              </w:rPr>
            </w:pPr>
            <w:r w:rsidRPr="00EE07E2">
              <w:rPr>
                <w:rFonts w:cs="Times New Roman"/>
              </w:rPr>
              <w:t>s. niestacjonarne – wykłady 8 h, ćw. laboratoryjne 8 h</w:t>
            </w:r>
          </w:p>
        </w:tc>
      </w:tr>
      <w:tr w:rsidR="00571368" w:rsidRPr="00EE07E2" w14:paraId="42EDC571" w14:textId="77777777" w:rsidTr="003516BE">
        <w:tc>
          <w:tcPr>
            <w:tcW w:w="9498"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2BDFC74E"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74299D22"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36BC4C2E"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70C3492A"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0EDAC2E7"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7973C818"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701"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69D0390D"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A31405" w:rsidRPr="00EE07E2" w14:paraId="4B57E717"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7B7E1364" w14:textId="77777777" w:rsidR="00A31405" w:rsidRPr="00EE07E2" w:rsidRDefault="00A31405" w:rsidP="004C0DCC">
            <w:pPr>
              <w:spacing w:before="60" w:after="60" w:line="276" w:lineRule="auto"/>
              <w:jc w:val="center"/>
              <w:rPr>
                <w:rFonts w:cs="Times New Roman"/>
              </w:rPr>
            </w:pPr>
            <w:r w:rsidRPr="00EE07E2">
              <w:rPr>
                <w:rFonts w:cs="Times New Roman"/>
                <w:bCs/>
              </w:rPr>
              <w:t>D2.6_W01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EBACEDA" w14:textId="77777777" w:rsidR="00A31405" w:rsidRPr="00EE07E2" w:rsidRDefault="00A31405" w:rsidP="00D261C9">
            <w:pPr>
              <w:jc w:val="both"/>
              <w:rPr>
                <w:rFonts w:cs="Times New Roman"/>
              </w:rPr>
            </w:pPr>
            <w:r w:rsidRPr="00EE07E2">
              <w:rPr>
                <w:rFonts w:cs="Times New Roman"/>
              </w:rPr>
              <w:t xml:space="preserve">Przedstawia znaczenie i rozwój hodowli roślin wśród nauk przyrodniczych. Charakteryzuje najważniejsze typy kultur </w:t>
            </w:r>
            <w:r w:rsidRPr="00EE07E2">
              <w:rPr>
                <w:rFonts w:cs="Times New Roman"/>
                <w:i/>
              </w:rPr>
              <w:t>in vitro</w:t>
            </w:r>
            <w:r w:rsidRPr="00EE07E2">
              <w:rPr>
                <w:rFonts w:cs="Times New Roman"/>
              </w:rPr>
              <w:t xml:space="preserve"> i podaje możliwości ich wykorzystania w naukach podstawowych i praktyce</w:t>
            </w:r>
          </w:p>
        </w:tc>
        <w:tc>
          <w:tcPr>
            <w:tcW w:w="1134" w:type="dxa"/>
            <w:tcBorders>
              <w:top w:val="single" w:sz="8" w:space="0" w:color="auto"/>
              <w:left w:val="single" w:sz="4" w:space="0" w:color="auto"/>
              <w:right w:val="single" w:sz="4" w:space="0" w:color="auto"/>
            </w:tcBorders>
            <w:shd w:val="clear" w:color="auto" w:fill="FFFFFF"/>
            <w:vAlign w:val="center"/>
          </w:tcPr>
          <w:p w14:paraId="4F9E4DD9" w14:textId="77777777" w:rsidR="00A31405" w:rsidRPr="00EE07E2" w:rsidRDefault="00A31405" w:rsidP="003516BE">
            <w:pPr>
              <w:spacing w:line="276" w:lineRule="auto"/>
              <w:jc w:val="center"/>
              <w:rPr>
                <w:rFonts w:cs="Times New Roman"/>
              </w:rPr>
            </w:pPr>
            <w:r w:rsidRPr="00EE07E2">
              <w:rPr>
                <w:rFonts w:cs="Times New Roman"/>
              </w:rPr>
              <w:t>K_W01</w:t>
            </w:r>
          </w:p>
        </w:tc>
        <w:tc>
          <w:tcPr>
            <w:tcW w:w="1418" w:type="dxa"/>
            <w:gridSpan w:val="2"/>
            <w:vMerge w:val="restart"/>
            <w:tcBorders>
              <w:top w:val="single" w:sz="8" w:space="0" w:color="auto"/>
              <w:left w:val="single" w:sz="4" w:space="0" w:color="auto"/>
              <w:right w:val="single" w:sz="4" w:space="0" w:color="auto"/>
            </w:tcBorders>
            <w:vAlign w:val="center"/>
          </w:tcPr>
          <w:p w14:paraId="071D50B5" w14:textId="77777777" w:rsidR="00A31405" w:rsidRPr="00EE07E2" w:rsidRDefault="00A31405" w:rsidP="003516BE">
            <w:pPr>
              <w:spacing w:line="276" w:lineRule="auto"/>
              <w:jc w:val="center"/>
              <w:rPr>
                <w:rFonts w:cs="Times New Roman"/>
              </w:rPr>
            </w:pPr>
            <w:r w:rsidRPr="00EE07E2">
              <w:rPr>
                <w:rFonts w:cs="Times New Roman"/>
              </w:rPr>
              <w:t>wykład</w:t>
            </w:r>
          </w:p>
        </w:tc>
        <w:tc>
          <w:tcPr>
            <w:tcW w:w="1701" w:type="dxa"/>
            <w:gridSpan w:val="2"/>
            <w:vMerge w:val="restart"/>
            <w:tcBorders>
              <w:top w:val="single" w:sz="8" w:space="0" w:color="auto"/>
              <w:left w:val="single" w:sz="4" w:space="0" w:color="auto"/>
              <w:right w:val="single" w:sz="8" w:space="0" w:color="auto"/>
            </w:tcBorders>
            <w:vAlign w:val="center"/>
          </w:tcPr>
          <w:p w14:paraId="0AADDF30" w14:textId="77777777" w:rsidR="00A31405" w:rsidRPr="00EE07E2" w:rsidRDefault="00A31405" w:rsidP="003516BE">
            <w:pPr>
              <w:spacing w:line="276" w:lineRule="auto"/>
              <w:jc w:val="center"/>
              <w:rPr>
                <w:rFonts w:cs="Times New Roman"/>
              </w:rPr>
            </w:pPr>
            <w:r w:rsidRPr="00EE07E2">
              <w:rPr>
                <w:rFonts w:cs="Times New Roman"/>
              </w:rPr>
              <w:t>kolokwium</w:t>
            </w:r>
          </w:p>
        </w:tc>
      </w:tr>
      <w:tr w:rsidR="00A31405" w:rsidRPr="00EE07E2" w14:paraId="1E848C67"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6492F1B" w14:textId="77777777" w:rsidR="00A31405" w:rsidRPr="00EE07E2" w:rsidRDefault="00A31405" w:rsidP="004C0DCC">
            <w:pPr>
              <w:spacing w:before="60" w:after="60" w:line="276" w:lineRule="auto"/>
              <w:jc w:val="center"/>
              <w:rPr>
                <w:rFonts w:cs="Times New Roman"/>
              </w:rPr>
            </w:pPr>
            <w:r w:rsidRPr="00EE07E2">
              <w:rPr>
                <w:rFonts w:cs="Times New Roman"/>
                <w:bCs/>
              </w:rPr>
              <w:t>D2.6_W02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0A0D8CE" w14:textId="77777777" w:rsidR="00A31405" w:rsidRPr="00EE07E2" w:rsidRDefault="00A31405" w:rsidP="00D261C9">
            <w:pPr>
              <w:spacing w:before="60" w:after="60"/>
              <w:jc w:val="both"/>
              <w:rPr>
                <w:rFonts w:cs="Times New Roman"/>
              </w:rPr>
            </w:pPr>
            <w:r w:rsidRPr="00EE07E2">
              <w:rPr>
                <w:rFonts w:cs="Times New Roman"/>
              </w:rPr>
              <w:t>Wymienia podstawowe kierunki i metody hodowli różnych grup roślin uprawnych wykorzystanych w leczeniu i żywieniu.</w:t>
            </w:r>
          </w:p>
        </w:tc>
        <w:tc>
          <w:tcPr>
            <w:tcW w:w="1134" w:type="dxa"/>
            <w:tcBorders>
              <w:top w:val="single" w:sz="8" w:space="0" w:color="auto"/>
              <w:left w:val="single" w:sz="4" w:space="0" w:color="auto"/>
              <w:right w:val="single" w:sz="4" w:space="0" w:color="auto"/>
            </w:tcBorders>
            <w:shd w:val="clear" w:color="auto" w:fill="FFFFFF"/>
            <w:vAlign w:val="center"/>
          </w:tcPr>
          <w:p w14:paraId="75AA20F0" w14:textId="77777777" w:rsidR="00A31405" w:rsidRPr="00EE07E2" w:rsidRDefault="00A31405" w:rsidP="003516BE">
            <w:pPr>
              <w:spacing w:line="276" w:lineRule="auto"/>
              <w:jc w:val="center"/>
              <w:rPr>
                <w:rFonts w:cs="Times New Roman"/>
              </w:rPr>
            </w:pPr>
            <w:r w:rsidRPr="00EE07E2">
              <w:rPr>
                <w:rFonts w:cs="Times New Roman"/>
              </w:rPr>
              <w:t>K_W01</w:t>
            </w:r>
          </w:p>
        </w:tc>
        <w:tc>
          <w:tcPr>
            <w:tcW w:w="1418" w:type="dxa"/>
            <w:gridSpan w:val="2"/>
            <w:vMerge/>
            <w:tcBorders>
              <w:left w:val="single" w:sz="4" w:space="0" w:color="auto"/>
              <w:right w:val="single" w:sz="4" w:space="0" w:color="auto"/>
            </w:tcBorders>
            <w:vAlign w:val="center"/>
          </w:tcPr>
          <w:p w14:paraId="1ABE89AE" w14:textId="77777777" w:rsidR="00A31405" w:rsidRPr="00EE07E2"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1AB4A0AB" w14:textId="77777777" w:rsidR="00A31405" w:rsidRPr="00EE07E2" w:rsidRDefault="00A31405" w:rsidP="003516BE">
            <w:pPr>
              <w:spacing w:line="276" w:lineRule="auto"/>
              <w:jc w:val="center"/>
              <w:rPr>
                <w:rFonts w:cs="Times New Roman"/>
              </w:rPr>
            </w:pPr>
          </w:p>
        </w:tc>
      </w:tr>
      <w:tr w:rsidR="00A31405" w:rsidRPr="00EE07E2" w14:paraId="63001563"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E0AFB72" w14:textId="77777777" w:rsidR="00A31405" w:rsidRPr="00EE07E2" w:rsidRDefault="00A31405" w:rsidP="004C0DCC">
            <w:pPr>
              <w:spacing w:before="60" w:after="60" w:line="276" w:lineRule="auto"/>
              <w:jc w:val="center"/>
              <w:rPr>
                <w:rFonts w:cs="Times New Roman"/>
              </w:rPr>
            </w:pPr>
            <w:r w:rsidRPr="00EE07E2">
              <w:rPr>
                <w:rFonts w:cs="Times New Roman"/>
                <w:bCs/>
              </w:rPr>
              <w:lastRenderedPageBreak/>
              <w:t>D2.6_W03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65D2ECF" w14:textId="77777777" w:rsidR="00A31405" w:rsidRPr="00EE07E2" w:rsidRDefault="00A31405" w:rsidP="00D261C9">
            <w:pPr>
              <w:spacing w:before="60" w:after="60"/>
              <w:jc w:val="both"/>
              <w:rPr>
                <w:rFonts w:cs="Times New Roman"/>
              </w:rPr>
            </w:pPr>
            <w:r w:rsidRPr="00EE07E2">
              <w:rPr>
                <w:rFonts w:cs="Times New Roman"/>
              </w:rPr>
              <w:t>Zna osiągnięcia biotechnologii w praktyce rolniczej.</w:t>
            </w:r>
          </w:p>
        </w:tc>
        <w:tc>
          <w:tcPr>
            <w:tcW w:w="1134" w:type="dxa"/>
            <w:tcBorders>
              <w:top w:val="single" w:sz="8" w:space="0" w:color="auto"/>
              <w:left w:val="single" w:sz="4" w:space="0" w:color="auto"/>
              <w:right w:val="single" w:sz="4" w:space="0" w:color="auto"/>
            </w:tcBorders>
            <w:shd w:val="clear" w:color="auto" w:fill="FFFFFF"/>
            <w:vAlign w:val="center"/>
          </w:tcPr>
          <w:p w14:paraId="1FD9B8B5" w14:textId="77777777" w:rsidR="00A31405" w:rsidRPr="00EE07E2" w:rsidRDefault="00A31405" w:rsidP="003516BE">
            <w:pPr>
              <w:spacing w:line="276" w:lineRule="auto"/>
              <w:jc w:val="center"/>
              <w:rPr>
                <w:rFonts w:cs="Times New Roman"/>
              </w:rPr>
            </w:pPr>
            <w:r w:rsidRPr="00EE07E2">
              <w:rPr>
                <w:rFonts w:cs="Times New Roman"/>
              </w:rPr>
              <w:t>K_W01</w:t>
            </w:r>
          </w:p>
        </w:tc>
        <w:tc>
          <w:tcPr>
            <w:tcW w:w="1418" w:type="dxa"/>
            <w:gridSpan w:val="2"/>
            <w:vMerge/>
            <w:tcBorders>
              <w:left w:val="single" w:sz="4" w:space="0" w:color="auto"/>
              <w:right w:val="single" w:sz="4" w:space="0" w:color="auto"/>
            </w:tcBorders>
            <w:vAlign w:val="center"/>
          </w:tcPr>
          <w:p w14:paraId="7E8FB4BE" w14:textId="77777777" w:rsidR="00A31405" w:rsidRPr="00EE07E2"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6A15D7AE" w14:textId="77777777" w:rsidR="00A31405" w:rsidRPr="00EE07E2" w:rsidRDefault="00A31405" w:rsidP="003516BE">
            <w:pPr>
              <w:spacing w:line="276" w:lineRule="auto"/>
              <w:jc w:val="center"/>
              <w:rPr>
                <w:rFonts w:cs="Times New Roman"/>
              </w:rPr>
            </w:pPr>
          </w:p>
        </w:tc>
      </w:tr>
      <w:tr w:rsidR="00A31405" w:rsidRPr="00EE07E2" w14:paraId="7C8CFD01"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15415561" w14:textId="77777777" w:rsidR="00A31405" w:rsidRPr="00EE07E2" w:rsidRDefault="00A31405" w:rsidP="004C0DCC">
            <w:pPr>
              <w:spacing w:before="60" w:after="60" w:line="276" w:lineRule="auto"/>
              <w:jc w:val="center"/>
              <w:rPr>
                <w:rFonts w:cs="Times New Roman"/>
              </w:rPr>
            </w:pPr>
            <w:r w:rsidRPr="00EE07E2">
              <w:rPr>
                <w:rFonts w:cs="Times New Roman"/>
                <w:bCs/>
              </w:rPr>
              <w:t>D2.6_W04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675189F" w14:textId="77777777" w:rsidR="00A31405" w:rsidRPr="00EE07E2" w:rsidRDefault="00A31405" w:rsidP="00D261C9">
            <w:pPr>
              <w:spacing w:before="60" w:after="60"/>
              <w:jc w:val="both"/>
              <w:rPr>
                <w:rFonts w:cs="Times New Roman"/>
              </w:rPr>
            </w:pPr>
            <w:r w:rsidRPr="00EE07E2">
              <w:rPr>
                <w:rFonts w:cs="Times New Roman"/>
              </w:rPr>
              <w:t>Rozumie znaczenie jakości sadzonek w produkcji ogrodniczej.</w:t>
            </w:r>
          </w:p>
        </w:tc>
        <w:tc>
          <w:tcPr>
            <w:tcW w:w="1134" w:type="dxa"/>
            <w:tcBorders>
              <w:top w:val="single" w:sz="8" w:space="0" w:color="auto"/>
              <w:left w:val="single" w:sz="4" w:space="0" w:color="auto"/>
              <w:right w:val="single" w:sz="4" w:space="0" w:color="auto"/>
            </w:tcBorders>
            <w:shd w:val="clear" w:color="auto" w:fill="FFFFFF"/>
            <w:vAlign w:val="center"/>
          </w:tcPr>
          <w:p w14:paraId="553E4FF2" w14:textId="77777777" w:rsidR="00A31405" w:rsidRPr="00EE07E2" w:rsidRDefault="00A31405" w:rsidP="003516BE">
            <w:pPr>
              <w:spacing w:line="276" w:lineRule="auto"/>
              <w:jc w:val="center"/>
              <w:rPr>
                <w:rFonts w:cs="Times New Roman"/>
              </w:rPr>
            </w:pPr>
            <w:r w:rsidRPr="00EE07E2">
              <w:rPr>
                <w:rFonts w:cs="Times New Roman"/>
              </w:rPr>
              <w:t>K_W01</w:t>
            </w:r>
          </w:p>
        </w:tc>
        <w:tc>
          <w:tcPr>
            <w:tcW w:w="1418" w:type="dxa"/>
            <w:gridSpan w:val="2"/>
            <w:vMerge/>
            <w:tcBorders>
              <w:left w:val="single" w:sz="4" w:space="0" w:color="auto"/>
              <w:right w:val="single" w:sz="4" w:space="0" w:color="auto"/>
            </w:tcBorders>
            <w:vAlign w:val="center"/>
          </w:tcPr>
          <w:p w14:paraId="528DDBFE" w14:textId="77777777" w:rsidR="00A31405" w:rsidRPr="00EE07E2"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273D7A63" w14:textId="77777777" w:rsidR="00A31405" w:rsidRPr="00EE07E2" w:rsidRDefault="00A31405" w:rsidP="003516BE">
            <w:pPr>
              <w:spacing w:line="276" w:lineRule="auto"/>
              <w:jc w:val="center"/>
              <w:rPr>
                <w:rFonts w:cs="Times New Roman"/>
              </w:rPr>
            </w:pPr>
          </w:p>
        </w:tc>
      </w:tr>
      <w:tr w:rsidR="00A31405" w:rsidRPr="00EE07E2" w14:paraId="47273A37" w14:textId="77777777" w:rsidTr="004C0DCC">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47D315C9" w14:textId="77777777" w:rsidR="00A31405" w:rsidRPr="00EE07E2" w:rsidRDefault="00A31405" w:rsidP="004C0DCC">
            <w:pPr>
              <w:spacing w:before="60" w:after="60" w:line="276" w:lineRule="auto"/>
              <w:jc w:val="center"/>
              <w:rPr>
                <w:rFonts w:cs="Times New Roman"/>
              </w:rPr>
            </w:pPr>
            <w:r w:rsidRPr="00EE07E2">
              <w:rPr>
                <w:rFonts w:cs="Times New Roman"/>
                <w:bCs/>
              </w:rPr>
              <w:t>D2.6_U01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7F794C4" w14:textId="77777777" w:rsidR="00A31405" w:rsidRPr="00EE07E2" w:rsidRDefault="00A31405" w:rsidP="00D261C9">
            <w:pPr>
              <w:jc w:val="both"/>
              <w:rPr>
                <w:rFonts w:cs="Times New Roman"/>
              </w:rPr>
            </w:pPr>
            <w:r w:rsidRPr="00EE07E2">
              <w:rPr>
                <w:rFonts w:cs="Times New Roman"/>
              </w:rPr>
              <w:t xml:space="preserve">Projektuje skład i sporządza pożywki,  zakłada i obserwuje kultury roślinne </w:t>
            </w:r>
          </w:p>
        </w:tc>
        <w:tc>
          <w:tcPr>
            <w:tcW w:w="1134" w:type="dxa"/>
            <w:tcBorders>
              <w:top w:val="single" w:sz="8" w:space="0" w:color="auto"/>
              <w:left w:val="single" w:sz="4" w:space="0" w:color="auto"/>
              <w:right w:val="single" w:sz="4" w:space="0" w:color="auto"/>
            </w:tcBorders>
            <w:shd w:val="clear" w:color="auto" w:fill="FFFFFF"/>
            <w:vAlign w:val="center"/>
          </w:tcPr>
          <w:p w14:paraId="4012E763" w14:textId="77777777" w:rsidR="00A31405" w:rsidRPr="00EE07E2" w:rsidRDefault="00A31405" w:rsidP="003516BE">
            <w:pPr>
              <w:spacing w:line="276" w:lineRule="auto"/>
              <w:jc w:val="center"/>
              <w:rPr>
                <w:rFonts w:cs="Times New Roman"/>
              </w:rPr>
            </w:pPr>
            <w:r w:rsidRPr="00EE07E2">
              <w:rPr>
                <w:rFonts w:cs="Times New Roman"/>
              </w:rPr>
              <w:t>K_U04</w:t>
            </w:r>
          </w:p>
        </w:tc>
        <w:tc>
          <w:tcPr>
            <w:tcW w:w="1418" w:type="dxa"/>
            <w:gridSpan w:val="2"/>
            <w:vMerge w:val="restart"/>
            <w:tcBorders>
              <w:top w:val="single" w:sz="8" w:space="0" w:color="auto"/>
              <w:left w:val="single" w:sz="4" w:space="0" w:color="auto"/>
              <w:right w:val="single" w:sz="4" w:space="0" w:color="auto"/>
            </w:tcBorders>
            <w:vAlign w:val="center"/>
          </w:tcPr>
          <w:p w14:paraId="3043A60B" w14:textId="77777777" w:rsidR="00A31405" w:rsidRPr="00EE07E2" w:rsidRDefault="00A31405" w:rsidP="003516BE">
            <w:pPr>
              <w:spacing w:line="276" w:lineRule="auto"/>
              <w:jc w:val="center"/>
              <w:rPr>
                <w:rFonts w:cs="Times New Roman"/>
              </w:rPr>
            </w:pPr>
            <w:r w:rsidRPr="00EE07E2">
              <w:rPr>
                <w:rFonts w:cs="Times New Roman"/>
              </w:rPr>
              <w:t>ćwiczenia</w:t>
            </w:r>
          </w:p>
        </w:tc>
        <w:tc>
          <w:tcPr>
            <w:tcW w:w="1701" w:type="dxa"/>
            <w:gridSpan w:val="2"/>
            <w:vMerge w:val="restart"/>
            <w:tcBorders>
              <w:top w:val="single" w:sz="8" w:space="0" w:color="auto"/>
              <w:left w:val="single" w:sz="4" w:space="0" w:color="auto"/>
              <w:right w:val="single" w:sz="8" w:space="0" w:color="auto"/>
            </w:tcBorders>
            <w:vAlign w:val="center"/>
          </w:tcPr>
          <w:p w14:paraId="2E45CF1C" w14:textId="77777777" w:rsidR="00A31405" w:rsidRPr="00EE07E2" w:rsidRDefault="00A31405" w:rsidP="003516BE">
            <w:pPr>
              <w:spacing w:line="276" w:lineRule="auto"/>
              <w:jc w:val="center"/>
              <w:rPr>
                <w:rFonts w:cs="Times New Roman"/>
              </w:rPr>
            </w:pPr>
            <w:r w:rsidRPr="00EE07E2">
              <w:rPr>
                <w:rFonts w:cs="Times New Roman"/>
              </w:rPr>
              <w:t>sprawozdanie</w:t>
            </w:r>
          </w:p>
        </w:tc>
      </w:tr>
      <w:tr w:rsidR="00A31405" w:rsidRPr="00EE07E2" w14:paraId="5D3995A7" w14:textId="77777777" w:rsidTr="002877C5">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46F1300A" w14:textId="77777777" w:rsidR="00A31405" w:rsidRPr="00EE07E2" w:rsidRDefault="00A31405" w:rsidP="004C0DCC">
            <w:pPr>
              <w:spacing w:before="60" w:after="60" w:line="276" w:lineRule="auto"/>
              <w:jc w:val="center"/>
              <w:rPr>
                <w:rFonts w:cs="Times New Roman"/>
              </w:rPr>
            </w:pPr>
            <w:r w:rsidRPr="00EE07E2">
              <w:rPr>
                <w:rFonts w:cs="Times New Roman"/>
                <w:bCs/>
              </w:rPr>
              <w:t>D2.6_U02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DCCC43A" w14:textId="77777777" w:rsidR="00A31405" w:rsidRPr="00EE07E2" w:rsidRDefault="00A31405" w:rsidP="00D261C9">
            <w:pPr>
              <w:jc w:val="both"/>
              <w:rPr>
                <w:rFonts w:cs="Times New Roman"/>
              </w:rPr>
            </w:pPr>
            <w:r w:rsidRPr="00EE07E2">
              <w:rPr>
                <w:rFonts w:cs="Times New Roman"/>
              </w:rPr>
              <w:t xml:space="preserve">Posługuje się sprzętem używanym w pracowni kultur </w:t>
            </w:r>
            <w:r w:rsidRPr="00EE07E2">
              <w:rPr>
                <w:rFonts w:cs="Times New Roman"/>
                <w:i/>
              </w:rPr>
              <w:t>in vitro</w:t>
            </w:r>
            <w:r w:rsidRPr="00EE07E2">
              <w:rPr>
                <w:rFonts w:cs="Times New Roman"/>
              </w:rPr>
              <w:t xml:space="preserve"> </w:t>
            </w:r>
          </w:p>
        </w:tc>
        <w:tc>
          <w:tcPr>
            <w:tcW w:w="1134" w:type="dxa"/>
            <w:tcBorders>
              <w:top w:val="single" w:sz="8" w:space="0" w:color="auto"/>
              <w:left w:val="single" w:sz="4" w:space="0" w:color="auto"/>
              <w:right w:val="single" w:sz="4" w:space="0" w:color="auto"/>
            </w:tcBorders>
            <w:shd w:val="clear" w:color="auto" w:fill="FFFFFF"/>
            <w:vAlign w:val="center"/>
          </w:tcPr>
          <w:p w14:paraId="2390C1AF" w14:textId="77777777" w:rsidR="00A31405" w:rsidRPr="00EE07E2" w:rsidRDefault="00A31405" w:rsidP="003516BE">
            <w:pPr>
              <w:spacing w:line="276" w:lineRule="auto"/>
              <w:jc w:val="center"/>
              <w:rPr>
                <w:rFonts w:cs="Times New Roman"/>
              </w:rPr>
            </w:pPr>
            <w:r w:rsidRPr="00EE07E2">
              <w:rPr>
                <w:rFonts w:cs="Times New Roman"/>
              </w:rPr>
              <w:t>K_U04</w:t>
            </w:r>
          </w:p>
        </w:tc>
        <w:tc>
          <w:tcPr>
            <w:tcW w:w="1418" w:type="dxa"/>
            <w:gridSpan w:val="2"/>
            <w:vMerge/>
            <w:tcBorders>
              <w:left w:val="single" w:sz="4" w:space="0" w:color="auto"/>
              <w:right w:val="single" w:sz="4" w:space="0" w:color="auto"/>
            </w:tcBorders>
            <w:vAlign w:val="center"/>
          </w:tcPr>
          <w:p w14:paraId="03631D89" w14:textId="77777777" w:rsidR="00A31405" w:rsidRPr="00EE07E2" w:rsidRDefault="00A31405" w:rsidP="003516BE">
            <w:pPr>
              <w:spacing w:line="276" w:lineRule="auto"/>
              <w:jc w:val="center"/>
              <w:rPr>
                <w:rFonts w:cs="Times New Roman"/>
              </w:rPr>
            </w:pPr>
          </w:p>
        </w:tc>
        <w:tc>
          <w:tcPr>
            <w:tcW w:w="1701" w:type="dxa"/>
            <w:gridSpan w:val="2"/>
            <w:vMerge/>
            <w:tcBorders>
              <w:left w:val="single" w:sz="4" w:space="0" w:color="auto"/>
              <w:right w:val="single" w:sz="8" w:space="0" w:color="auto"/>
            </w:tcBorders>
            <w:vAlign w:val="center"/>
          </w:tcPr>
          <w:p w14:paraId="0C70C4C6" w14:textId="77777777" w:rsidR="00A31405" w:rsidRPr="00EE07E2" w:rsidRDefault="00A31405" w:rsidP="003516BE">
            <w:pPr>
              <w:spacing w:line="276" w:lineRule="auto"/>
              <w:jc w:val="center"/>
              <w:rPr>
                <w:rFonts w:cs="Times New Roman"/>
              </w:rPr>
            </w:pPr>
          </w:p>
        </w:tc>
      </w:tr>
      <w:tr w:rsidR="00EB6FA3" w:rsidRPr="00EE07E2" w14:paraId="72954108" w14:textId="77777777" w:rsidTr="00857399">
        <w:trPr>
          <w:trHeight w:val="1587"/>
        </w:trPr>
        <w:tc>
          <w:tcPr>
            <w:tcW w:w="1276" w:type="dxa"/>
            <w:tcBorders>
              <w:top w:val="single" w:sz="8" w:space="0" w:color="auto"/>
              <w:left w:val="single" w:sz="8" w:space="0" w:color="auto"/>
              <w:right w:val="single" w:sz="4" w:space="0" w:color="auto"/>
            </w:tcBorders>
            <w:shd w:val="clear" w:color="auto" w:fill="FFFFFF"/>
            <w:vAlign w:val="center"/>
          </w:tcPr>
          <w:p w14:paraId="052F0A94" w14:textId="77777777" w:rsidR="00EB6FA3" w:rsidRPr="00EE07E2" w:rsidRDefault="00EB6FA3" w:rsidP="004C0DCC">
            <w:pPr>
              <w:spacing w:before="60" w:after="60" w:line="276" w:lineRule="auto"/>
              <w:jc w:val="center"/>
              <w:rPr>
                <w:rFonts w:cs="Times New Roman"/>
              </w:rPr>
            </w:pPr>
            <w:r w:rsidRPr="00EE07E2">
              <w:rPr>
                <w:rFonts w:cs="Times New Roman"/>
                <w:bCs/>
              </w:rPr>
              <w:t>D2.6_K01</w:t>
            </w:r>
          </w:p>
        </w:tc>
        <w:tc>
          <w:tcPr>
            <w:tcW w:w="3969" w:type="dxa"/>
            <w:gridSpan w:val="2"/>
            <w:tcBorders>
              <w:top w:val="single" w:sz="8" w:space="0" w:color="auto"/>
              <w:left w:val="single" w:sz="4" w:space="0" w:color="auto"/>
              <w:right w:val="single" w:sz="4" w:space="0" w:color="auto"/>
            </w:tcBorders>
            <w:shd w:val="clear" w:color="auto" w:fill="FFFFFF"/>
          </w:tcPr>
          <w:p w14:paraId="78B57A3F" w14:textId="77777777" w:rsidR="00EB6FA3" w:rsidRPr="00EE07E2" w:rsidRDefault="00EB6FA3" w:rsidP="00D261C9">
            <w:pPr>
              <w:spacing w:line="276" w:lineRule="auto"/>
              <w:jc w:val="both"/>
              <w:rPr>
                <w:rFonts w:cs="Times New Roman"/>
              </w:rPr>
            </w:pPr>
            <w:r w:rsidRPr="00EE07E2">
              <w:rPr>
                <w:rFonts w:cs="Times New Roman"/>
              </w:rPr>
              <w:t>Student jest gotów do dokształcania i samodoskonalenia w zakresie wykonywanego zawodu</w:t>
            </w:r>
          </w:p>
        </w:tc>
        <w:tc>
          <w:tcPr>
            <w:tcW w:w="1134" w:type="dxa"/>
            <w:tcBorders>
              <w:top w:val="single" w:sz="8" w:space="0" w:color="auto"/>
              <w:left w:val="single" w:sz="4" w:space="0" w:color="auto"/>
              <w:right w:val="single" w:sz="4" w:space="0" w:color="auto"/>
            </w:tcBorders>
            <w:shd w:val="clear" w:color="auto" w:fill="FFFFFF"/>
            <w:vAlign w:val="center"/>
          </w:tcPr>
          <w:p w14:paraId="651FC2B6" w14:textId="77777777" w:rsidR="00EB6FA3" w:rsidRPr="00EE07E2" w:rsidRDefault="00EB6FA3" w:rsidP="003516BE">
            <w:pPr>
              <w:spacing w:line="276" w:lineRule="auto"/>
              <w:jc w:val="center"/>
              <w:rPr>
                <w:rFonts w:cs="Times New Roman"/>
              </w:rPr>
            </w:pPr>
            <w:r w:rsidRPr="00EE07E2">
              <w:rPr>
                <w:rFonts w:cs="Times New Roman"/>
              </w:rPr>
              <w:t>K_K01</w:t>
            </w:r>
          </w:p>
        </w:tc>
        <w:tc>
          <w:tcPr>
            <w:tcW w:w="1418" w:type="dxa"/>
            <w:gridSpan w:val="2"/>
            <w:tcBorders>
              <w:top w:val="single" w:sz="8" w:space="0" w:color="auto"/>
              <w:left w:val="single" w:sz="4" w:space="0" w:color="auto"/>
              <w:right w:val="single" w:sz="4" w:space="0" w:color="auto"/>
            </w:tcBorders>
            <w:vAlign w:val="center"/>
          </w:tcPr>
          <w:p w14:paraId="0E7DBBD4" w14:textId="77777777" w:rsidR="00EB6FA3" w:rsidRPr="00EE07E2" w:rsidRDefault="00EB6FA3" w:rsidP="003516BE">
            <w:pPr>
              <w:spacing w:line="276" w:lineRule="auto"/>
              <w:jc w:val="center"/>
              <w:rPr>
                <w:rFonts w:cs="Times New Roman"/>
              </w:rPr>
            </w:pPr>
            <w:r w:rsidRPr="00EE07E2">
              <w:rPr>
                <w:rFonts w:cs="Times New Roman"/>
              </w:rPr>
              <w:t>Wykład,</w:t>
            </w:r>
          </w:p>
          <w:p w14:paraId="089B6339" w14:textId="77777777" w:rsidR="00EB6FA3" w:rsidRPr="00EE07E2" w:rsidRDefault="00EB6FA3" w:rsidP="003516BE">
            <w:pPr>
              <w:spacing w:line="276" w:lineRule="auto"/>
              <w:jc w:val="center"/>
              <w:rPr>
                <w:rFonts w:cs="Times New Roman"/>
              </w:rPr>
            </w:pPr>
            <w:r w:rsidRPr="00EE07E2">
              <w:rPr>
                <w:rFonts w:cs="Times New Roman"/>
              </w:rPr>
              <w:t>ćwiczenia</w:t>
            </w:r>
          </w:p>
        </w:tc>
        <w:tc>
          <w:tcPr>
            <w:tcW w:w="1701" w:type="dxa"/>
            <w:gridSpan w:val="2"/>
            <w:tcBorders>
              <w:top w:val="single" w:sz="8" w:space="0" w:color="auto"/>
              <w:left w:val="single" w:sz="4" w:space="0" w:color="auto"/>
              <w:right w:val="single" w:sz="8" w:space="0" w:color="auto"/>
            </w:tcBorders>
            <w:vAlign w:val="center"/>
          </w:tcPr>
          <w:p w14:paraId="4C3A45D1" w14:textId="77777777" w:rsidR="00EB6FA3" w:rsidRPr="00EE07E2" w:rsidRDefault="00EB6FA3" w:rsidP="003516BE">
            <w:pPr>
              <w:spacing w:line="276" w:lineRule="auto"/>
              <w:jc w:val="center"/>
              <w:rPr>
                <w:rFonts w:cs="Times New Roman"/>
              </w:rPr>
            </w:pPr>
            <w:r w:rsidRPr="00EE07E2">
              <w:rPr>
                <w:rFonts w:cs="Times New Roman"/>
              </w:rPr>
              <w:t>kolokwium, sprawozdanie, obserwacja</w:t>
            </w:r>
          </w:p>
        </w:tc>
      </w:tr>
      <w:tr w:rsidR="00CF6845" w:rsidRPr="00EE07E2" w14:paraId="32C78A9C" w14:textId="77777777" w:rsidTr="003516BE">
        <w:tc>
          <w:tcPr>
            <w:tcW w:w="9498"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62ECD580" w14:textId="77777777" w:rsidR="00CF6845" w:rsidRPr="00EE07E2" w:rsidRDefault="00CF6845" w:rsidP="003516BE">
            <w:pPr>
              <w:spacing w:before="60" w:after="60"/>
              <w:jc w:val="center"/>
              <w:rPr>
                <w:rFonts w:cs="Times New Roman"/>
                <w:b/>
              </w:rPr>
            </w:pPr>
            <w:r w:rsidRPr="00EE07E2">
              <w:rPr>
                <w:rFonts w:cs="Times New Roman"/>
                <w:b/>
              </w:rPr>
              <w:t>Nakład pracy studenta (bilans punktów ECTS)</w:t>
            </w:r>
          </w:p>
        </w:tc>
      </w:tr>
      <w:tr w:rsidR="00CF6845" w:rsidRPr="00EE07E2" w14:paraId="12D26903"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2C1D46DC" w14:textId="77777777" w:rsidR="00CF6845" w:rsidRPr="00EE07E2" w:rsidRDefault="00CF6845" w:rsidP="003516BE">
            <w:pPr>
              <w:spacing w:before="60" w:after="60"/>
              <w:rPr>
                <w:rFonts w:cs="Times New Roman"/>
                <w:b/>
                <w:bCs/>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top w:val="single" w:sz="8" w:space="0" w:color="auto"/>
              <w:left w:val="nil"/>
              <w:bottom w:val="single" w:sz="8" w:space="0" w:color="auto"/>
              <w:right w:val="single" w:sz="8" w:space="0" w:color="auto"/>
            </w:tcBorders>
            <w:hideMark/>
          </w:tcPr>
          <w:p w14:paraId="7A3424A2" w14:textId="77777777" w:rsidR="00CF6845" w:rsidRPr="00EE07E2" w:rsidRDefault="00CF6845" w:rsidP="003516BE">
            <w:pPr>
              <w:rPr>
                <w:rFonts w:cs="Times New Roman"/>
              </w:rPr>
            </w:pPr>
            <w:r w:rsidRPr="00EE07E2">
              <w:rPr>
                <w:rFonts w:cs="Times New Roman"/>
              </w:rPr>
              <w:t>2</w:t>
            </w:r>
          </w:p>
        </w:tc>
        <w:tc>
          <w:tcPr>
            <w:tcW w:w="788" w:type="dxa"/>
            <w:gridSpan w:val="2"/>
            <w:tcBorders>
              <w:top w:val="single" w:sz="8" w:space="0" w:color="auto"/>
              <w:left w:val="nil"/>
              <w:bottom w:val="single" w:sz="8" w:space="0" w:color="auto"/>
              <w:right w:val="single" w:sz="8" w:space="0" w:color="auto"/>
            </w:tcBorders>
            <w:textDirection w:val="btLr"/>
            <w:hideMark/>
          </w:tcPr>
          <w:p w14:paraId="3D6E5C54" w14:textId="77777777" w:rsidR="00CF6845" w:rsidRPr="00EE07E2" w:rsidRDefault="00CF6845" w:rsidP="003516BE">
            <w:pPr>
              <w:spacing w:before="60" w:after="60"/>
              <w:ind w:left="113" w:right="113"/>
              <w:rPr>
                <w:rFonts w:cs="Times New Roman"/>
              </w:rPr>
            </w:pPr>
            <w:r w:rsidRPr="00EE07E2">
              <w:rPr>
                <w:rFonts w:cs="Times New Roman"/>
              </w:rPr>
              <w:t>Stacjonarne</w:t>
            </w:r>
          </w:p>
        </w:tc>
        <w:tc>
          <w:tcPr>
            <w:tcW w:w="1054" w:type="dxa"/>
            <w:tcBorders>
              <w:top w:val="single" w:sz="8" w:space="0" w:color="auto"/>
              <w:left w:val="nil"/>
              <w:bottom w:val="single" w:sz="8" w:space="0" w:color="auto"/>
              <w:right w:val="single" w:sz="8" w:space="0" w:color="auto"/>
            </w:tcBorders>
            <w:textDirection w:val="btLr"/>
            <w:hideMark/>
          </w:tcPr>
          <w:p w14:paraId="4DD8D78F" w14:textId="77777777" w:rsidR="00CF6845" w:rsidRPr="00EE07E2" w:rsidRDefault="00CF6845" w:rsidP="003516BE">
            <w:pPr>
              <w:spacing w:before="60" w:after="60"/>
              <w:ind w:left="113" w:right="113"/>
              <w:rPr>
                <w:rFonts w:cs="Times New Roman"/>
              </w:rPr>
            </w:pPr>
            <w:r w:rsidRPr="00EE07E2">
              <w:rPr>
                <w:rFonts w:cs="Times New Roman"/>
              </w:rPr>
              <w:t>Niestacjonarne</w:t>
            </w:r>
          </w:p>
        </w:tc>
      </w:tr>
      <w:tr w:rsidR="00CF6845" w:rsidRPr="00EE07E2" w14:paraId="276AD8DA"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2D134652" w14:textId="77777777" w:rsidR="00CF6845" w:rsidRPr="00EE07E2" w:rsidRDefault="00CF6845"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577D9466" w14:textId="77777777" w:rsidR="00CF6845" w:rsidRPr="00EE07E2" w:rsidRDefault="00CF6845" w:rsidP="003516BE">
            <w:pPr>
              <w:rPr>
                <w:rFonts w:cs="Times New Roman"/>
              </w:rPr>
            </w:pPr>
            <w:r w:rsidRPr="00EE07E2">
              <w:rPr>
                <w:rFonts w:cs="Times New Roman"/>
              </w:rPr>
              <w:t>wykład</w:t>
            </w:r>
          </w:p>
          <w:p w14:paraId="07B2FA61" w14:textId="77777777" w:rsidR="00CF6845" w:rsidRPr="00EE07E2" w:rsidRDefault="00CF6845" w:rsidP="003516BE">
            <w:pPr>
              <w:rPr>
                <w:rFonts w:cs="Times New Roman"/>
              </w:rPr>
            </w:pPr>
            <w:r w:rsidRPr="00EE07E2">
              <w:rPr>
                <w:rFonts w:cs="Times New Roman"/>
              </w:rPr>
              <w:t>ćwiczenia laboratoryjne</w:t>
            </w:r>
          </w:p>
          <w:p w14:paraId="783C0F3C" w14:textId="77777777" w:rsidR="00CF6845" w:rsidRPr="00EE07E2" w:rsidRDefault="00CF6845" w:rsidP="003516BE">
            <w:pPr>
              <w:rPr>
                <w:rFonts w:cs="Times New Roman"/>
              </w:rPr>
            </w:pPr>
          </w:p>
          <w:p w14:paraId="33217340" w14:textId="77777777" w:rsidR="00CF6845" w:rsidRPr="00EE07E2" w:rsidRDefault="00CF6845" w:rsidP="003516BE">
            <w:pPr>
              <w:rPr>
                <w:rFonts w:cs="Times New Roman"/>
                <w:b/>
                <w:bCs/>
              </w:rPr>
            </w:pPr>
            <w:r w:rsidRPr="00EE07E2">
              <w:rPr>
                <w:rFonts w:cs="Times New Roman"/>
                <w:b/>
                <w:bCs/>
              </w:rPr>
              <w:t>w sumie:</w:t>
            </w:r>
          </w:p>
          <w:p w14:paraId="254F1ADE" w14:textId="77777777" w:rsidR="00CF6845" w:rsidRPr="00EE07E2" w:rsidRDefault="00CF6845" w:rsidP="003516BE">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66C68E76" w14:textId="77777777" w:rsidR="00CF6845" w:rsidRPr="00EE07E2" w:rsidRDefault="00CF6845" w:rsidP="003516BE">
            <w:pPr>
              <w:jc w:val="center"/>
              <w:rPr>
                <w:rFonts w:cs="Times New Roman"/>
              </w:rPr>
            </w:pPr>
            <w:r w:rsidRPr="00EE07E2">
              <w:rPr>
                <w:rFonts w:cs="Times New Roman"/>
              </w:rPr>
              <w:t>15</w:t>
            </w:r>
          </w:p>
          <w:p w14:paraId="6A544092" w14:textId="77777777" w:rsidR="00CF6845" w:rsidRPr="00EE07E2" w:rsidRDefault="00CF6845" w:rsidP="003516BE">
            <w:pPr>
              <w:jc w:val="center"/>
              <w:rPr>
                <w:rFonts w:cs="Times New Roman"/>
              </w:rPr>
            </w:pPr>
            <w:r w:rsidRPr="00EE07E2">
              <w:rPr>
                <w:rFonts w:cs="Times New Roman"/>
              </w:rPr>
              <w:t>15</w:t>
            </w:r>
          </w:p>
          <w:p w14:paraId="3D3E1CF9" w14:textId="77777777" w:rsidR="00CF6845" w:rsidRPr="00EE07E2" w:rsidRDefault="00CF6845" w:rsidP="003516BE">
            <w:pPr>
              <w:jc w:val="center"/>
              <w:rPr>
                <w:rFonts w:cs="Times New Roman"/>
              </w:rPr>
            </w:pPr>
          </w:p>
          <w:p w14:paraId="12EA4092" w14:textId="77777777" w:rsidR="00CF6845" w:rsidRPr="00EE07E2" w:rsidRDefault="00FA77A9" w:rsidP="003516BE">
            <w:pPr>
              <w:jc w:val="center"/>
              <w:rPr>
                <w:rFonts w:cs="Times New Roman"/>
                <w:b/>
                <w:bCs/>
              </w:rPr>
            </w:pPr>
            <w:r w:rsidRPr="00EE07E2">
              <w:rPr>
                <w:rFonts w:cs="Times New Roman"/>
                <w:b/>
                <w:bCs/>
              </w:rPr>
              <w:t>30</w:t>
            </w:r>
          </w:p>
          <w:p w14:paraId="3FBBD8C9" w14:textId="77777777" w:rsidR="00CF6845" w:rsidRPr="00EE07E2" w:rsidRDefault="00AE2E04" w:rsidP="003516BE">
            <w:pPr>
              <w:jc w:val="center"/>
              <w:rPr>
                <w:rFonts w:cs="Times New Roman"/>
                <w:b/>
                <w:bCs/>
              </w:rPr>
            </w:pPr>
            <w:r w:rsidRPr="00EE07E2">
              <w:rPr>
                <w:rFonts w:cs="Times New Roman"/>
                <w:b/>
                <w:bCs/>
              </w:rPr>
              <w:t>1,2</w:t>
            </w:r>
          </w:p>
          <w:p w14:paraId="24787641" w14:textId="77777777" w:rsidR="00CF6845" w:rsidRPr="00EE07E2" w:rsidRDefault="00CF6845" w:rsidP="003516BE">
            <w:pPr>
              <w:jc w:val="center"/>
              <w:rPr>
                <w:rFonts w:cs="Times New Roman"/>
              </w:rPr>
            </w:pPr>
          </w:p>
        </w:tc>
        <w:tc>
          <w:tcPr>
            <w:tcW w:w="1054" w:type="dxa"/>
            <w:tcBorders>
              <w:top w:val="single" w:sz="8" w:space="0" w:color="auto"/>
              <w:left w:val="nil"/>
              <w:bottom w:val="single" w:sz="8" w:space="0" w:color="auto"/>
              <w:right w:val="single" w:sz="8" w:space="0" w:color="auto"/>
            </w:tcBorders>
          </w:tcPr>
          <w:p w14:paraId="3C5D7048" w14:textId="77777777" w:rsidR="00CF6845" w:rsidRPr="00EE07E2" w:rsidRDefault="00CF6845" w:rsidP="003516BE">
            <w:pPr>
              <w:jc w:val="center"/>
              <w:rPr>
                <w:rFonts w:cs="Times New Roman"/>
              </w:rPr>
            </w:pPr>
            <w:r w:rsidRPr="00EE07E2">
              <w:rPr>
                <w:rFonts w:cs="Times New Roman"/>
              </w:rPr>
              <w:t>8</w:t>
            </w:r>
          </w:p>
          <w:p w14:paraId="67A95DBC" w14:textId="77777777" w:rsidR="00CF6845" w:rsidRPr="00EE07E2" w:rsidRDefault="00CF6845" w:rsidP="003516BE">
            <w:pPr>
              <w:jc w:val="center"/>
              <w:rPr>
                <w:rFonts w:cs="Times New Roman"/>
              </w:rPr>
            </w:pPr>
            <w:r w:rsidRPr="00EE07E2">
              <w:rPr>
                <w:rFonts w:cs="Times New Roman"/>
              </w:rPr>
              <w:t>8</w:t>
            </w:r>
          </w:p>
          <w:p w14:paraId="677DDE7E" w14:textId="77777777" w:rsidR="00CF6845" w:rsidRPr="00EE07E2" w:rsidRDefault="00CF6845" w:rsidP="003516BE">
            <w:pPr>
              <w:jc w:val="center"/>
              <w:rPr>
                <w:rFonts w:cs="Times New Roman"/>
              </w:rPr>
            </w:pPr>
          </w:p>
          <w:p w14:paraId="62CD88E0" w14:textId="77777777" w:rsidR="00CF6845" w:rsidRPr="00EE07E2" w:rsidRDefault="00CF6845" w:rsidP="003516BE">
            <w:pPr>
              <w:jc w:val="center"/>
              <w:rPr>
                <w:rFonts w:cs="Times New Roman"/>
              </w:rPr>
            </w:pPr>
            <w:r w:rsidRPr="00EE07E2">
              <w:rPr>
                <w:rFonts w:cs="Times New Roman"/>
              </w:rPr>
              <w:t>16</w:t>
            </w:r>
          </w:p>
          <w:p w14:paraId="0208D1F2" w14:textId="77777777" w:rsidR="00CF6845" w:rsidRPr="00EE07E2" w:rsidRDefault="00CF6845" w:rsidP="003516BE">
            <w:pPr>
              <w:jc w:val="center"/>
              <w:rPr>
                <w:rFonts w:cs="Times New Roman"/>
                <w:b/>
                <w:bCs/>
              </w:rPr>
            </w:pPr>
            <w:r w:rsidRPr="00EE07E2">
              <w:rPr>
                <w:rFonts w:cs="Times New Roman"/>
                <w:b/>
                <w:bCs/>
              </w:rPr>
              <w:t>0,6</w:t>
            </w:r>
          </w:p>
        </w:tc>
      </w:tr>
      <w:tr w:rsidR="00CF6845" w:rsidRPr="00EE07E2" w14:paraId="6CAA42B7"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490DF5EB" w14:textId="77777777" w:rsidR="00CF6845" w:rsidRPr="00EE07E2" w:rsidRDefault="00CF6845" w:rsidP="003516BE">
            <w:pPr>
              <w:spacing w:before="60" w:after="60"/>
              <w:rPr>
                <w:rFonts w:cs="Times New Roman"/>
                <w:b/>
                <w:bCs/>
              </w:rPr>
            </w:pPr>
            <w:r w:rsidRPr="00EE07E2">
              <w:rPr>
                <w:rFonts w:cs="Times New Roman"/>
                <w:b/>
              </w:rPr>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37A0173B" w14:textId="77777777" w:rsidR="00CF6845" w:rsidRPr="00EE07E2" w:rsidRDefault="00CF6845" w:rsidP="003516BE">
            <w:pPr>
              <w:rPr>
                <w:rFonts w:cs="Times New Roman"/>
              </w:rPr>
            </w:pPr>
            <w:r w:rsidRPr="00EE07E2">
              <w:rPr>
                <w:rFonts w:cs="Times New Roman"/>
              </w:rPr>
              <w:t>Przygotowanie do kolokwium</w:t>
            </w:r>
          </w:p>
          <w:p w14:paraId="13A80AA1" w14:textId="77777777" w:rsidR="00CF6845" w:rsidRPr="00EE07E2" w:rsidRDefault="00CF6845" w:rsidP="003516BE">
            <w:pPr>
              <w:rPr>
                <w:rFonts w:cs="Times New Roman"/>
              </w:rPr>
            </w:pPr>
            <w:r w:rsidRPr="00EE07E2">
              <w:rPr>
                <w:rFonts w:cs="Times New Roman"/>
              </w:rPr>
              <w:t>Przygotowanie sprawozdań</w:t>
            </w:r>
          </w:p>
          <w:p w14:paraId="30AC6DF3" w14:textId="77777777" w:rsidR="00CF6845" w:rsidRPr="00EE07E2" w:rsidRDefault="00CF6845" w:rsidP="003516BE">
            <w:pPr>
              <w:rPr>
                <w:rFonts w:cs="Times New Roman"/>
              </w:rPr>
            </w:pPr>
          </w:p>
          <w:p w14:paraId="6202C43D" w14:textId="77777777" w:rsidR="00CF6845" w:rsidRPr="00EE07E2" w:rsidRDefault="00CF6845" w:rsidP="003516BE">
            <w:pPr>
              <w:jc w:val="both"/>
              <w:rPr>
                <w:rFonts w:cs="Times New Roman"/>
              </w:rPr>
            </w:pPr>
            <w:r w:rsidRPr="00EE07E2">
              <w:rPr>
                <w:rFonts w:cs="Times New Roman"/>
                <w:b/>
                <w:bCs/>
              </w:rPr>
              <w:t xml:space="preserve">w sumie: </w:t>
            </w:r>
          </w:p>
          <w:p w14:paraId="1F2F4482" w14:textId="77777777" w:rsidR="00CF6845" w:rsidRPr="00EE07E2" w:rsidRDefault="00CF6845" w:rsidP="003516BE">
            <w:pPr>
              <w:jc w:val="both"/>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7363FBBA" w14:textId="77777777" w:rsidR="00CF6845" w:rsidRPr="00EE07E2" w:rsidRDefault="00AE2E04" w:rsidP="003516BE">
            <w:pPr>
              <w:jc w:val="center"/>
              <w:rPr>
                <w:rFonts w:cs="Times New Roman"/>
              </w:rPr>
            </w:pPr>
            <w:r w:rsidRPr="00EE07E2">
              <w:rPr>
                <w:rFonts w:cs="Times New Roman"/>
              </w:rPr>
              <w:t>16</w:t>
            </w:r>
          </w:p>
          <w:p w14:paraId="5DBCF9DE" w14:textId="77777777" w:rsidR="00CF6845" w:rsidRPr="00EE07E2" w:rsidRDefault="00CF6845" w:rsidP="00AE2E04">
            <w:pPr>
              <w:jc w:val="center"/>
              <w:rPr>
                <w:rFonts w:cs="Times New Roman"/>
              </w:rPr>
            </w:pPr>
            <w:r w:rsidRPr="00EE07E2">
              <w:rPr>
                <w:rFonts w:cs="Times New Roman"/>
              </w:rPr>
              <w:t>4</w:t>
            </w:r>
          </w:p>
          <w:p w14:paraId="35CA97AF" w14:textId="77777777" w:rsidR="00CF6845" w:rsidRPr="00EE07E2" w:rsidRDefault="00CF6845" w:rsidP="003516BE">
            <w:pPr>
              <w:jc w:val="center"/>
              <w:rPr>
                <w:rFonts w:cs="Times New Roman"/>
              </w:rPr>
            </w:pPr>
          </w:p>
          <w:p w14:paraId="3829ECD7" w14:textId="77777777" w:rsidR="00CF6845" w:rsidRPr="00EE07E2" w:rsidRDefault="00D9594F" w:rsidP="003516BE">
            <w:pPr>
              <w:jc w:val="center"/>
              <w:rPr>
                <w:rFonts w:cs="Times New Roman"/>
                <w:b/>
                <w:bCs/>
              </w:rPr>
            </w:pPr>
            <w:r w:rsidRPr="00EE07E2">
              <w:rPr>
                <w:rFonts w:cs="Times New Roman"/>
                <w:b/>
                <w:bCs/>
              </w:rPr>
              <w:t>20</w:t>
            </w:r>
          </w:p>
          <w:p w14:paraId="3B6FCCE5" w14:textId="77777777" w:rsidR="00CF6845" w:rsidRPr="00EE07E2" w:rsidRDefault="00CF6845" w:rsidP="003516BE">
            <w:pPr>
              <w:jc w:val="center"/>
              <w:rPr>
                <w:rFonts w:cs="Times New Roman"/>
              </w:rPr>
            </w:pPr>
            <w:r w:rsidRPr="00EE07E2">
              <w:rPr>
                <w:rFonts w:cs="Times New Roman"/>
              </w:rPr>
              <w:t>0,</w:t>
            </w:r>
            <w:r w:rsidR="00AE2E04" w:rsidRPr="00EE07E2">
              <w:rPr>
                <w:rFonts w:cs="Times New Roman"/>
              </w:rPr>
              <w:t>8</w:t>
            </w:r>
          </w:p>
        </w:tc>
        <w:tc>
          <w:tcPr>
            <w:tcW w:w="1054" w:type="dxa"/>
            <w:tcBorders>
              <w:top w:val="single" w:sz="8" w:space="0" w:color="auto"/>
              <w:left w:val="nil"/>
              <w:bottom w:val="single" w:sz="8" w:space="0" w:color="auto"/>
              <w:right w:val="single" w:sz="8" w:space="0" w:color="auto"/>
            </w:tcBorders>
          </w:tcPr>
          <w:p w14:paraId="4B145065" w14:textId="77777777" w:rsidR="00CF6845" w:rsidRPr="00EE07E2" w:rsidRDefault="00AE2E04" w:rsidP="003516BE">
            <w:pPr>
              <w:jc w:val="center"/>
              <w:rPr>
                <w:rFonts w:cs="Times New Roman"/>
              </w:rPr>
            </w:pPr>
            <w:r w:rsidRPr="00EE07E2">
              <w:rPr>
                <w:rFonts w:cs="Times New Roman"/>
              </w:rPr>
              <w:t>24</w:t>
            </w:r>
          </w:p>
          <w:p w14:paraId="655D1F69" w14:textId="77777777" w:rsidR="00CF6845" w:rsidRPr="00EE07E2" w:rsidRDefault="00CF6845" w:rsidP="003516BE">
            <w:pPr>
              <w:jc w:val="center"/>
              <w:rPr>
                <w:rFonts w:cs="Times New Roman"/>
              </w:rPr>
            </w:pPr>
            <w:r w:rsidRPr="00EE07E2">
              <w:rPr>
                <w:rFonts w:cs="Times New Roman"/>
              </w:rPr>
              <w:t>10</w:t>
            </w:r>
          </w:p>
          <w:p w14:paraId="408AEE7D" w14:textId="77777777" w:rsidR="00CF6845" w:rsidRPr="00EE07E2" w:rsidRDefault="00CF6845" w:rsidP="00AE2E04">
            <w:pPr>
              <w:rPr>
                <w:rFonts w:cs="Times New Roman"/>
              </w:rPr>
            </w:pPr>
          </w:p>
          <w:p w14:paraId="2CEC081B" w14:textId="77777777" w:rsidR="00CF6845" w:rsidRPr="00EE07E2" w:rsidRDefault="00CF6845" w:rsidP="003516BE">
            <w:pPr>
              <w:jc w:val="center"/>
              <w:rPr>
                <w:rFonts w:cs="Times New Roman"/>
                <w:b/>
              </w:rPr>
            </w:pPr>
            <w:r w:rsidRPr="00EE07E2">
              <w:rPr>
                <w:rFonts w:cs="Times New Roman"/>
                <w:b/>
              </w:rPr>
              <w:t>34</w:t>
            </w:r>
          </w:p>
          <w:p w14:paraId="75FFAD5A" w14:textId="77777777" w:rsidR="00CF6845" w:rsidRPr="00EE07E2" w:rsidRDefault="00CF6845" w:rsidP="003516BE">
            <w:pPr>
              <w:jc w:val="center"/>
              <w:rPr>
                <w:rFonts w:cs="Times New Roman"/>
              </w:rPr>
            </w:pPr>
            <w:r w:rsidRPr="00EE07E2">
              <w:rPr>
                <w:rFonts w:cs="Times New Roman"/>
              </w:rPr>
              <w:t>1,4</w:t>
            </w:r>
          </w:p>
        </w:tc>
      </w:tr>
      <w:tr w:rsidR="00CF6845" w:rsidRPr="00EE07E2" w14:paraId="1990D1F6"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5ACE4B68" w14:textId="77777777" w:rsidR="00CF6845" w:rsidRPr="00EE07E2" w:rsidRDefault="00CF6845" w:rsidP="003516BE">
            <w:pPr>
              <w:spacing w:before="60" w:after="60"/>
              <w:rPr>
                <w:rFonts w:cs="Times New Roman"/>
                <w:b/>
                <w:bCs/>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372FC865" w14:textId="77777777" w:rsidR="00CF6845" w:rsidRPr="00EE07E2" w:rsidRDefault="00CF6845" w:rsidP="003516BE">
            <w:pPr>
              <w:rPr>
                <w:rFonts w:cs="Times New Roman"/>
              </w:rPr>
            </w:pPr>
            <w:r w:rsidRPr="00EE07E2">
              <w:rPr>
                <w:rFonts w:cs="Times New Roman"/>
              </w:rPr>
              <w:t>Ćwiczenia laboratoryjne</w:t>
            </w:r>
          </w:p>
          <w:p w14:paraId="3F27AEF2" w14:textId="77777777" w:rsidR="00CF6845" w:rsidRPr="00EE07E2" w:rsidRDefault="00CF6845" w:rsidP="003516BE">
            <w:pPr>
              <w:rPr>
                <w:rFonts w:cs="Times New Roman"/>
              </w:rPr>
            </w:pPr>
            <w:r w:rsidRPr="00EE07E2">
              <w:rPr>
                <w:rFonts w:cs="Times New Roman"/>
              </w:rPr>
              <w:t>Przygotowanie sprawozdań</w:t>
            </w:r>
          </w:p>
          <w:p w14:paraId="706F5519" w14:textId="77777777" w:rsidR="00CF6845" w:rsidRPr="00EE07E2" w:rsidRDefault="00CF6845" w:rsidP="003516BE">
            <w:pPr>
              <w:rPr>
                <w:rFonts w:cs="Times New Roman"/>
                <w:b/>
                <w:bCs/>
              </w:rPr>
            </w:pPr>
          </w:p>
          <w:p w14:paraId="7A20A274" w14:textId="77777777" w:rsidR="00CF6845" w:rsidRPr="00EE07E2" w:rsidRDefault="00CF6845" w:rsidP="003516BE">
            <w:pPr>
              <w:rPr>
                <w:rFonts w:cs="Times New Roman"/>
                <w:b/>
                <w:bCs/>
              </w:rPr>
            </w:pPr>
            <w:r w:rsidRPr="00EE07E2">
              <w:rPr>
                <w:rFonts w:cs="Times New Roman"/>
                <w:b/>
                <w:bCs/>
              </w:rPr>
              <w:t>w sumie:</w:t>
            </w:r>
          </w:p>
          <w:p w14:paraId="51053E71" w14:textId="77777777" w:rsidR="00CF6845" w:rsidRPr="00EE07E2" w:rsidRDefault="00CF6845" w:rsidP="003516BE">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51394A18" w14:textId="77777777" w:rsidR="00CF6845" w:rsidRPr="00EE07E2" w:rsidRDefault="00CF6845" w:rsidP="003516BE">
            <w:pPr>
              <w:jc w:val="center"/>
              <w:rPr>
                <w:rFonts w:cs="Times New Roman"/>
              </w:rPr>
            </w:pPr>
            <w:r w:rsidRPr="00EE07E2">
              <w:rPr>
                <w:rFonts w:cs="Times New Roman"/>
              </w:rPr>
              <w:t>15</w:t>
            </w:r>
          </w:p>
          <w:p w14:paraId="1DDC5AC7" w14:textId="77777777" w:rsidR="00CF6845" w:rsidRPr="00EE07E2" w:rsidRDefault="00CF6845" w:rsidP="003516BE">
            <w:pPr>
              <w:jc w:val="center"/>
              <w:rPr>
                <w:rFonts w:cs="Times New Roman"/>
              </w:rPr>
            </w:pPr>
            <w:r w:rsidRPr="00EE07E2">
              <w:rPr>
                <w:rFonts w:cs="Times New Roman"/>
              </w:rPr>
              <w:t>4</w:t>
            </w:r>
          </w:p>
          <w:p w14:paraId="299358E4" w14:textId="77777777" w:rsidR="00CF6845" w:rsidRPr="00EE07E2" w:rsidRDefault="00CF6845" w:rsidP="003516BE">
            <w:pPr>
              <w:jc w:val="center"/>
              <w:rPr>
                <w:rFonts w:cs="Times New Roman"/>
              </w:rPr>
            </w:pPr>
          </w:p>
          <w:p w14:paraId="14C5D914" w14:textId="77777777" w:rsidR="00CF6845" w:rsidRPr="00EE07E2" w:rsidRDefault="00CF6845" w:rsidP="003516BE">
            <w:pPr>
              <w:jc w:val="center"/>
              <w:rPr>
                <w:rFonts w:cs="Times New Roman"/>
                <w:b/>
                <w:bCs/>
              </w:rPr>
            </w:pPr>
            <w:r w:rsidRPr="00EE07E2">
              <w:rPr>
                <w:rFonts w:cs="Times New Roman"/>
                <w:b/>
                <w:bCs/>
              </w:rPr>
              <w:t>19</w:t>
            </w:r>
          </w:p>
          <w:p w14:paraId="05259B3A" w14:textId="77777777" w:rsidR="00CF6845" w:rsidRPr="00EE07E2" w:rsidRDefault="00CF6845" w:rsidP="003516BE">
            <w:pPr>
              <w:jc w:val="center"/>
              <w:rPr>
                <w:rFonts w:cs="Times New Roman"/>
              </w:rPr>
            </w:pPr>
            <w:r w:rsidRPr="00EE07E2">
              <w:rPr>
                <w:rFonts w:cs="Times New Roman"/>
              </w:rPr>
              <w:t>0,8</w:t>
            </w:r>
          </w:p>
        </w:tc>
        <w:tc>
          <w:tcPr>
            <w:tcW w:w="1054" w:type="dxa"/>
            <w:tcBorders>
              <w:top w:val="single" w:sz="8" w:space="0" w:color="auto"/>
              <w:left w:val="nil"/>
              <w:bottom w:val="single" w:sz="8" w:space="0" w:color="auto"/>
              <w:right w:val="single" w:sz="8" w:space="0" w:color="auto"/>
            </w:tcBorders>
          </w:tcPr>
          <w:p w14:paraId="0EC0B413" w14:textId="77777777" w:rsidR="00CF6845" w:rsidRPr="00EE07E2" w:rsidRDefault="00CF6845" w:rsidP="003516BE">
            <w:pPr>
              <w:jc w:val="center"/>
              <w:rPr>
                <w:rFonts w:cs="Times New Roman"/>
              </w:rPr>
            </w:pPr>
            <w:r w:rsidRPr="00EE07E2">
              <w:rPr>
                <w:rFonts w:cs="Times New Roman"/>
              </w:rPr>
              <w:t>8</w:t>
            </w:r>
          </w:p>
          <w:p w14:paraId="11C8F2A1" w14:textId="77777777" w:rsidR="00CF6845" w:rsidRPr="00EE07E2" w:rsidRDefault="00CF6845" w:rsidP="003516BE">
            <w:pPr>
              <w:jc w:val="center"/>
              <w:rPr>
                <w:rFonts w:cs="Times New Roman"/>
              </w:rPr>
            </w:pPr>
            <w:r w:rsidRPr="00EE07E2">
              <w:rPr>
                <w:rFonts w:cs="Times New Roman"/>
              </w:rPr>
              <w:t>10</w:t>
            </w:r>
          </w:p>
          <w:p w14:paraId="6510C707" w14:textId="77777777" w:rsidR="00CF6845" w:rsidRPr="00EE07E2" w:rsidRDefault="00CF6845" w:rsidP="003516BE">
            <w:pPr>
              <w:jc w:val="center"/>
              <w:rPr>
                <w:rFonts w:cs="Times New Roman"/>
              </w:rPr>
            </w:pPr>
          </w:p>
          <w:p w14:paraId="4FB04EC1" w14:textId="77777777" w:rsidR="00CF6845" w:rsidRPr="00EE07E2" w:rsidRDefault="00CF6845" w:rsidP="003516BE">
            <w:pPr>
              <w:jc w:val="center"/>
              <w:rPr>
                <w:rFonts w:cs="Times New Roman"/>
                <w:b/>
              </w:rPr>
            </w:pPr>
            <w:r w:rsidRPr="00EE07E2">
              <w:rPr>
                <w:rFonts w:cs="Times New Roman"/>
                <w:b/>
              </w:rPr>
              <w:t>18</w:t>
            </w:r>
          </w:p>
          <w:p w14:paraId="39CA1B94" w14:textId="77777777" w:rsidR="00CF6845" w:rsidRPr="00EE07E2" w:rsidRDefault="00CF6845" w:rsidP="003516BE">
            <w:pPr>
              <w:jc w:val="center"/>
              <w:rPr>
                <w:rFonts w:cs="Times New Roman"/>
              </w:rPr>
            </w:pPr>
            <w:r w:rsidRPr="00EE07E2">
              <w:rPr>
                <w:rFonts w:cs="Times New Roman"/>
              </w:rPr>
              <w:t>0,8</w:t>
            </w:r>
          </w:p>
        </w:tc>
      </w:tr>
    </w:tbl>
    <w:p w14:paraId="63D391FF"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5165"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23"/>
        <w:gridCol w:w="6872"/>
      </w:tblGrid>
      <w:tr w:rsidR="00571368" w:rsidRPr="00EE07E2" w14:paraId="6BDCD1CE"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4694D65A"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525" w:type="pct"/>
            <w:tcBorders>
              <w:top w:val="single" w:sz="4" w:space="0" w:color="auto"/>
              <w:left w:val="nil"/>
              <w:bottom w:val="single" w:sz="4" w:space="0" w:color="auto"/>
              <w:right w:val="single" w:sz="4" w:space="0" w:color="auto"/>
            </w:tcBorders>
          </w:tcPr>
          <w:p w14:paraId="56F0180E" w14:textId="77777777" w:rsidR="00571368" w:rsidRPr="00EE07E2" w:rsidRDefault="00571368" w:rsidP="003516BE">
            <w:pPr>
              <w:jc w:val="both"/>
              <w:rPr>
                <w:rFonts w:cs="Times New Roman"/>
                <w:b/>
              </w:rPr>
            </w:pPr>
            <w:r w:rsidRPr="00EE07E2">
              <w:rPr>
                <w:rFonts w:cs="Times New Roman"/>
                <w:b/>
              </w:rPr>
              <w:t>Wykłady:</w:t>
            </w:r>
          </w:p>
          <w:p w14:paraId="53D7B75D"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Biotechnologia w hodowli roślin. </w:t>
            </w:r>
            <w:r w:rsidRPr="00EE07E2">
              <w:rPr>
                <w:rFonts w:cs="Times New Roman"/>
                <w:color w:val="000000"/>
              </w:rPr>
              <w:t xml:space="preserve">Podstawowe pojęcia i definicje. </w:t>
            </w:r>
          </w:p>
          <w:p w14:paraId="15A2424E" w14:textId="77777777" w:rsidR="00571368" w:rsidRPr="00EE07E2" w:rsidRDefault="00571368" w:rsidP="006B281F">
            <w:pPr>
              <w:numPr>
                <w:ilvl w:val="0"/>
                <w:numId w:val="117"/>
              </w:numPr>
              <w:suppressAutoHyphens w:val="0"/>
              <w:jc w:val="both"/>
              <w:rPr>
                <w:rFonts w:cs="Times New Roman"/>
              </w:rPr>
            </w:pPr>
            <w:r w:rsidRPr="00EE07E2">
              <w:rPr>
                <w:rFonts w:cs="Times New Roman"/>
                <w:color w:val="000000"/>
              </w:rPr>
              <w:t>Charakterystyka wybranych r</w:t>
            </w:r>
            <w:r w:rsidRPr="00EE07E2">
              <w:rPr>
                <w:rFonts w:cs="Times New Roman"/>
              </w:rPr>
              <w:t xml:space="preserve">odzajów kultur </w:t>
            </w:r>
            <w:r w:rsidRPr="00EE07E2">
              <w:rPr>
                <w:rFonts w:cs="Times New Roman"/>
                <w:i/>
              </w:rPr>
              <w:t>in vitro</w:t>
            </w:r>
            <w:r w:rsidRPr="00EE07E2">
              <w:rPr>
                <w:rFonts w:cs="Times New Roman"/>
              </w:rPr>
              <w:t xml:space="preserve">. </w:t>
            </w:r>
          </w:p>
          <w:p w14:paraId="0CD663CF" w14:textId="77777777" w:rsidR="00571368" w:rsidRPr="00EE07E2" w:rsidRDefault="00571368" w:rsidP="006B281F">
            <w:pPr>
              <w:numPr>
                <w:ilvl w:val="0"/>
                <w:numId w:val="117"/>
              </w:numPr>
              <w:suppressAutoHyphens w:val="0"/>
              <w:jc w:val="both"/>
              <w:rPr>
                <w:rFonts w:cs="Times New Roman"/>
              </w:rPr>
            </w:pPr>
            <w:r w:rsidRPr="00EE07E2">
              <w:rPr>
                <w:rFonts w:cs="Times New Roman"/>
              </w:rPr>
              <w:t>Skład pożywki /Rola składników pożywki</w:t>
            </w:r>
          </w:p>
          <w:p w14:paraId="17BFBBE4" w14:textId="77777777" w:rsidR="00571368" w:rsidRPr="00EE07E2" w:rsidRDefault="00571368" w:rsidP="006B281F">
            <w:pPr>
              <w:numPr>
                <w:ilvl w:val="0"/>
                <w:numId w:val="117"/>
              </w:numPr>
              <w:suppressAutoHyphens w:val="0"/>
              <w:jc w:val="both"/>
              <w:rPr>
                <w:rFonts w:cs="Times New Roman"/>
              </w:rPr>
            </w:pPr>
            <w:r w:rsidRPr="00EE07E2">
              <w:rPr>
                <w:rFonts w:cs="Times New Roman"/>
              </w:rPr>
              <w:t>Etapy mikrorozmnażania roślin w kulturach pędowych i zarodków somatycznych</w:t>
            </w:r>
          </w:p>
          <w:p w14:paraId="3197DC71" w14:textId="77777777" w:rsidR="00571368" w:rsidRPr="00EE07E2" w:rsidRDefault="00571368" w:rsidP="006B281F">
            <w:pPr>
              <w:numPr>
                <w:ilvl w:val="0"/>
                <w:numId w:val="117"/>
              </w:numPr>
              <w:suppressAutoHyphens w:val="0"/>
              <w:jc w:val="both"/>
              <w:rPr>
                <w:rFonts w:cs="Times New Roman"/>
              </w:rPr>
            </w:pPr>
            <w:r w:rsidRPr="00EE07E2">
              <w:rPr>
                <w:rFonts w:cs="Times New Roman"/>
              </w:rPr>
              <w:lastRenderedPageBreak/>
              <w:t xml:space="preserve">Kultury autotroficzne w fitotronie. </w:t>
            </w:r>
          </w:p>
          <w:p w14:paraId="29F0A0E3"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Produkcja roślin </w:t>
            </w:r>
            <w:r w:rsidRPr="00EE07E2">
              <w:rPr>
                <w:rFonts w:cs="Times New Roman"/>
                <w:i/>
              </w:rPr>
              <w:t>in vitro</w:t>
            </w:r>
            <w:r w:rsidRPr="00EE07E2">
              <w:rPr>
                <w:rFonts w:cs="Times New Roman"/>
              </w:rPr>
              <w:t xml:space="preserve"> na świecie. Najważniejsze problemy związane z rozmnażaniem roślin w kulturach </w:t>
            </w:r>
            <w:r w:rsidRPr="00EE07E2">
              <w:rPr>
                <w:rFonts w:cs="Times New Roman"/>
                <w:i/>
              </w:rPr>
              <w:t>in vitro</w:t>
            </w:r>
            <w:r w:rsidRPr="00EE07E2">
              <w:rPr>
                <w:rFonts w:cs="Times New Roman"/>
              </w:rPr>
              <w:t xml:space="preserve">. </w:t>
            </w:r>
          </w:p>
          <w:p w14:paraId="0F58E309"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Kultury </w:t>
            </w:r>
            <w:r w:rsidRPr="00EE07E2">
              <w:rPr>
                <w:rFonts w:cs="Times New Roman"/>
                <w:i/>
              </w:rPr>
              <w:t>in vitro</w:t>
            </w:r>
            <w:r w:rsidRPr="00EE07E2">
              <w:rPr>
                <w:rFonts w:cs="Times New Roman"/>
              </w:rPr>
              <w:t xml:space="preserve"> jako nauka i działalność gospodarcza. Kierunki hodowli roślin leczniczych, ozdobnych i jadalnych</w:t>
            </w:r>
          </w:p>
          <w:p w14:paraId="600A7715"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Zastosowanie kultur </w:t>
            </w:r>
            <w:r w:rsidRPr="00EE07E2">
              <w:rPr>
                <w:rFonts w:cs="Times New Roman"/>
                <w:i/>
              </w:rPr>
              <w:t>in vitro</w:t>
            </w:r>
            <w:r w:rsidRPr="00EE07E2">
              <w:rPr>
                <w:rFonts w:cs="Times New Roman"/>
              </w:rPr>
              <w:t xml:space="preserve"> w hodowli zachowawczej i twórczej roślin i </w:t>
            </w:r>
            <w:r w:rsidRPr="00EE07E2">
              <w:rPr>
                <w:rFonts w:cs="Times New Roman"/>
                <w:snapToGrid w:val="0"/>
              </w:rPr>
              <w:t>ochronie środowiska</w:t>
            </w:r>
            <w:r w:rsidRPr="00EE07E2">
              <w:rPr>
                <w:rFonts w:cs="Times New Roman"/>
              </w:rPr>
              <w:t>. Transformacja komórek roślinnych. Kierunki transformacji roślin.</w:t>
            </w:r>
          </w:p>
          <w:p w14:paraId="0C873DEB"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Kultury roślinne w bioreaktorach. </w:t>
            </w:r>
          </w:p>
          <w:p w14:paraId="3B5F1951" w14:textId="77777777" w:rsidR="00571368" w:rsidRPr="00EE07E2" w:rsidRDefault="00571368" w:rsidP="006B281F">
            <w:pPr>
              <w:numPr>
                <w:ilvl w:val="0"/>
                <w:numId w:val="117"/>
              </w:numPr>
              <w:suppressAutoHyphens w:val="0"/>
              <w:jc w:val="both"/>
              <w:rPr>
                <w:rFonts w:cs="Times New Roman"/>
              </w:rPr>
            </w:pPr>
            <w:r w:rsidRPr="00EE07E2">
              <w:rPr>
                <w:rFonts w:cs="Times New Roman"/>
              </w:rPr>
              <w:t xml:space="preserve">Wykorzystanie kultur </w:t>
            </w:r>
            <w:r w:rsidRPr="00EE07E2">
              <w:rPr>
                <w:rFonts w:cs="Times New Roman"/>
                <w:i/>
              </w:rPr>
              <w:t>in vitro</w:t>
            </w:r>
            <w:r w:rsidRPr="00EE07E2">
              <w:rPr>
                <w:rFonts w:cs="Times New Roman"/>
              </w:rPr>
              <w:t xml:space="preserve"> w produkcji biomasy, metabolitów wtórnych i biotransformacji.</w:t>
            </w:r>
          </w:p>
          <w:p w14:paraId="4A5B1410" w14:textId="77777777" w:rsidR="00571368" w:rsidRPr="00EE07E2" w:rsidRDefault="00571368" w:rsidP="00B97D72">
            <w:pPr>
              <w:jc w:val="both"/>
              <w:rPr>
                <w:rFonts w:cs="Times New Roman"/>
              </w:rPr>
            </w:pPr>
          </w:p>
          <w:p w14:paraId="231D8946" w14:textId="77777777" w:rsidR="00571368" w:rsidRPr="00EE07E2" w:rsidRDefault="00571368" w:rsidP="006719DB">
            <w:pPr>
              <w:jc w:val="both"/>
              <w:rPr>
                <w:rFonts w:cs="Times New Roman"/>
              </w:rPr>
            </w:pPr>
            <w:r w:rsidRPr="00EE07E2">
              <w:rPr>
                <w:rFonts w:cs="Times New Roman"/>
                <w:b/>
              </w:rPr>
              <w:t>Ćwiczenia laboratoryjne</w:t>
            </w:r>
          </w:p>
          <w:p w14:paraId="3F2805A4" w14:textId="77777777" w:rsidR="00571368" w:rsidRPr="00EE07E2" w:rsidRDefault="00571368" w:rsidP="003516BE">
            <w:pPr>
              <w:ind w:left="1080"/>
              <w:jc w:val="both"/>
              <w:rPr>
                <w:rFonts w:cs="Times New Roman"/>
              </w:rPr>
            </w:pPr>
          </w:p>
          <w:tbl>
            <w:tblPr>
              <w:tblW w:w="6656" w:type="dxa"/>
              <w:tblLook w:val="04A0" w:firstRow="1" w:lastRow="0" w:firstColumn="1" w:lastColumn="0" w:noHBand="0" w:noVBand="1"/>
            </w:tblPr>
            <w:tblGrid>
              <w:gridCol w:w="6656"/>
            </w:tblGrid>
            <w:tr w:rsidR="00571368" w:rsidRPr="00EE07E2" w14:paraId="629BC511" w14:textId="77777777" w:rsidTr="00B97D72">
              <w:tc>
                <w:tcPr>
                  <w:tcW w:w="6656" w:type="dxa"/>
                  <w:hideMark/>
                </w:tcPr>
                <w:p w14:paraId="7D6D3BCB" w14:textId="77777777" w:rsidR="00571368" w:rsidRPr="00EE07E2" w:rsidRDefault="00571368" w:rsidP="00B97D72">
                  <w:pPr>
                    <w:jc w:val="both"/>
                    <w:rPr>
                      <w:rFonts w:cs="Times New Roman"/>
                    </w:rPr>
                  </w:pPr>
                  <w:r w:rsidRPr="00EE07E2">
                    <w:rPr>
                      <w:rFonts w:cs="Times New Roman"/>
                    </w:rPr>
                    <w:t xml:space="preserve">1. Wyposażenie laboratorium kultur </w:t>
                  </w:r>
                  <w:r w:rsidRPr="00EE07E2">
                    <w:rPr>
                      <w:rFonts w:cs="Times New Roman"/>
                      <w:i/>
                    </w:rPr>
                    <w:t>in vitro</w:t>
                  </w:r>
                  <w:r w:rsidRPr="00EE07E2">
                    <w:rPr>
                      <w:rFonts w:cs="Times New Roman"/>
                    </w:rPr>
                    <w:t>; Zasady posługiwania się sprzętem. Przygotowanie roztworów podstawowych składników pożywki.</w:t>
                  </w:r>
                </w:p>
              </w:tc>
            </w:tr>
            <w:tr w:rsidR="00571368" w:rsidRPr="00EE07E2" w14:paraId="24D7F477" w14:textId="77777777" w:rsidTr="00B97D72">
              <w:tc>
                <w:tcPr>
                  <w:tcW w:w="6656" w:type="dxa"/>
                  <w:hideMark/>
                </w:tcPr>
                <w:p w14:paraId="0CE413CA" w14:textId="77777777" w:rsidR="00571368" w:rsidRPr="00EE07E2" w:rsidRDefault="00571368" w:rsidP="00B97D72">
                  <w:pPr>
                    <w:jc w:val="both"/>
                    <w:rPr>
                      <w:rFonts w:cs="Times New Roman"/>
                    </w:rPr>
                  </w:pPr>
                  <w:r w:rsidRPr="00EE07E2">
                    <w:rPr>
                      <w:rFonts w:cs="Times New Roman"/>
                    </w:rPr>
                    <w:t>2. Sterylizacja pożywek i drobnego sprzętu. Dezynfekcja materiału roślinnego.</w:t>
                  </w:r>
                </w:p>
              </w:tc>
            </w:tr>
            <w:tr w:rsidR="00571368" w:rsidRPr="00EE07E2" w14:paraId="6A607C8A" w14:textId="77777777" w:rsidTr="00B97D72">
              <w:tc>
                <w:tcPr>
                  <w:tcW w:w="6656" w:type="dxa"/>
                  <w:hideMark/>
                </w:tcPr>
                <w:p w14:paraId="0BCA4908" w14:textId="77777777" w:rsidR="00571368" w:rsidRPr="00EE07E2" w:rsidRDefault="00571368" w:rsidP="00B97D72">
                  <w:pPr>
                    <w:jc w:val="both"/>
                    <w:rPr>
                      <w:rFonts w:cs="Times New Roman"/>
                    </w:rPr>
                  </w:pPr>
                  <w:r w:rsidRPr="00EE07E2">
                    <w:rPr>
                      <w:rFonts w:cs="Times New Roman"/>
                    </w:rPr>
                    <w:t xml:space="preserve">3. Zakładanie kultur z wybranych fragmentów roślin (m.in.: </w:t>
                  </w:r>
                  <w:proofErr w:type="spellStart"/>
                  <w:r w:rsidRPr="00EE07E2">
                    <w:rPr>
                      <w:rFonts w:cs="Times New Roman"/>
                    </w:rPr>
                    <w:t>merystemów</w:t>
                  </w:r>
                  <w:proofErr w:type="spellEnd"/>
                  <w:r w:rsidRPr="00EE07E2">
                    <w:rPr>
                      <w:rFonts w:cs="Times New Roman"/>
                    </w:rPr>
                    <w:t>, fragmentów łodyg, liści, kwiatostanów).</w:t>
                  </w:r>
                </w:p>
              </w:tc>
            </w:tr>
            <w:tr w:rsidR="00571368" w:rsidRPr="00EE07E2" w14:paraId="37EAEFC8" w14:textId="77777777" w:rsidTr="00B97D72">
              <w:tc>
                <w:tcPr>
                  <w:tcW w:w="6656" w:type="dxa"/>
                  <w:hideMark/>
                </w:tcPr>
                <w:p w14:paraId="1296A2A9" w14:textId="77777777" w:rsidR="00571368" w:rsidRPr="00EE07E2" w:rsidRDefault="00571368" w:rsidP="00B97D72">
                  <w:pPr>
                    <w:jc w:val="both"/>
                    <w:rPr>
                      <w:rFonts w:cs="Times New Roman"/>
                    </w:rPr>
                  </w:pPr>
                  <w:r w:rsidRPr="00EE07E2">
                    <w:rPr>
                      <w:rFonts w:cs="Times New Roman"/>
                    </w:rPr>
                    <w:t>4. Pasażowanie kultur kalusa, pędów i odciętych korzeni. Zakładanie kultur zawiesinowych.</w:t>
                  </w:r>
                </w:p>
              </w:tc>
            </w:tr>
            <w:tr w:rsidR="00571368" w:rsidRPr="00EE07E2" w14:paraId="7F610F34" w14:textId="77777777" w:rsidTr="00B97D72">
              <w:tc>
                <w:tcPr>
                  <w:tcW w:w="6656" w:type="dxa"/>
                  <w:hideMark/>
                </w:tcPr>
                <w:p w14:paraId="4AFDA2F3" w14:textId="77777777" w:rsidR="00571368" w:rsidRPr="00EE07E2" w:rsidRDefault="00571368" w:rsidP="00B97D72">
                  <w:pPr>
                    <w:jc w:val="both"/>
                    <w:rPr>
                      <w:rFonts w:cs="Times New Roman"/>
                    </w:rPr>
                  </w:pPr>
                  <w:r w:rsidRPr="00EE07E2">
                    <w:rPr>
                      <w:rFonts w:cs="Times New Roman"/>
                    </w:rPr>
                    <w:t xml:space="preserve">5. Regulatory wzrostu i rozwoju w kulturach </w:t>
                  </w:r>
                  <w:r w:rsidRPr="00EE07E2">
                    <w:rPr>
                      <w:rFonts w:cs="Times New Roman"/>
                      <w:i/>
                    </w:rPr>
                    <w:t>in vitro</w:t>
                  </w:r>
                  <w:r w:rsidRPr="00EE07E2">
                    <w:rPr>
                      <w:rFonts w:cs="Times New Roman"/>
                    </w:rPr>
                    <w:t xml:space="preserve">. Określanie tolerancji kultur na stresy. Obserwacje wzrostu, rozwoju oraz ocena jakości otrzymanych kultur. </w:t>
                  </w:r>
                </w:p>
              </w:tc>
            </w:tr>
            <w:tr w:rsidR="00571368" w:rsidRPr="00EE07E2" w14:paraId="61F70842" w14:textId="77777777" w:rsidTr="00B97D72">
              <w:tc>
                <w:tcPr>
                  <w:tcW w:w="6656" w:type="dxa"/>
                  <w:hideMark/>
                </w:tcPr>
                <w:p w14:paraId="4991304E" w14:textId="77777777" w:rsidR="00571368" w:rsidRPr="00EE07E2" w:rsidRDefault="00571368" w:rsidP="00B97D72">
                  <w:pPr>
                    <w:jc w:val="both"/>
                    <w:rPr>
                      <w:rFonts w:cs="Times New Roman"/>
                    </w:rPr>
                  </w:pPr>
                  <w:r w:rsidRPr="00EE07E2">
                    <w:rPr>
                      <w:rFonts w:cs="Times New Roman"/>
                    </w:rPr>
                    <w:t>6. Ukorzenienie pędów, konwersja sztucznych nasion.</w:t>
                  </w:r>
                </w:p>
              </w:tc>
            </w:tr>
            <w:tr w:rsidR="00571368" w:rsidRPr="00EE07E2" w14:paraId="1BBAF6A7" w14:textId="77777777" w:rsidTr="00B97D72">
              <w:tc>
                <w:tcPr>
                  <w:tcW w:w="6656" w:type="dxa"/>
                  <w:hideMark/>
                </w:tcPr>
                <w:p w14:paraId="5D04C9B4" w14:textId="77777777" w:rsidR="00571368" w:rsidRPr="00EE07E2" w:rsidRDefault="00571368" w:rsidP="00B97D72">
                  <w:pPr>
                    <w:jc w:val="both"/>
                    <w:rPr>
                      <w:rFonts w:cs="Times New Roman"/>
                    </w:rPr>
                  </w:pPr>
                  <w:r w:rsidRPr="00EE07E2">
                    <w:rPr>
                      <w:rFonts w:cs="Times New Roman"/>
                    </w:rPr>
                    <w:t>7. Aklimatyzacja roślin. Określanie jakości otrzymanych roślin.</w:t>
                  </w:r>
                </w:p>
              </w:tc>
            </w:tr>
          </w:tbl>
          <w:p w14:paraId="6E952C99" w14:textId="77777777" w:rsidR="00571368" w:rsidRPr="00EE07E2" w:rsidRDefault="00571368" w:rsidP="003516BE">
            <w:pPr>
              <w:ind w:left="1080"/>
              <w:jc w:val="both"/>
              <w:rPr>
                <w:rFonts w:cs="Times New Roman"/>
              </w:rPr>
            </w:pPr>
          </w:p>
        </w:tc>
      </w:tr>
      <w:tr w:rsidR="00571368" w:rsidRPr="00EE07E2" w14:paraId="73B2DD66" w14:textId="77777777" w:rsidTr="164AD449">
        <w:trPr>
          <w:trHeight w:val="263"/>
        </w:trPr>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169BF27"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525" w:type="pct"/>
            <w:tcBorders>
              <w:top w:val="single" w:sz="4" w:space="0" w:color="auto"/>
              <w:left w:val="nil"/>
              <w:bottom w:val="single" w:sz="4" w:space="0" w:color="auto"/>
              <w:right w:val="single" w:sz="4" w:space="0" w:color="auto"/>
            </w:tcBorders>
          </w:tcPr>
          <w:p w14:paraId="20D703A0" w14:textId="77777777" w:rsidR="00571368" w:rsidRPr="00EE07E2" w:rsidRDefault="00571368" w:rsidP="003516BE">
            <w:pPr>
              <w:pStyle w:val="Akapitzlist"/>
              <w:spacing w:after="0" w:line="240" w:lineRule="auto"/>
              <w:ind w:left="0"/>
              <w:jc w:val="both"/>
              <w:rPr>
                <w:rFonts w:ascii="Times New Roman" w:hAnsi="Times New Roman"/>
                <w:b/>
                <w:sz w:val="24"/>
                <w:szCs w:val="24"/>
              </w:rPr>
            </w:pPr>
            <w:r w:rsidRPr="00EE07E2">
              <w:rPr>
                <w:rFonts w:ascii="Times New Roman" w:hAnsi="Times New Roman"/>
                <w:sz w:val="24"/>
                <w:szCs w:val="24"/>
              </w:rPr>
              <w:t>Wykład multimedialny, ćwiczenia laboratoryjne, pokaz, objaśnienie lub wyjaśnienie</w:t>
            </w:r>
          </w:p>
        </w:tc>
      </w:tr>
      <w:tr w:rsidR="00571368" w:rsidRPr="00EE07E2" w14:paraId="48DFF598"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2FE48ED0"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525" w:type="pct"/>
            <w:tcBorders>
              <w:top w:val="single" w:sz="4" w:space="0" w:color="auto"/>
              <w:left w:val="nil"/>
              <w:bottom w:val="single" w:sz="4" w:space="0" w:color="auto"/>
              <w:right w:val="single" w:sz="4" w:space="0" w:color="auto"/>
            </w:tcBorders>
            <w:hideMark/>
          </w:tcPr>
          <w:p w14:paraId="6E4785AB" w14:textId="77777777" w:rsidR="00571368" w:rsidRPr="00EE07E2" w:rsidRDefault="164AD449" w:rsidP="164AD449">
            <w:pPr>
              <w:spacing w:line="259" w:lineRule="auto"/>
              <w:jc w:val="both"/>
              <w:rPr>
                <w:rFonts w:cs="Times New Roman"/>
              </w:rPr>
            </w:pPr>
            <w:r w:rsidRPr="00EE07E2">
              <w:rPr>
                <w:rFonts w:cs="Times New Roman"/>
              </w:rPr>
              <w:t>Uzyskanie pozytywnych ocen ze sprawozdań i kolokwium</w:t>
            </w:r>
          </w:p>
        </w:tc>
      </w:tr>
      <w:tr w:rsidR="00571368" w:rsidRPr="00EE07E2" w14:paraId="4EF0AC7E"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52DDA774"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 Zasady udziału w poszczególnych zajęciach, ze wskazaniem, czy obecność studenta na zajęciach jest obowiązkowa:</w:t>
            </w:r>
          </w:p>
        </w:tc>
        <w:tc>
          <w:tcPr>
            <w:tcW w:w="3525" w:type="pct"/>
            <w:tcBorders>
              <w:top w:val="single" w:sz="4" w:space="0" w:color="auto"/>
              <w:left w:val="nil"/>
              <w:bottom w:val="single" w:sz="4" w:space="0" w:color="auto"/>
              <w:right w:val="single" w:sz="4" w:space="0" w:color="auto"/>
            </w:tcBorders>
            <w:hideMark/>
          </w:tcPr>
          <w:p w14:paraId="1C6DE1D0" w14:textId="77777777" w:rsidR="00571368" w:rsidRPr="00EE07E2" w:rsidRDefault="164AD449" w:rsidP="003516BE">
            <w:pPr>
              <w:jc w:val="both"/>
              <w:rPr>
                <w:rFonts w:cs="Times New Roman"/>
              </w:rPr>
            </w:pPr>
            <w:r w:rsidRPr="00EE07E2">
              <w:rPr>
                <w:rFonts w:eastAsia="Times New Roman" w:cs="Times New Roman"/>
              </w:rPr>
              <w:t>Udział w zajęciach na zasadach ogólnych, określonych w regulaminie studiów</w:t>
            </w:r>
          </w:p>
          <w:p w14:paraId="3E7CA5C8" w14:textId="77777777" w:rsidR="00571368" w:rsidRPr="00EE07E2" w:rsidRDefault="00571368" w:rsidP="164AD449">
            <w:pPr>
              <w:jc w:val="both"/>
              <w:rPr>
                <w:rFonts w:cs="Times New Roman"/>
              </w:rPr>
            </w:pPr>
          </w:p>
        </w:tc>
      </w:tr>
      <w:tr w:rsidR="00571368" w:rsidRPr="00EE07E2" w14:paraId="1609D31B"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02163884"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525" w:type="pct"/>
            <w:tcBorders>
              <w:top w:val="single" w:sz="4" w:space="0" w:color="auto"/>
              <w:left w:val="nil"/>
              <w:bottom w:val="single" w:sz="4" w:space="0" w:color="auto"/>
              <w:right w:val="single" w:sz="4" w:space="0" w:color="auto"/>
            </w:tcBorders>
          </w:tcPr>
          <w:p w14:paraId="2982D228" w14:textId="77777777" w:rsidR="00571368" w:rsidRPr="00EE07E2" w:rsidRDefault="00571368" w:rsidP="003516BE">
            <w:pPr>
              <w:ind w:left="34"/>
              <w:jc w:val="both"/>
              <w:rPr>
                <w:rFonts w:cs="Times New Roman"/>
              </w:rPr>
            </w:pPr>
            <w:r w:rsidRPr="00EE07E2">
              <w:rPr>
                <w:rFonts w:cs="Times New Roman"/>
              </w:rPr>
              <w:t>Ocena z kolokwium 50%</w:t>
            </w:r>
          </w:p>
          <w:p w14:paraId="1AC516D6" w14:textId="77777777" w:rsidR="00571368" w:rsidRPr="00EE07E2" w:rsidRDefault="00571368" w:rsidP="003516BE">
            <w:pPr>
              <w:ind w:right="939"/>
              <w:jc w:val="both"/>
              <w:rPr>
                <w:rFonts w:cs="Times New Roman"/>
              </w:rPr>
            </w:pPr>
            <w:r w:rsidRPr="00EE07E2">
              <w:rPr>
                <w:rFonts w:cs="Times New Roman"/>
              </w:rPr>
              <w:t>Ocena ze sprawozdań 50%</w:t>
            </w:r>
          </w:p>
        </w:tc>
      </w:tr>
      <w:tr w:rsidR="00571368" w:rsidRPr="00EE07E2" w14:paraId="273C36AF"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11F4719A"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powstałych </w:t>
            </w:r>
            <w:r w:rsidRPr="00EE07E2">
              <w:rPr>
                <w:rFonts w:cs="Times New Roman"/>
                <w:b/>
                <w:bCs/>
              </w:rPr>
              <w:lastRenderedPageBreak/>
              <w:t>wskutek nieobecności studenta na zajęciach:</w:t>
            </w:r>
          </w:p>
        </w:tc>
        <w:tc>
          <w:tcPr>
            <w:tcW w:w="3525" w:type="pct"/>
            <w:tcBorders>
              <w:top w:val="single" w:sz="4" w:space="0" w:color="auto"/>
              <w:left w:val="nil"/>
              <w:bottom w:val="single" w:sz="4" w:space="0" w:color="auto"/>
              <w:right w:val="single" w:sz="4" w:space="0" w:color="auto"/>
            </w:tcBorders>
            <w:hideMark/>
          </w:tcPr>
          <w:p w14:paraId="69B6DCA9" w14:textId="77777777" w:rsidR="00571368" w:rsidRPr="00EE07E2" w:rsidRDefault="164AD449" w:rsidP="003516BE">
            <w:pPr>
              <w:jc w:val="both"/>
              <w:rPr>
                <w:rFonts w:cs="Times New Roman"/>
              </w:rPr>
            </w:pPr>
            <w:r w:rsidRPr="00EE07E2">
              <w:rPr>
                <w:rFonts w:cs="Times New Roman"/>
              </w:rPr>
              <w:lastRenderedPageBreak/>
              <w:t xml:space="preserve">Ustalany indywidualnie </w:t>
            </w:r>
          </w:p>
        </w:tc>
      </w:tr>
      <w:tr w:rsidR="00571368" w:rsidRPr="00EE07E2" w14:paraId="3AABB976"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4C0A91A5"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525" w:type="pct"/>
            <w:tcBorders>
              <w:top w:val="single" w:sz="4" w:space="0" w:color="auto"/>
              <w:left w:val="nil"/>
              <w:bottom w:val="single" w:sz="4" w:space="0" w:color="auto"/>
              <w:right w:val="single" w:sz="4" w:space="0" w:color="auto"/>
            </w:tcBorders>
          </w:tcPr>
          <w:p w14:paraId="4C823803" w14:textId="77777777" w:rsidR="00571368" w:rsidRPr="00EE07E2" w:rsidRDefault="00571368" w:rsidP="003516BE">
            <w:pPr>
              <w:jc w:val="both"/>
              <w:rPr>
                <w:rFonts w:cs="Times New Roman"/>
              </w:rPr>
            </w:pPr>
          </w:p>
        </w:tc>
      </w:tr>
      <w:tr w:rsidR="00571368" w:rsidRPr="00EE07E2" w14:paraId="70732DCE" w14:textId="77777777" w:rsidTr="164AD449">
        <w:tc>
          <w:tcPr>
            <w:tcW w:w="1475" w:type="pct"/>
            <w:tcBorders>
              <w:top w:val="single" w:sz="4" w:space="0" w:color="auto"/>
              <w:left w:val="single" w:sz="4" w:space="0" w:color="auto"/>
              <w:bottom w:val="single" w:sz="4" w:space="0" w:color="auto"/>
              <w:right w:val="nil"/>
            </w:tcBorders>
            <w:shd w:val="clear" w:color="auto" w:fill="D9D9D9" w:themeFill="background1" w:themeFillShade="D9"/>
            <w:hideMark/>
          </w:tcPr>
          <w:p w14:paraId="68F6ACB2"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525" w:type="pct"/>
            <w:tcBorders>
              <w:top w:val="single" w:sz="4" w:space="0" w:color="auto"/>
              <w:left w:val="nil"/>
              <w:bottom w:val="single" w:sz="4" w:space="0" w:color="auto"/>
              <w:right w:val="single" w:sz="4" w:space="0" w:color="auto"/>
            </w:tcBorders>
          </w:tcPr>
          <w:p w14:paraId="5A4C17C8" w14:textId="77777777" w:rsidR="00571368" w:rsidRPr="00EE07E2" w:rsidRDefault="00571368" w:rsidP="004812A2">
            <w:pPr>
              <w:widowControl/>
              <w:suppressAutoHyphens w:val="0"/>
              <w:jc w:val="both"/>
              <w:rPr>
                <w:rFonts w:cs="Times New Roman"/>
                <w:b/>
              </w:rPr>
            </w:pPr>
            <w:r w:rsidRPr="00EE07E2">
              <w:rPr>
                <w:rFonts w:cs="Times New Roman"/>
              </w:rPr>
              <w:t xml:space="preserve">Michalik B. (red.) 2009. Hodowla roślin z elementami genetyki i biotechnologii. </w:t>
            </w:r>
            <w:proofErr w:type="spellStart"/>
            <w:r w:rsidRPr="00EE07E2">
              <w:rPr>
                <w:rFonts w:cs="Times New Roman"/>
              </w:rPr>
              <w:t>PWRiL</w:t>
            </w:r>
            <w:proofErr w:type="spellEnd"/>
          </w:p>
          <w:p w14:paraId="34393BCF" w14:textId="77777777" w:rsidR="00571368" w:rsidRPr="00EE07E2" w:rsidRDefault="00571368" w:rsidP="004812A2">
            <w:pPr>
              <w:widowControl/>
              <w:suppressAutoHyphens w:val="0"/>
              <w:jc w:val="both"/>
              <w:rPr>
                <w:rStyle w:val="markedcontent"/>
                <w:rFonts w:cs="Times New Roman"/>
              </w:rPr>
            </w:pPr>
            <w:r w:rsidRPr="00EE07E2">
              <w:rPr>
                <w:rStyle w:val="markedcontent"/>
                <w:rFonts w:cs="Times New Roman"/>
              </w:rPr>
              <w:t>J. Marek, Krzymińska A. Rozmnażanie wegetatywne roślin ozdobnych. Wydawnictwo Uniwersytetu Przyrodniczego, Poznań, 2011.</w:t>
            </w:r>
          </w:p>
          <w:p w14:paraId="12B83A1C" w14:textId="77777777" w:rsidR="00571368" w:rsidRPr="00EE07E2" w:rsidRDefault="00571368" w:rsidP="004812A2">
            <w:pPr>
              <w:widowControl/>
              <w:suppressAutoHyphens w:val="0"/>
              <w:jc w:val="both"/>
              <w:rPr>
                <w:rFonts w:cs="Times New Roman"/>
              </w:rPr>
            </w:pPr>
            <w:proofErr w:type="spellStart"/>
            <w:r w:rsidRPr="00EE07E2">
              <w:rPr>
                <w:rFonts w:cs="Times New Roman"/>
              </w:rPr>
              <w:t>Malepszy</w:t>
            </w:r>
            <w:proofErr w:type="spellEnd"/>
            <w:r w:rsidRPr="00EE07E2">
              <w:rPr>
                <w:rFonts w:cs="Times New Roman"/>
              </w:rPr>
              <w:t>. 2020. Biotechnologia Roślin. Warszawa, Wydawnictwo Naukowe PWN.</w:t>
            </w:r>
          </w:p>
          <w:p w14:paraId="409A09B5" w14:textId="77777777" w:rsidR="00571368" w:rsidRPr="00EE07E2" w:rsidRDefault="00571368" w:rsidP="004812A2">
            <w:pPr>
              <w:widowControl/>
              <w:suppressAutoHyphens w:val="0"/>
              <w:jc w:val="both"/>
              <w:rPr>
                <w:rFonts w:cs="Times New Roman"/>
              </w:rPr>
            </w:pPr>
            <w:r w:rsidRPr="00EE07E2">
              <w:rPr>
                <w:rFonts w:cs="Times New Roman"/>
              </w:rPr>
              <w:t xml:space="preserve">Kowalczyk K. </w:t>
            </w:r>
            <w:proofErr w:type="spellStart"/>
            <w:r w:rsidRPr="00EE07E2">
              <w:rPr>
                <w:rFonts w:cs="Times New Roman"/>
              </w:rPr>
              <w:t>Agrobiotechnologia</w:t>
            </w:r>
            <w:proofErr w:type="spellEnd"/>
            <w:r w:rsidRPr="00EE07E2">
              <w:rPr>
                <w:rFonts w:cs="Times New Roman"/>
              </w:rPr>
              <w:t xml:space="preserve"> Wyd. </w:t>
            </w:r>
            <w:proofErr w:type="spellStart"/>
            <w:r w:rsidRPr="00EE07E2">
              <w:rPr>
                <w:rFonts w:cs="Times New Roman"/>
              </w:rPr>
              <w:t>Uniw</w:t>
            </w:r>
            <w:proofErr w:type="spellEnd"/>
            <w:r w:rsidRPr="00EE07E2">
              <w:rPr>
                <w:rFonts w:cs="Times New Roman"/>
              </w:rPr>
              <w:t>. Lublin 2013</w:t>
            </w:r>
          </w:p>
        </w:tc>
      </w:tr>
    </w:tbl>
    <w:p w14:paraId="0DB13BDD" w14:textId="77777777" w:rsidR="00571368" w:rsidRPr="00EE07E2" w:rsidRDefault="00571368" w:rsidP="00571368">
      <w:pPr>
        <w:rPr>
          <w:rFonts w:cs="Times New Roman"/>
        </w:rPr>
      </w:pPr>
      <w:r w:rsidRPr="00EE07E2">
        <w:rPr>
          <w:rFonts w:cs="Times New Roman"/>
        </w:rPr>
        <w:br w:type="page"/>
      </w:r>
      <w:bookmarkStart w:id="827" w:name="_Toc34071508"/>
      <w:bookmarkStart w:id="828" w:name="_Toc54544943"/>
      <w:bookmarkEnd w:id="827"/>
      <w:bookmarkEnd w:id="828"/>
    </w:p>
    <w:p w14:paraId="635242DB" w14:textId="77777777" w:rsidR="00BE32F5" w:rsidRPr="00EE07E2" w:rsidRDefault="00BE32F5" w:rsidP="004812A2">
      <w:pPr>
        <w:pStyle w:val="Nagwek2"/>
        <w:rPr>
          <w:rFonts w:ascii="Times New Roman" w:hAnsi="Times New Roman" w:cs="Times New Roman"/>
          <w:sz w:val="24"/>
          <w:szCs w:val="24"/>
        </w:rPr>
      </w:pPr>
      <w:bookmarkStart w:id="829" w:name="_Toc136980795"/>
      <w:bookmarkStart w:id="830" w:name="_Toc167793340"/>
      <w:r w:rsidRPr="00EE07E2">
        <w:rPr>
          <w:rFonts w:ascii="Times New Roman" w:hAnsi="Times New Roman" w:cs="Times New Roman"/>
          <w:noProof/>
          <w:sz w:val="24"/>
          <w:szCs w:val="24"/>
          <w:lang w:eastAsia="pl-PL" w:bidi="ar-SA"/>
        </w:rPr>
        <w:lastRenderedPageBreak/>
        <w:drawing>
          <wp:inline distT="0" distB="0" distL="0" distR="0" wp14:anchorId="67B3E27B" wp14:editId="7B047780">
            <wp:extent cx="2288603" cy="514350"/>
            <wp:effectExtent l="19050" t="0" r="0" b="0"/>
            <wp:docPr id="71"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29"/>
      <w:bookmarkEnd w:id="830"/>
    </w:p>
    <w:p w14:paraId="65DBC6E3" w14:textId="77777777" w:rsidR="00571368" w:rsidRPr="00EE07E2" w:rsidRDefault="00974296" w:rsidP="004812A2">
      <w:pPr>
        <w:pStyle w:val="Nagwek2"/>
        <w:rPr>
          <w:rFonts w:ascii="Times New Roman" w:hAnsi="Times New Roman" w:cs="Times New Roman"/>
          <w:sz w:val="24"/>
          <w:szCs w:val="24"/>
        </w:rPr>
      </w:pPr>
      <w:bookmarkStart w:id="831" w:name="_Toc228884135"/>
      <w:r w:rsidRPr="00EE07E2">
        <w:rPr>
          <w:rFonts w:ascii="Times New Roman" w:hAnsi="Times New Roman" w:cs="Times New Roman"/>
          <w:sz w:val="24"/>
          <w:szCs w:val="24"/>
        </w:rPr>
        <w:t>D3</w:t>
      </w:r>
      <w:r w:rsidR="00571368" w:rsidRPr="00EE07E2">
        <w:rPr>
          <w:rFonts w:ascii="Times New Roman" w:hAnsi="Times New Roman" w:cs="Times New Roman"/>
          <w:sz w:val="24"/>
          <w:szCs w:val="24"/>
        </w:rPr>
        <w:t>.1. Praktyka terenowa (botaniczna) cz. 1</w:t>
      </w:r>
      <w:bookmarkEnd w:id="831"/>
    </w:p>
    <w:p w14:paraId="3B69F1EB"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330DCF9D" w14:textId="77777777" w:rsidTr="003516BE">
        <w:trPr>
          <w:trHeight w:val="397"/>
        </w:trPr>
        <w:tc>
          <w:tcPr>
            <w:tcW w:w="2977" w:type="dxa"/>
            <w:shd w:val="clear" w:color="auto" w:fill="D9D9D9"/>
          </w:tcPr>
          <w:p w14:paraId="6A729D15" w14:textId="77777777" w:rsidR="00571368" w:rsidRPr="00EE07E2" w:rsidRDefault="00571368" w:rsidP="003516BE">
            <w:pPr>
              <w:rPr>
                <w:rFonts w:cs="Times New Roman"/>
                <w:b/>
              </w:rPr>
            </w:pPr>
            <w:r w:rsidRPr="00EE07E2">
              <w:rPr>
                <w:rFonts w:cs="Times New Roman"/>
                <w:b/>
              </w:rPr>
              <w:t xml:space="preserve">Nazwa przedmiotu i kod </w:t>
            </w:r>
          </w:p>
          <w:p w14:paraId="4A01313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2ACA6EEA" w14:textId="77777777" w:rsidR="00571368" w:rsidRPr="00EE07E2" w:rsidRDefault="00571368" w:rsidP="003516BE">
            <w:pPr>
              <w:spacing w:before="60" w:after="60"/>
              <w:rPr>
                <w:rFonts w:cs="Times New Roman"/>
                <w:b/>
              </w:rPr>
            </w:pPr>
            <w:r w:rsidRPr="00EE07E2">
              <w:rPr>
                <w:rFonts w:cs="Times New Roman"/>
                <w:b/>
              </w:rPr>
              <w:t>Prakt</w:t>
            </w:r>
            <w:r w:rsidR="006719DB" w:rsidRPr="00EE07E2">
              <w:rPr>
                <w:rFonts w:cs="Times New Roman"/>
                <w:b/>
              </w:rPr>
              <w:t>yka terenowa (botaniczna) cz. 1</w:t>
            </w:r>
            <w:r w:rsidRPr="00EE07E2">
              <w:rPr>
                <w:rFonts w:cs="Times New Roman"/>
                <w:b/>
              </w:rPr>
              <w:t xml:space="preserve"> D3.1</w:t>
            </w:r>
          </w:p>
        </w:tc>
      </w:tr>
      <w:tr w:rsidR="00571368" w:rsidRPr="00EE07E2" w14:paraId="35671934" w14:textId="77777777" w:rsidTr="003516BE">
        <w:trPr>
          <w:trHeight w:val="397"/>
        </w:trPr>
        <w:tc>
          <w:tcPr>
            <w:tcW w:w="2977" w:type="dxa"/>
            <w:shd w:val="clear" w:color="auto" w:fill="D9D9D9"/>
            <w:vAlign w:val="center"/>
          </w:tcPr>
          <w:p w14:paraId="33E29440"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65E2967" w14:textId="77777777" w:rsidR="00571368" w:rsidRPr="00EE07E2" w:rsidRDefault="00571368" w:rsidP="003516BE">
            <w:pPr>
              <w:spacing w:before="60" w:after="60"/>
              <w:rPr>
                <w:rFonts w:cs="Times New Roman"/>
              </w:rPr>
            </w:pPr>
            <w:r w:rsidRPr="00EE07E2">
              <w:rPr>
                <w:rFonts w:cs="Times New Roman"/>
              </w:rPr>
              <w:t xml:space="preserve">Field </w:t>
            </w:r>
            <w:proofErr w:type="spellStart"/>
            <w:r w:rsidRPr="00EE07E2">
              <w:rPr>
                <w:rFonts w:cs="Times New Roman"/>
              </w:rPr>
              <w:t>practice</w:t>
            </w:r>
            <w:proofErr w:type="spellEnd"/>
            <w:r w:rsidRPr="00EE07E2">
              <w:rPr>
                <w:rFonts w:cs="Times New Roman"/>
              </w:rPr>
              <w:t xml:space="preserve"> (</w:t>
            </w:r>
            <w:proofErr w:type="spellStart"/>
            <w:r w:rsidRPr="00EE07E2">
              <w:rPr>
                <w:rFonts w:cs="Times New Roman"/>
              </w:rPr>
              <w:t>botanical</w:t>
            </w:r>
            <w:proofErr w:type="spellEnd"/>
            <w:r w:rsidRPr="00EE07E2">
              <w:rPr>
                <w:rFonts w:cs="Times New Roman"/>
              </w:rPr>
              <w:t>) part 1</w:t>
            </w:r>
          </w:p>
        </w:tc>
      </w:tr>
      <w:tr w:rsidR="00571368" w:rsidRPr="00EE07E2" w14:paraId="16F6A9EA" w14:textId="77777777" w:rsidTr="003516BE">
        <w:trPr>
          <w:trHeight w:val="397"/>
        </w:trPr>
        <w:tc>
          <w:tcPr>
            <w:tcW w:w="2977" w:type="dxa"/>
            <w:shd w:val="clear" w:color="auto" w:fill="D9D9D9"/>
            <w:vAlign w:val="center"/>
          </w:tcPr>
          <w:p w14:paraId="4F3EAFFD"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32F25D6B"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EFF414A" w14:textId="77777777" w:rsidTr="003516BE">
        <w:trPr>
          <w:trHeight w:val="397"/>
        </w:trPr>
        <w:tc>
          <w:tcPr>
            <w:tcW w:w="2977" w:type="dxa"/>
            <w:shd w:val="clear" w:color="auto" w:fill="D9D9D9"/>
            <w:vAlign w:val="center"/>
          </w:tcPr>
          <w:p w14:paraId="0FE139E5"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E76CF65"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0909A951" w14:textId="77777777" w:rsidTr="003516BE">
        <w:trPr>
          <w:trHeight w:val="397"/>
        </w:trPr>
        <w:tc>
          <w:tcPr>
            <w:tcW w:w="2977" w:type="dxa"/>
            <w:shd w:val="clear" w:color="auto" w:fill="D9D9D9"/>
            <w:vAlign w:val="center"/>
          </w:tcPr>
          <w:p w14:paraId="6178876D"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67F04EBD"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2D3B1122" w14:textId="77777777" w:rsidTr="003516BE">
        <w:trPr>
          <w:trHeight w:val="397"/>
        </w:trPr>
        <w:tc>
          <w:tcPr>
            <w:tcW w:w="2977" w:type="dxa"/>
            <w:shd w:val="clear" w:color="auto" w:fill="D9D9D9"/>
            <w:vAlign w:val="center"/>
          </w:tcPr>
          <w:p w14:paraId="52B1372E"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39EC6BC"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7CD26A88" w14:textId="77777777" w:rsidTr="003516BE">
        <w:trPr>
          <w:trHeight w:val="397"/>
        </w:trPr>
        <w:tc>
          <w:tcPr>
            <w:tcW w:w="2977" w:type="dxa"/>
            <w:shd w:val="clear" w:color="auto" w:fill="D9D9D9"/>
            <w:vAlign w:val="center"/>
          </w:tcPr>
          <w:p w14:paraId="4E0D227D"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68F0E6C8"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584B5140" w14:textId="77777777" w:rsidTr="003516BE">
        <w:trPr>
          <w:trHeight w:val="397"/>
        </w:trPr>
        <w:tc>
          <w:tcPr>
            <w:tcW w:w="2977" w:type="dxa"/>
            <w:shd w:val="clear" w:color="auto" w:fill="D9D9D9"/>
            <w:vAlign w:val="center"/>
          </w:tcPr>
          <w:p w14:paraId="2F4DE87B"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5ADC80F0" w14:textId="77777777" w:rsidR="00571368" w:rsidRPr="00EE07E2" w:rsidRDefault="00571368" w:rsidP="003516BE">
            <w:pPr>
              <w:spacing w:before="60" w:after="60"/>
              <w:rPr>
                <w:rFonts w:cs="Times New Roman"/>
              </w:rPr>
            </w:pPr>
            <w:r w:rsidRPr="00EE07E2">
              <w:rPr>
                <w:rFonts w:cs="Times New Roman"/>
              </w:rPr>
              <w:t>język polski</w:t>
            </w:r>
          </w:p>
        </w:tc>
      </w:tr>
      <w:tr w:rsidR="00571368" w:rsidRPr="00EE07E2" w14:paraId="0D9D3959" w14:textId="77777777" w:rsidTr="003516BE">
        <w:trPr>
          <w:trHeight w:val="397"/>
        </w:trPr>
        <w:tc>
          <w:tcPr>
            <w:tcW w:w="2977" w:type="dxa"/>
            <w:shd w:val="clear" w:color="auto" w:fill="D9D9D9"/>
            <w:vAlign w:val="center"/>
          </w:tcPr>
          <w:p w14:paraId="5C78EAD3"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25D5940B"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1AE4E265" w14:textId="77777777" w:rsidTr="003516BE">
        <w:trPr>
          <w:trHeight w:val="397"/>
        </w:trPr>
        <w:tc>
          <w:tcPr>
            <w:tcW w:w="2977" w:type="dxa"/>
            <w:shd w:val="clear" w:color="auto" w:fill="D9D9D9"/>
            <w:vAlign w:val="center"/>
          </w:tcPr>
          <w:p w14:paraId="63ADCC85"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D8BE535" w14:textId="77777777" w:rsidR="00571368" w:rsidRPr="00EE07E2" w:rsidRDefault="00571368" w:rsidP="003516BE">
            <w:pPr>
              <w:spacing w:before="60" w:after="60"/>
              <w:rPr>
                <w:rFonts w:cs="Times New Roman"/>
              </w:rPr>
            </w:pPr>
            <w:r w:rsidRPr="00EE07E2">
              <w:rPr>
                <w:rFonts w:cs="Times New Roman"/>
              </w:rPr>
              <w:t xml:space="preserve">2 </w:t>
            </w:r>
          </w:p>
        </w:tc>
      </w:tr>
      <w:tr w:rsidR="00571368" w:rsidRPr="00EE07E2" w14:paraId="3E217285" w14:textId="77777777" w:rsidTr="003516BE">
        <w:trPr>
          <w:trHeight w:val="397"/>
        </w:trPr>
        <w:tc>
          <w:tcPr>
            <w:tcW w:w="2977" w:type="dxa"/>
            <w:shd w:val="clear" w:color="auto" w:fill="D9D9D9"/>
            <w:vAlign w:val="center"/>
          </w:tcPr>
          <w:p w14:paraId="59CE02C0"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4F4C5338" w14:textId="77777777" w:rsidR="00571368" w:rsidRPr="00EE07E2" w:rsidRDefault="00571368" w:rsidP="003516BE">
            <w:pPr>
              <w:spacing w:before="60" w:after="60"/>
              <w:rPr>
                <w:rFonts w:cs="Times New Roman"/>
              </w:rPr>
            </w:pPr>
            <w:r w:rsidRPr="00EE07E2">
              <w:rPr>
                <w:rFonts w:cs="Times New Roman"/>
              </w:rPr>
              <w:t>dr Dominik Wróbel</w:t>
            </w:r>
          </w:p>
        </w:tc>
      </w:tr>
    </w:tbl>
    <w:p w14:paraId="243336BA"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08ADB19D" w14:textId="77777777" w:rsidTr="003516BE">
        <w:tc>
          <w:tcPr>
            <w:tcW w:w="9180" w:type="dxa"/>
            <w:gridSpan w:val="8"/>
            <w:tcBorders>
              <w:bottom w:val="single" w:sz="4" w:space="0" w:color="auto"/>
            </w:tcBorders>
            <w:shd w:val="clear" w:color="auto" w:fill="D9D9D9"/>
          </w:tcPr>
          <w:p w14:paraId="5BC75250"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7D5CB6F0" w14:textId="77777777" w:rsidTr="003516BE">
        <w:tc>
          <w:tcPr>
            <w:tcW w:w="9180" w:type="dxa"/>
            <w:gridSpan w:val="8"/>
            <w:tcBorders>
              <w:bottom w:val="single" w:sz="4" w:space="0" w:color="auto"/>
            </w:tcBorders>
          </w:tcPr>
          <w:p w14:paraId="0A8392C1" w14:textId="77777777" w:rsidR="00571368" w:rsidRPr="00EE07E2" w:rsidRDefault="00571368" w:rsidP="003516BE">
            <w:pPr>
              <w:spacing w:before="60" w:after="60"/>
              <w:jc w:val="both"/>
              <w:rPr>
                <w:rFonts w:cs="Times New Roman"/>
              </w:rPr>
            </w:pPr>
            <w:r w:rsidRPr="00EE07E2">
              <w:rPr>
                <w:rFonts w:cs="Times New Roman"/>
              </w:rPr>
              <w:t>Doskonalenie umiejętności posługiwania się kluczami do oznaczania roślin naczyniowych.</w:t>
            </w:r>
          </w:p>
          <w:p w14:paraId="74A1AADC" w14:textId="77777777" w:rsidR="00571368" w:rsidRPr="00EE07E2" w:rsidRDefault="00571368" w:rsidP="003516BE">
            <w:pPr>
              <w:spacing w:before="60" w:after="60"/>
              <w:jc w:val="both"/>
              <w:rPr>
                <w:rFonts w:cs="Times New Roman"/>
              </w:rPr>
            </w:pPr>
            <w:r w:rsidRPr="00EE07E2">
              <w:rPr>
                <w:rFonts w:cs="Times New Roman"/>
              </w:rPr>
              <w:t>Analiza lokalnej flory.</w:t>
            </w:r>
          </w:p>
          <w:p w14:paraId="7924B553" w14:textId="77777777" w:rsidR="00571368" w:rsidRPr="00EE07E2" w:rsidRDefault="00571368" w:rsidP="003516BE">
            <w:pPr>
              <w:spacing w:before="60" w:after="60"/>
              <w:jc w:val="both"/>
              <w:rPr>
                <w:rFonts w:cs="Times New Roman"/>
              </w:rPr>
            </w:pPr>
            <w:r w:rsidRPr="00EE07E2">
              <w:rPr>
                <w:rFonts w:cs="Times New Roman"/>
              </w:rPr>
              <w:t>Metody pracy terenowej w badaniach flory.</w:t>
            </w:r>
          </w:p>
          <w:p w14:paraId="104D37A7" w14:textId="77777777" w:rsidR="00571368" w:rsidRPr="00EE07E2" w:rsidRDefault="00571368" w:rsidP="003516BE">
            <w:pPr>
              <w:spacing w:before="60" w:after="60"/>
              <w:jc w:val="both"/>
              <w:rPr>
                <w:rFonts w:cs="Times New Roman"/>
              </w:rPr>
            </w:pPr>
            <w:r w:rsidRPr="00EE07E2">
              <w:rPr>
                <w:rFonts w:cs="Times New Roman"/>
              </w:rPr>
              <w:t>Gromadzenie materiału zielnikowego i tworzenie dokumentacji zielnikowej.</w:t>
            </w:r>
          </w:p>
        </w:tc>
      </w:tr>
      <w:tr w:rsidR="00571368" w:rsidRPr="00EE07E2" w14:paraId="70A719B0" w14:textId="77777777" w:rsidTr="003516BE">
        <w:tc>
          <w:tcPr>
            <w:tcW w:w="2977" w:type="dxa"/>
            <w:gridSpan w:val="2"/>
            <w:tcBorders>
              <w:bottom w:val="single" w:sz="4" w:space="0" w:color="auto"/>
              <w:right w:val="nil"/>
            </w:tcBorders>
            <w:shd w:val="clear" w:color="auto" w:fill="D9D9D9"/>
          </w:tcPr>
          <w:p w14:paraId="68E31B02"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6B900573" w14:textId="77777777" w:rsidR="00571368" w:rsidRPr="00EE07E2" w:rsidRDefault="00571368" w:rsidP="003516BE">
            <w:pPr>
              <w:spacing w:before="60" w:after="60"/>
              <w:jc w:val="both"/>
              <w:rPr>
                <w:rFonts w:cs="Times New Roman"/>
              </w:rPr>
            </w:pPr>
            <w:r w:rsidRPr="00EE07E2">
              <w:rPr>
                <w:rFonts w:cs="Times New Roman"/>
              </w:rPr>
              <w:t xml:space="preserve">stacjonarne: </w:t>
            </w:r>
            <w:r w:rsidR="00114F60" w:rsidRPr="00EE07E2">
              <w:rPr>
                <w:rFonts w:cs="Times New Roman"/>
              </w:rPr>
              <w:t>praktyka terenowa</w:t>
            </w:r>
            <w:r w:rsidRPr="00EE07E2">
              <w:rPr>
                <w:rFonts w:cs="Times New Roman"/>
              </w:rPr>
              <w:t xml:space="preserve"> – 3 tygodnie (15 dni x 8 godzin)</w:t>
            </w:r>
          </w:p>
          <w:p w14:paraId="0F2DF1EF" w14:textId="77777777" w:rsidR="00571368" w:rsidRPr="00EE07E2" w:rsidRDefault="00571368" w:rsidP="00114F60">
            <w:pPr>
              <w:spacing w:before="60" w:after="60"/>
              <w:jc w:val="both"/>
              <w:rPr>
                <w:rFonts w:cs="Times New Roman"/>
              </w:rPr>
            </w:pPr>
            <w:r w:rsidRPr="00EE07E2">
              <w:rPr>
                <w:rFonts w:cs="Times New Roman"/>
              </w:rPr>
              <w:t xml:space="preserve">niestacjonarne: </w:t>
            </w:r>
            <w:r w:rsidR="00114F60" w:rsidRPr="00EE07E2">
              <w:rPr>
                <w:rFonts w:cs="Times New Roman"/>
              </w:rPr>
              <w:t>praktyka terenowa</w:t>
            </w:r>
            <w:r w:rsidRPr="00EE07E2">
              <w:rPr>
                <w:rFonts w:cs="Times New Roman"/>
              </w:rPr>
              <w:t xml:space="preserve"> – 3 tygodnie (15 dni x 6 godzin)</w:t>
            </w:r>
          </w:p>
        </w:tc>
      </w:tr>
      <w:tr w:rsidR="00571368" w:rsidRPr="00EE07E2" w14:paraId="49084F3C" w14:textId="77777777" w:rsidTr="003516BE">
        <w:tc>
          <w:tcPr>
            <w:tcW w:w="9180" w:type="dxa"/>
            <w:gridSpan w:val="8"/>
            <w:tcBorders>
              <w:top w:val="single" w:sz="4" w:space="0" w:color="auto"/>
              <w:bottom w:val="single" w:sz="4" w:space="0" w:color="auto"/>
            </w:tcBorders>
            <w:shd w:val="clear" w:color="auto" w:fill="D9D9D9"/>
          </w:tcPr>
          <w:p w14:paraId="55917A29"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348A784" w14:textId="77777777" w:rsidTr="006719DB">
        <w:trPr>
          <w:trHeight w:val="285"/>
        </w:trPr>
        <w:tc>
          <w:tcPr>
            <w:tcW w:w="1276" w:type="dxa"/>
            <w:tcBorders>
              <w:top w:val="single" w:sz="4" w:space="0" w:color="auto"/>
              <w:bottom w:val="single" w:sz="8" w:space="0" w:color="auto"/>
              <w:right w:val="single" w:sz="4" w:space="0" w:color="auto"/>
            </w:tcBorders>
            <w:shd w:val="clear" w:color="auto" w:fill="D9D9D9"/>
          </w:tcPr>
          <w:p w14:paraId="5ED4908E"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1BBA76AC"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5B676B37"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98908CE"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92388ED"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61213B63" w14:textId="77777777" w:rsidTr="006719DB">
        <w:tc>
          <w:tcPr>
            <w:tcW w:w="1276" w:type="dxa"/>
            <w:tcBorders>
              <w:top w:val="single" w:sz="8" w:space="0" w:color="auto"/>
              <w:bottom w:val="single" w:sz="8" w:space="0" w:color="auto"/>
              <w:right w:val="single" w:sz="4" w:space="0" w:color="auto"/>
            </w:tcBorders>
            <w:shd w:val="clear" w:color="auto" w:fill="FFFFFF"/>
          </w:tcPr>
          <w:p w14:paraId="054F4E5F" w14:textId="77777777" w:rsidR="00571368" w:rsidRPr="00EE07E2" w:rsidRDefault="00571368" w:rsidP="003516BE">
            <w:pPr>
              <w:spacing w:before="60" w:after="60"/>
              <w:rPr>
                <w:rFonts w:cs="Times New Roman"/>
              </w:rPr>
            </w:pPr>
            <w:r w:rsidRPr="00EE07E2">
              <w:rPr>
                <w:rFonts w:cs="Times New Roman"/>
              </w:rPr>
              <w:t>D3.1_W01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4E7E36B4" w14:textId="77777777" w:rsidR="00571368" w:rsidRPr="00EE07E2" w:rsidRDefault="00571368" w:rsidP="003516BE">
            <w:pPr>
              <w:spacing w:line="276" w:lineRule="auto"/>
              <w:jc w:val="both"/>
              <w:rPr>
                <w:rFonts w:cs="Times New Roman"/>
              </w:rPr>
            </w:pPr>
            <w:r w:rsidRPr="00EE07E2">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B0566F7" w14:textId="77777777" w:rsidR="00571368" w:rsidRPr="00EE07E2" w:rsidRDefault="00571368" w:rsidP="003516BE">
            <w:pPr>
              <w:spacing w:before="60" w:after="60"/>
              <w:rPr>
                <w:rFonts w:cs="Times New Roman"/>
              </w:rPr>
            </w:pPr>
            <w:r w:rsidRPr="00EE07E2">
              <w:rPr>
                <w:rFonts w:cs="Times New Roman"/>
              </w:rPr>
              <w:t>K_W01</w:t>
            </w:r>
          </w:p>
          <w:p w14:paraId="794BE7D2" w14:textId="77777777" w:rsidR="00571368" w:rsidRPr="00EE07E2" w:rsidRDefault="00571368" w:rsidP="003516BE">
            <w:pPr>
              <w:spacing w:before="60" w:after="60"/>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7009582D"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1889DFA" w14:textId="77777777" w:rsidR="00571368" w:rsidRPr="00EE07E2" w:rsidRDefault="00571368" w:rsidP="003516BE">
            <w:pPr>
              <w:spacing w:before="60" w:after="60"/>
              <w:jc w:val="center"/>
              <w:rPr>
                <w:rFonts w:cs="Times New Roman"/>
              </w:rPr>
            </w:pPr>
            <w:r w:rsidRPr="00EE07E2">
              <w:rPr>
                <w:rFonts w:cs="Times New Roman"/>
              </w:rPr>
              <w:t xml:space="preserve">kolokwium </w:t>
            </w:r>
          </w:p>
        </w:tc>
      </w:tr>
      <w:tr w:rsidR="00571368" w:rsidRPr="00EE07E2" w14:paraId="0D1ACA57" w14:textId="77777777" w:rsidTr="006719DB">
        <w:tc>
          <w:tcPr>
            <w:tcW w:w="1276" w:type="dxa"/>
            <w:tcBorders>
              <w:top w:val="single" w:sz="8" w:space="0" w:color="auto"/>
              <w:bottom w:val="single" w:sz="8" w:space="0" w:color="auto"/>
              <w:right w:val="single" w:sz="4" w:space="0" w:color="auto"/>
            </w:tcBorders>
            <w:shd w:val="clear" w:color="auto" w:fill="FFFFFF"/>
          </w:tcPr>
          <w:p w14:paraId="52F02E50" w14:textId="77777777" w:rsidR="00571368" w:rsidRPr="00EE07E2" w:rsidRDefault="00571368" w:rsidP="003516BE">
            <w:pPr>
              <w:spacing w:before="60" w:after="60"/>
              <w:rPr>
                <w:rFonts w:cs="Times New Roman"/>
              </w:rPr>
            </w:pPr>
            <w:r w:rsidRPr="00EE07E2">
              <w:rPr>
                <w:rFonts w:cs="Times New Roman"/>
              </w:rPr>
              <w:t>D3.1_W02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632D9BBC" w14:textId="77777777" w:rsidR="00571368" w:rsidRPr="00EE07E2" w:rsidRDefault="00571368" w:rsidP="003516BE">
            <w:pPr>
              <w:spacing w:line="276" w:lineRule="auto"/>
              <w:jc w:val="both"/>
              <w:rPr>
                <w:rFonts w:cs="Times New Roman"/>
              </w:rPr>
            </w:pPr>
            <w:r w:rsidRPr="00EE07E2">
              <w:rPr>
                <w:rFonts w:cs="Times New Roman"/>
              </w:rPr>
              <w:t xml:space="preserve">Zna preferencje siedliskowe wybranych gatunków zielarskich </w:t>
            </w:r>
            <w:r w:rsidRPr="00EE07E2">
              <w:rPr>
                <w:rFonts w:cs="Times New Roman"/>
              </w:rPr>
              <w:lastRenderedPageBreak/>
              <w:t>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BC71FB" w14:textId="77777777" w:rsidR="00571368" w:rsidRPr="00EE07E2" w:rsidRDefault="00571368" w:rsidP="003516BE">
            <w:pPr>
              <w:spacing w:before="60" w:after="60"/>
              <w:rPr>
                <w:rFonts w:cs="Times New Roman"/>
              </w:rPr>
            </w:pPr>
            <w:r w:rsidRPr="00EE07E2">
              <w:rPr>
                <w:rFonts w:cs="Times New Roman"/>
              </w:rPr>
              <w:lastRenderedPageBreak/>
              <w:t>K_W01</w:t>
            </w:r>
          </w:p>
          <w:p w14:paraId="436D9F99" w14:textId="77777777" w:rsidR="00571368" w:rsidRPr="00EE07E2" w:rsidRDefault="00571368" w:rsidP="003516BE">
            <w:pPr>
              <w:spacing w:before="60" w:after="60"/>
              <w:rPr>
                <w:rFonts w:cs="Times New Roman"/>
              </w:rPr>
            </w:pPr>
            <w:r w:rsidRPr="00EE07E2">
              <w:rPr>
                <w:rFonts w:cs="Times New Roman"/>
              </w:rPr>
              <w:t>K_W04</w:t>
            </w:r>
          </w:p>
        </w:tc>
        <w:tc>
          <w:tcPr>
            <w:tcW w:w="1418" w:type="dxa"/>
            <w:gridSpan w:val="2"/>
            <w:tcBorders>
              <w:top w:val="single" w:sz="8" w:space="0" w:color="auto"/>
              <w:left w:val="single" w:sz="4" w:space="0" w:color="auto"/>
              <w:bottom w:val="single" w:sz="8" w:space="0" w:color="auto"/>
              <w:right w:val="single" w:sz="4" w:space="0" w:color="auto"/>
            </w:tcBorders>
          </w:tcPr>
          <w:p w14:paraId="5F907C42"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44FBDB59" w14:textId="77777777" w:rsidR="00571368" w:rsidRPr="00EE07E2" w:rsidRDefault="00571368" w:rsidP="003516BE">
            <w:pPr>
              <w:spacing w:before="60" w:after="60"/>
              <w:jc w:val="center"/>
              <w:rPr>
                <w:rFonts w:cs="Times New Roman"/>
              </w:rPr>
            </w:pPr>
            <w:r w:rsidRPr="00EE07E2">
              <w:rPr>
                <w:rFonts w:cs="Times New Roman"/>
              </w:rPr>
              <w:t xml:space="preserve">kolokwium </w:t>
            </w:r>
          </w:p>
        </w:tc>
      </w:tr>
      <w:tr w:rsidR="00571368" w:rsidRPr="00EE07E2" w14:paraId="00401590" w14:textId="77777777" w:rsidTr="006719DB">
        <w:tc>
          <w:tcPr>
            <w:tcW w:w="1276" w:type="dxa"/>
            <w:tcBorders>
              <w:top w:val="single" w:sz="8" w:space="0" w:color="auto"/>
              <w:bottom w:val="single" w:sz="8" w:space="0" w:color="auto"/>
              <w:right w:val="single" w:sz="4" w:space="0" w:color="auto"/>
            </w:tcBorders>
            <w:shd w:val="clear" w:color="auto" w:fill="FFFFFF"/>
          </w:tcPr>
          <w:p w14:paraId="57D11963" w14:textId="77777777" w:rsidR="00571368" w:rsidRPr="00EE07E2" w:rsidRDefault="00571368" w:rsidP="003516BE">
            <w:pPr>
              <w:spacing w:before="60" w:after="60"/>
              <w:rPr>
                <w:rFonts w:cs="Times New Roman"/>
              </w:rPr>
            </w:pPr>
            <w:r w:rsidRPr="00EE07E2">
              <w:rPr>
                <w:rFonts w:cs="Times New Roman"/>
              </w:rPr>
              <w:t>D3.1_W03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BC7C422" w14:textId="77777777" w:rsidR="00571368" w:rsidRPr="00EE07E2" w:rsidRDefault="00571368" w:rsidP="003516BE">
            <w:pPr>
              <w:spacing w:line="276" w:lineRule="auto"/>
              <w:jc w:val="both"/>
              <w:rPr>
                <w:rFonts w:cs="Times New Roman"/>
              </w:rPr>
            </w:pPr>
            <w:r w:rsidRPr="00EE07E2">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9BC05AD" w14:textId="77777777" w:rsidR="00571368" w:rsidRPr="00EE07E2" w:rsidRDefault="00571368" w:rsidP="003516BE">
            <w:pPr>
              <w:spacing w:before="60" w:after="60"/>
              <w:rPr>
                <w:rFonts w:cs="Times New Roman"/>
              </w:rPr>
            </w:pPr>
            <w:r w:rsidRPr="00EE07E2">
              <w:rPr>
                <w:rFonts w:cs="Times New Roman"/>
              </w:rPr>
              <w:t>K_W04</w:t>
            </w:r>
          </w:p>
          <w:p w14:paraId="0D326F9A" w14:textId="77777777" w:rsidR="00571368" w:rsidRPr="00EE07E2" w:rsidRDefault="00571368" w:rsidP="003516BE">
            <w:pPr>
              <w:spacing w:before="60" w:after="60"/>
              <w:rPr>
                <w:rFonts w:cs="Times New Roman"/>
              </w:rPr>
            </w:pPr>
            <w:r w:rsidRPr="00EE07E2">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2F031CC"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3B34A8F" w14:textId="77777777" w:rsidR="00571368" w:rsidRPr="00EE07E2" w:rsidRDefault="00571368" w:rsidP="003516BE">
            <w:pPr>
              <w:spacing w:before="60" w:after="60"/>
              <w:jc w:val="center"/>
              <w:rPr>
                <w:rFonts w:cs="Times New Roman"/>
              </w:rPr>
            </w:pPr>
            <w:r w:rsidRPr="00EE07E2">
              <w:rPr>
                <w:rFonts w:cs="Times New Roman"/>
              </w:rPr>
              <w:t xml:space="preserve">kolokwium </w:t>
            </w:r>
          </w:p>
        </w:tc>
      </w:tr>
      <w:tr w:rsidR="00571368" w:rsidRPr="00EE07E2" w14:paraId="51994D16" w14:textId="77777777" w:rsidTr="006719DB">
        <w:tc>
          <w:tcPr>
            <w:tcW w:w="1276" w:type="dxa"/>
            <w:tcBorders>
              <w:top w:val="single" w:sz="8" w:space="0" w:color="auto"/>
              <w:bottom w:val="single" w:sz="8" w:space="0" w:color="auto"/>
              <w:right w:val="single" w:sz="4" w:space="0" w:color="auto"/>
            </w:tcBorders>
            <w:shd w:val="clear" w:color="auto" w:fill="FFFFFF"/>
          </w:tcPr>
          <w:p w14:paraId="3587DEF9" w14:textId="77777777" w:rsidR="00571368" w:rsidRPr="00EE07E2" w:rsidRDefault="00571368" w:rsidP="003516BE">
            <w:pPr>
              <w:spacing w:before="60" w:after="60"/>
              <w:rPr>
                <w:rFonts w:cs="Times New Roman"/>
              </w:rPr>
            </w:pPr>
            <w:r w:rsidRPr="00EE07E2">
              <w:rPr>
                <w:rFonts w:cs="Times New Roman"/>
              </w:rPr>
              <w:t>D3.1_U01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881D000" w14:textId="77777777" w:rsidR="00571368" w:rsidRPr="00EE07E2" w:rsidRDefault="00571368" w:rsidP="003516BE">
            <w:pPr>
              <w:jc w:val="both"/>
              <w:rPr>
                <w:rFonts w:cs="Times New Roman"/>
              </w:rPr>
            </w:pPr>
            <w:r w:rsidRPr="00EE07E2">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15542F" w14:textId="77777777" w:rsidR="00571368" w:rsidRPr="00EE07E2" w:rsidRDefault="00571368" w:rsidP="003516BE">
            <w:pPr>
              <w:ind w:left="5" w:right="-109"/>
              <w:rPr>
                <w:rFonts w:cs="Times New Roman"/>
              </w:rPr>
            </w:pPr>
            <w:r w:rsidRPr="00EE07E2">
              <w:rPr>
                <w:rFonts w:cs="Times New Roman"/>
              </w:rPr>
              <w:t>K_U01</w:t>
            </w:r>
          </w:p>
          <w:p w14:paraId="384B7427" w14:textId="77777777" w:rsidR="00571368" w:rsidRPr="00EE07E2" w:rsidRDefault="00571368" w:rsidP="003516BE">
            <w:pPr>
              <w:ind w:left="5" w:right="-109"/>
              <w:rPr>
                <w:rFonts w:cs="Times New Roman"/>
              </w:rPr>
            </w:pPr>
            <w:r w:rsidRPr="00EE07E2">
              <w:rPr>
                <w:rFonts w:cs="Times New Roman"/>
              </w:rPr>
              <w:t>K_U03</w:t>
            </w:r>
          </w:p>
          <w:p w14:paraId="41B3D748" w14:textId="77777777" w:rsidR="00571368" w:rsidRPr="00EE07E2"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B56BA34"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9321696" w14:textId="77777777" w:rsidR="00571368" w:rsidRPr="00EE07E2" w:rsidRDefault="00571368" w:rsidP="003516BE">
            <w:pPr>
              <w:spacing w:line="276" w:lineRule="auto"/>
              <w:rPr>
                <w:rFonts w:cs="Times New Roman"/>
              </w:rPr>
            </w:pPr>
            <w:r w:rsidRPr="00EE07E2">
              <w:rPr>
                <w:rFonts w:cs="Times New Roman"/>
              </w:rPr>
              <w:t>kolokwium - samodzielny zbiór i oznaczanie roślin zielarskich</w:t>
            </w:r>
          </w:p>
        </w:tc>
      </w:tr>
      <w:tr w:rsidR="00571368" w:rsidRPr="00EE07E2" w14:paraId="5788011C" w14:textId="77777777" w:rsidTr="006719DB">
        <w:tc>
          <w:tcPr>
            <w:tcW w:w="1276" w:type="dxa"/>
            <w:tcBorders>
              <w:top w:val="single" w:sz="8" w:space="0" w:color="auto"/>
              <w:bottom w:val="single" w:sz="8" w:space="0" w:color="auto"/>
              <w:right w:val="single" w:sz="4" w:space="0" w:color="auto"/>
            </w:tcBorders>
            <w:shd w:val="clear" w:color="auto" w:fill="FFFFFF"/>
          </w:tcPr>
          <w:p w14:paraId="012F219C" w14:textId="77777777" w:rsidR="00571368" w:rsidRPr="00EE07E2" w:rsidRDefault="00571368" w:rsidP="003516BE">
            <w:pPr>
              <w:spacing w:before="60" w:after="60"/>
              <w:rPr>
                <w:rFonts w:cs="Times New Roman"/>
              </w:rPr>
            </w:pPr>
            <w:r w:rsidRPr="00EE07E2">
              <w:rPr>
                <w:rFonts w:cs="Times New Roman"/>
              </w:rPr>
              <w:t>D3.1_U02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0828FE45" w14:textId="77777777" w:rsidR="00571368" w:rsidRPr="00EE07E2" w:rsidRDefault="00571368" w:rsidP="003516BE">
            <w:pPr>
              <w:jc w:val="both"/>
              <w:rPr>
                <w:rFonts w:cs="Times New Roman"/>
              </w:rPr>
            </w:pPr>
            <w:r w:rsidRPr="00EE07E2">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7AF5112" w14:textId="77777777" w:rsidR="00571368" w:rsidRPr="00EE07E2" w:rsidRDefault="00571368" w:rsidP="003516BE">
            <w:pPr>
              <w:ind w:left="5" w:right="-109"/>
              <w:rPr>
                <w:rFonts w:cs="Times New Roman"/>
              </w:rPr>
            </w:pPr>
            <w:r w:rsidRPr="00EE07E2">
              <w:rPr>
                <w:rFonts w:cs="Times New Roman"/>
              </w:rPr>
              <w:t>K_U04</w:t>
            </w:r>
          </w:p>
          <w:p w14:paraId="0BC5E0C5" w14:textId="77777777" w:rsidR="00571368" w:rsidRPr="00EE07E2" w:rsidRDefault="00571368" w:rsidP="003516BE">
            <w:pPr>
              <w:ind w:left="5" w:right="-109"/>
              <w:rPr>
                <w:rFonts w:cs="Times New Roman"/>
              </w:rPr>
            </w:pPr>
            <w:r w:rsidRPr="00EE07E2">
              <w:rPr>
                <w:rFonts w:cs="Times New Roman"/>
              </w:rPr>
              <w:t>K_U07</w:t>
            </w:r>
          </w:p>
          <w:p w14:paraId="414C8A65" w14:textId="77777777" w:rsidR="00571368" w:rsidRPr="00EE07E2" w:rsidRDefault="00571368" w:rsidP="003516BE">
            <w:pPr>
              <w:ind w:left="5" w:right="-109"/>
              <w:rPr>
                <w:rFonts w:cs="Times New Roman"/>
              </w:rPr>
            </w:pPr>
            <w:r w:rsidRPr="00EE07E2">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306615F4"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5764F7EC" w14:textId="77777777" w:rsidR="00571368" w:rsidRPr="00EE07E2" w:rsidRDefault="00571368" w:rsidP="003516BE">
            <w:pPr>
              <w:spacing w:line="276" w:lineRule="auto"/>
              <w:rPr>
                <w:rFonts w:cs="Times New Roman"/>
              </w:rPr>
            </w:pPr>
            <w:r w:rsidRPr="00EE07E2">
              <w:rPr>
                <w:rFonts w:cs="Times New Roman"/>
              </w:rPr>
              <w:t>kolokwium - samodzielny zbiór i oznaczanie roślin zielarskich</w:t>
            </w:r>
          </w:p>
        </w:tc>
      </w:tr>
      <w:tr w:rsidR="00571368" w:rsidRPr="00EE07E2" w14:paraId="32537B8C" w14:textId="77777777" w:rsidTr="006719DB">
        <w:tc>
          <w:tcPr>
            <w:tcW w:w="1276" w:type="dxa"/>
            <w:tcBorders>
              <w:top w:val="single" w:sz="8" w:space="0" w:color="auto"/>
              <w:bottom w:val="single" w:sz="8" w:space="0" w:color="auto"/>
              <w:right w:val="single" w:sz="4" w:space="0" w:color="auto"/>
            </w:tcBorders>
            <w:shd w:val="clear" w:color="auto" w:fill="FFFFFF"/>
          </w:tcPr>
          <w:p w14:paraId="179F69FD" w14:textId="77777777" w:rsidR="00571368" w:rsidRPr="00EE07E2" w:rsidRDefault="00571368" w:rsidP="003516BE">
            <w:pPr>
              <w:spacing w:before="60" w:after="60"/>
              <w:rPr>
                <w:rFonts w:cs="Times New Roman"/>
              </w:rPr>
            </w:pPr>
            <w:r w:rsidRPr="00EE07E2">
              <w:rPr>
                <w:rFonts w:cs="Times New Roman"/>
              </w:rPr>
              <w:t>D3.1_K01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9B1C814" w14:textId="77777777" w:rsidR="00571368" w:rsidRPr="00EE07E2" w:rsidRDefault="00571368" w:rsidP="003516BE">
            <w:pPr>
              <w:jc w:val="both"/>
              <w:rPr>
                <w:rFonts w:cs="Times New Roman"/>
              </w:rPr>
            </w:pPr>
            <w:r w:rsidRPr="00EE07E2">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45597D0" w14:textId="77777777" w:rsidR="00571368" w:rsidRPr="00EE07E2" w:rsidRDefault="00571368" w:rsidP="003516BE">
            <w:pPr>
              <w:ind w:left="5"/>
              <w:rPr>
                <w:rFonts w:cs="Times New Roman"/>
              </w:rPr>
            </w:pPr>
            <w:r w:rsidRPr="00EE07E2">
              <w:rPr>
                <w:rFonts w:cs="Times New Roman"/>
              </w:rPr>
              <w:t>K_K01</w:t>
            </w:r>
          </w:p>
          <w:p w14:paraId="32ADB34C" w14:textId="77777777" w:rsidR="00571368" w:rsidRPr="00EE07E2" w:rsidRDefault="00571368" w:rsidP="003516BE">
            <w:pPr>
              <w:ind w:left="5"/>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4CC42EF2"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D49C691" w14:textId="77777777" w:rsidR="00571368" w:rsidRPr="00EE07E2" w:rsidRDefault="00571368" w:rsidP="003516BE">
            <w:pPr>
              <w:spacing w:line="276" w:lineRule="auto"/>
              <w:rPr>
                <w:rFonts w:cs="Times New Roman"/>
              </w:rPr>
            </w:pPr>
            <w:r w:rsidRPr="00EE07E2">
              <w:rPr>
                <w:rFonts w:cs="Times New Roman"/>
              </w:rPr>
              <w:t>kolokwium</w:t>
            </w:r>
          </w:p>
        </w:tc>
      </w:tr>
      <w:tr w:rsidR="00571368" w:rsidRPr="00EE07E2" w14:paraId="65A902AE" w14:textId="77777777" w:rsidTr="003516BE">
        <w:tc>
          <w:tcPr>
            <w:tcW w:w="9180" w:type="dxa"/>
            <w:gridSpan w:val="8"/>
            <w:shd w:val="clear" w:color="auto" w:fill="D9D9D9"/>
          </w:tcPr>
          <w:p w14:paraId="47B77FA7"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15ECC62" w14:textId="77777777" w:rsidTr="003516BE">
        <w:trPr>
          <w:trHeight w:val="1495"/>
        </w:trPr>
        <w:tc>
          <w:tcPr>
            <w:tcW w:w="2977" w:type="dxa"/>
            <w:gridSpan w:val="2"/>
            <w:tcBorders>
              <w:right w:val="nil"/>
            </w:tcBorders>
            <w:shd w:val="clear" w:color="auto" w:fill="D9D9D9"/>
          </w:tcPr>
          <w:p w14:paraId="1FD8C553"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5A16BB25" w14:textId="77777777" w:rsidR="00571368" w:rsidRPr="00EE07E2" w:rsidRDefault="00571368" w:rsidP="003516BE">
            <w:pPr>
              <w:rPr>
                <w:rFonts w:cs="Times New Roman"/>
                <w:b/>
              </w:rPr>
            </w:pPr>
            <w:r w:rsidRPr="00EE07E2">
              <w:rPr>
                <w:rFonts w:cs="Times New Roman"/>
                <w:b/>
              </w:rPr>
              <w:t>5</w:t>
            </w:r>
          </w:p>
        </w:tc>
        <w:tc>
          <w:tcPr>
            <w:tcW w:w="788" w:type="dxa"/>
            <w:gridSpan w:val="2"/>
            <w:tcBorders>
              <w:left w:val="nil"/>
            </w:tcBorders>
            <w:textDirection w:val="btLr"/>
          </w:tcPr>
          <w:p w14:paraId="35166AE9"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381038C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C27675" w:rsidRPr="00EE07E2" w14:paraId="45FE7981" w14:textId="77777777" w:rsidTr="003516BE">
        <w:tc>
          <w:tcPr>
            <w:tcW w:w="2977" w:type="dxa"/>
            <w:gridSpan w:val="2"/>
            <w:tcBorders>
              <w:right w:val="nil"/>
            </w:tcBorders>
            <w:shd w:val="clear" w:color="auto" w:fill="D9D9D9"/>
          </w:tcPr>
          <w:p w14:paraId="0CD3BE3F" w14:textId="77777777" w:rsidR="00C27675" w:rsidRPr="00EE07E2" w:rsidRDefault="00C27675"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323626EB" w14:textId="77777777" w:rsidR="00C27675" w:rsidRPr="00EE07E2" w:rsidRDefault="00C27675" w:rsidP="00890594">
            <w:pPr>
              <w:rPr>
                <w:rFonts w:cs="Times New Roman"/>
              </w:rPr>
            </w:pPr>
            <w:r w:rsidRPr="00EE07E2">
              <w:rPr>
                <w:rFonts w:cs="Times New Roman"/>
              </w:rPr>
              <w:t>ćwiczenia terenowe</w:t>
            </w:r>
          </w:p>
          <w:p w14:paraId="627FC967" w14:textId="77777777" w:rsidR="00C27675" w:rsidRPr="00EE07E2" w:rsidRDefault="00C27675" w:rsidP="00890594">
            <w:pPr>
              <w:rPr>
                <w:rFonts w:cs="Times New Roman"/>
                <w:b/>
              </w:rPr>
            </w:pPr>
          </w:p>
          <w:p w14:paraId="5B5E71EC" w14:textId="77777777" w:rsidR="00C27675" w:rsidRPr="00EE07E2" w:rsidRDefault="00C27675" w:rsidP="00890594">
            <w:pPr>
              <w:rPr>
                <w:rFonts w:cs="Times New Roman"/>
                <w:b/>
              </w:rPr>
            </w:pPr>
          </w:p>
          <w:p w14:paraId="51454E17" w14:textId="77777777" w:rsidR="00C27675" w:rsidRPr="00EE07E2" w:rsidRDefault="00C27675" w:rsidP="00890594">
            <w:pPr>
              <w:rPr>
                <w:rFonts w:cs="Times New Roman"/>
                <w:b/>
              </w:rPr>
            </w:pPr>
            <w:r w:rsidRPr="00EE07E2">
              <w:rPr>
                <w:rFonts w:cs="Times New Roman"/>
                <w:b/>
              </w:rPr>
              <w:t>w sumie:</w:t>
            </w:r>
          </w:p>
          <w:p w14:paraId="6AD19CA6" w14:textId="77777777" w:rsidR="00C27675" w:rsidRPr="00EE07E2" w:rsidRDefault="00C27675" w:rsidP="00890594">
            <w:pPr>
              <w:rPr>
                <w:rFonts w:cs="Times New Roman"/>
              </w:rPr>
            </w:pPr>
            <w:r w:rsidRPr="00EE07E2">
              <w:rPr>
                <w:rFonts w:cs="Times New Roman"/>
              </w:rPr>
              <w:t>ECTS</w:t>
            </w:r>
          </w:p>
        </w:tc>
        <w:tc>
          <w:tcPr>
            <w:tcW w:w="788" w:type="dxa"/>
            <w:gridSpan w:val="2"/>
            <w:tcBorders>
              <w:left w:val="nil"/>
            </w:tcBorders>
          </w:tcPr>
          <w:p w14:paraId="06737369" w14:textId="77777777" w:rsidR="00C27675" w:rsidRPr="00EE07E2" w:rsidRDefault="00C27675" w:rsidP="00890594">
            <w:pPr>
              <w:jc w:val="center"/>
              <w:rPr>
                <w:rFonts w:cs="Times New Roman"/>
              </w:rPr>
            </w:pPr>
            <w:r w:rsidRPr="00EE07E2">
              <w:rPr>
                <w:rFonts w:cs="Times New Roman"/>
              </w:rPr>
              <w:t>120</w:t>
            </w:r>
          </w:p>
          <w:p w14:paraId="161F343A" w14:textId="77777777" w:rsidR="00C27675" w:rsidRPr="00EE07E2" w:rsidRDefault="00C27675" w:rsidP="00890594">
            <w:pPr>
              <w:jc w:val="center"/>
              <w:rPr>
                <w:rFonts w:cs="Times New Roman"/>
              </w:rPr>
            </w:pPr>
          </w:p>
          <w:p w14:paraId="46234792" w14:textId="77777777" w:rsidR="00C27675" w:rsidRPr="00EE07E2" w:rsidRDefault="00C27675" w:rsidP="00890594">
            <w:pPr>
              <w:jc w:val="center"/>
              <w:rPr>
                <w:rFonts w:cs="Times New Roman"/>
              </w:rPr>
            </w:pPr>
          </w:p>
          <w:p w14:paraId="527D9636" w14:textId="77777777" w:rsidR="00C27675" w:rsidRPr="00EE07E2" w:rsidRDefault="00C27675" w:rsidP="00890594">
            <w:pPr>
              <w:jc w:val="center"/>
              <w:rPr>
                <w:rFonts w:cs="Times New Roman"/>
                <w:b/>
              </w:rPr>
            </w:pPr>
            <w:r w:rsidRPr="00EE07E2">
              <w:rPr>
                <w:rFonts w:cs="Times New Roman"/>
                <w:b/>
              </w:rPr>
              <w:t>120</w:t>
            </w:r>
          </w:p>
          <w:p w14:paraId="36F87E38" w14:textId="77777777" w:rsidR="00C27675" w:rsidRPr="00EE07E2" w:rsidRDefault="00C27675" w:rsidP="00890594">
            <w:pPr>
              <w:jc w:val="center"/>
              <w:rPr>
                <w:rFonts w:cs="Times New Roman"/>
              </w:rPr>
            </w:pPr>
            <w:r w:rsidRPr="00EE07E2">
              <w:rPr>
                <w:rFonts w:cs="Times New Roman"/>
                <w:b/>
              </w:rPr>
              <w:t>4,0</w:t>
            </w:r>
          </w:p>
        </w:tc>
        <w:tc>
          <w:tcPr>
            <w:tcW w:w="736" w:type="dxa"/>
            <w:tcBorders>
              <w:left w:val="nil"/>
            </w:tcBorders>
          </w:tcPr>
          <w:p w14:paraId="760EF3B2" w14:textId="77777777" w:rsidR="00C27675" w:rsidRPr="00EE07E2" w:rsidRDefault="00C27675" w:rsidP="00890594">
            <w:pPr>
              <w:jc w:val="center"/>
              <w:rPr>
                <w:rFonts w:cs="Times New Roman"/>
              </w:rPr>
            </w:pPr>
            <w:r w:rsidRPr="00EE07E2">
              <w:rPr>
                <w:rFonts w:cs="Times New Roman"/>
              </w:rPr>
              <w:t>120</w:t>
            </w:r>
          </w:p>
          <w:p w14:paraId="36A7ED33" w14:textId="77777777" w:rsidR="00C27675" w:rsidRPr="00EE07E2" w:rsidRDefault="00C27675" w:rsidP="00890594">
            <w:pPr>
              <w:jc w:val="center"/>
              <w:rPr>
                <w:rFonts w:cs="Times New Roman"/>
              </w:rPr>
            </w:pPr>
          </w:p>
          <w:p w14:paraId="634388FA" w14:textId="77777777" w:rsidR="00C27675" w:rsidRPr="00EE07E2" w:rsidRDefault="00C27675" w:rsidP="00890594">
            <w:pPr>
              <w:jc w:val="center"/>
              <w:rPr>
                <w:rFonts w:cs="Times New Roman"/>
              </w:rPr>
            </w:pPr>
          </w:p>
          <w:p w14:paraId="30EADBA7" w14:textId="77777777" w:rsidR="00C27675" w:rsidRPr="00EE07E2" w:rsidRDefault="00C27675" w:rsidP="00890594">
            <w:pPr>
              <w:jc w:val="center"/>
              <w:rPr>
                <w:rFonts w:cs="Times New Roman"/>
                <w:b/>
              </w:rPr>
            </w:pPr>
            <w:r w:rsidRPr="00EE07E2">
              <w:rPr>
                <w:rFonts w:cs="Times New Roman"/>
                <w:b/>
              </w:rPr>
              <w:t>120</w:t>
            </w:r>
          </w:p>
          <w:p w14:paraId="3CF960AC" w14:textId="77777777" w:rsidR="00C27675" w:rsidRPr="00EE07E2" w:rsidRDefault="00C27675" w:rsidP="00890594">
            <w:pPr>
              <w:jc w:val="center"/>
              <w:rPr>
                <w:rFonts w:cs="Times New Roman"/>
              </w:rPr>
            </w:pPr>
            <w:r w:rsidRPr="00EE07E2">
              <w:rPr>
                <w:rFonts w:cs="Times New Roman"/>
                <w:b/>
              </w:rPr>
              <w:t>4,0</w:t>
            </w:r>
          </w:p>
        </w:tc>
      </w:tr>
      <w:tr w:rsidR="00C27675" w:rsidRPr="00EE07E2" w14:paraId="2FB8D34C" w14:textId="77777777" w:rsidTr="003516BE">
        <w:tc>
          <w:tcPr>
            <w:tcW w:w="2977" w:type="dxa"/>
            <w:gridSpan w:val="2"/>
            <w:tcBorders>
              <w:right w:val="nil"/>
            </w:tcBorders>
            <w:shd w:val="clear" w:color="auto" w:fill="D9D9D9"/>
          </w:tcPr>
          <w:p w14:paraId="4E882D98" w14:textId="77777777" w:rsidR="00C27675" w:rsidRPr="00EE07E2" w:rsidRDefault="00C27675"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949F0FD" w14:textId="77777777" w:rsidR="00C27675" w:rsidRPr="00EE07E2" w:rsidRDefault="00C27675" w:rsidP="00890594">
            <w:pPr>
              <w:jc w:val="both"/>
              <w:rPr>
                <w:rFonts w:cs="Times New Roman"/>
              </w:rPr>
            </w:pPr>
            <w:r w:rsidRPr="00EE07E2">
              <w:rPr>
                <w:rFonts w:cs="Times New Roman"/>
              </w:rPr>
              <w:t>przygotowanie sprawozdania</w:t>
            </w:r>
          </w:p>
          <w:p w14:paraId="04AF12C6" w14:textId="77777777" w:rsidR="00C27675" w:rsidRPr="00EE07E2" w:rsidRDefault="00C27675" w:rsidP="00890594">
            <w:pPr>
              <w:jc w:val="both"/>
              <w:rPr>
                <w:rFonts w:cs="Times New Roman"/>
              </w:rPr>
            </w:pPr>
            <w:r w:rsidRPr="00EE07E2">
              <w:rPr>
                <w:rFonts w:cs="Times New Roman"/>
              </w:rPr>
              <w:t>samodzielne ćwiczenia w oznaczaniu roślin</w:t>
            </w:r>
          </w:p>
          <w:p w14:paraId="4B6FE8E1" w14:textId="77777777" w:rsidR="00C27675" w:rsidRPr="00EE07E2" w:rsidRDefault="00C27675" w:rsidP="00890594">
            <w:pPr>
              <w:jc w:val="both"/>
              <w:rPr>
                <w:rFonts w:cs="Times New Roman"/>
                <w:b/>
              </w:rPr>
            </w:pPr>
          </w:p>
          <w:p w14:paraId="1F45ED5C" w14:textId="77777777" w:rsidR="00C27675" w:rsidRPr="00EE07E2" w:rsidRDefault="00C27675" w:rsidP="00890594">
            <w:pPr>
              <w:jc w:val="both"/>
              <w:rPr>
                <w:rFonts w:cs="Times New Roman"/>
              </w:rPr>
            </w:pPr>
            <w:r w:rsidRPr="00EE07E2">
              <w:rPr>
                <w:rFonts w:cs="Times New Roman"/>
                <w:b/>
                <w:bCs/>
              </w:rPr>
              <w:t xml:space="preserve">w sumie: </w:t>
            </w:r>
          </w:p>
          <w:p w14:paraId="58AFB24B" w14:textId="77777777" w:rsidR="00C27675" w:rsidRPr="00EE07E2" w:rsidRDefault="00C27675" w:rsidP="00890594">
            <w:pPr>
              <w:jc w:val="both"/>
              <w:rPr>
                <w:rFonts w:cs="Times New Roman"/>
              </w:rPr>
            </w:pPr>
            <w:r w:rsidRPr="00EE07E2">
              <w:rPr>
                <w:rFonts w:cs="Times New Roman"/>
              </w:rPr>
              <w:t>ECTS</w:t>
            </w:r>
          </w:p>
        </w:tc>
        <w:tc>
          <w:tcPr>
            <w:tcW w:w="788" w:type="dxa"/>
            <w:gridSpan w:val="2"/>
            <w:tcBorders>
              <w:left w:val="nil"/>
            </w:tcBorders>
          </w:tcPr>
          <w:p w14:paraId="6757D936" w14:textId="77777777" w:rsidR="00C27675" w:rsidRPr="00EE07E2" w:rsidRDefault="00C27675" w:rsidP="00890594">
            <w:pPr>
              <w:jc w:val="center"/>
              <w:rPr>
                <w:rFonts w:cs="Times New Roman"/>
              </w:rPr>
            </w:pPr>
            <w:r w:rsidRPr="00EE07E2">
              <w:rPr>
                <w:rFonts w:cs="Times New Roman"/>
              </w:rPr>
              <w:t>10</w:t>
            </w:r>
          </w:p>
          <w:p w14:paraId="3034D106" w14:textId="77777777" w:rsidR="00C27675" w:rsidRPr="00EE07E2" w:rsidRDefault="00C27675" w:rsidP="00890594">
            <w:pPr>
              <w:jc w:val="center"/>
              <w:rPr>
                <w:rFonts w:cs="Times New Roman"/>
              </w:rPr>
            </w:pPr>
            <w:r w:rsidRPr="00EE07E2">
              <w:rPr>
                <w:rFonts w:cs="Times New Roman"/>
              </w:rPr>
              <w:t>20</w:t>
            </w:r>
          </w:p>
          <w:p w14:paraId="754395F0" w14:textId="77777777" w:rsidR="00C27675" w:rsidRPr="00EE07E2" w:rsidRDefault="00C27675" w:rsidP="00890594">
            <w:pPr>
              <w:jc w:val="center"/>
              <w:rPr>
                <w:rFonts w:cs="Times New Roman"/>
              </w:rPr>
            </w:pPr>
          </w:p>
          <w:p w14:paraId="3CDC1252" w14:textId="77777777" w:rsidR="00C27675" w:rsidRPr="00EE07E2" w:rsidRDefault="00C27675" w:rsidP="00890594">
            <w:pPr>
              <w:jc w:val="center"/>
              <w:rPr>
                <w:rFonts w:cs="Times New Roman"/>
                <w:b/>
                <w:bCs/>
              </w:rPr>
            </w:pPr>
            <w:r w:rsidRPr="00EE07E2">
              <w:rPr>
                <w:rFonts w:cs="Times New Roman"/>
                <w:b/>
                <w:bCs/>
              </w:rPr>
              <w:t>30</w:t>
            </w:r>
          </w:p>
          <w:p w14:paraId="61B7B0A0" w14:textId="77777777" w:rsidR="00C27675" w:rsidRPr="00EE07E2" w:rsidRDefault="00C27675" w:rsidP="00890594">
            <w:pPr>
              <w:jc w:val="center"/>
              <w:rPr>
                <w:rFonts w:cs="Times New Roman"/>
              </w:rPr>
            </w:pPr>
            <w:r w:rsidRPr="00EE07E2">
              <w:rPr>
                <w:rFonts w:cs="Times New Roman"/>
                <w:b/>
              </w:rPr>
              <w:t>1,0</w:t>
            </w:r>
          </w:p>
        </w:tc>
        <w:tc>
          <w:tcPr>
            <w:tcW w:w="736" w:type="dxa"/>
            <w:tcBorders>
              <w:left w:val="nil"/>
            </w:tcBorders>
          </w:tcPr>
          <w:p w14:paraId="5EFFC5FC" w14:textId="77777777" w:rsidR="00C27675" w:rsidRPr="00EE07E2" w:rsidRDefault="00C27675" w:rsidP="00890594">
            <w:pPr>
              <w:jc w:val="center"/>
              <w:rPr>
                <w:rFonts w:cs="Times New Roman"/>
              </w:rPr>
            </w:pPr>
            <w:r w:rsidRPr="00EE07E2">
              <w:rPr>
                <w:rFonts w:cs="Times New Roman"/>
              </w:rPr>
              <w:t>10</w:t>
            </w:r>
          </w:p>
          <w:p w14:paraId="155B48EA" w14:textId="77777777" w:rsidR="00C27675" w:rsidRPr="00EE07E2" w:rsidRDefault="00C27675" w:rsidP="00890594">
            <w:pPr>
              <w:jc w:val="center"/>
              <w:rPr>
                <w:rFonts w:cs="Times New Roman"/>
              </w:rPr>
            </w:pPr>
            <w:r w:rsidRPr="00EE07E2">
              <w:rPr>
                <w:rFonts w:cs="Times New Roman"/>
              </w:rPr>
              <w:t>20</w:t>
            </w:r>
          </w:p>
          <w:p w14:paraId="6A08EFDA" w14:textId="77777777" w:rsidR="00C27675" w:rsidRPr="00EE07E2" w:rsidRDefault="00C27675" w:rsidP="00890594">
            <w:pPr>
              <w:jc w:val="center"/>
              <w:rPr>
                <w:rFonts w:cs="Times New Roman"/>
              </w:rPr>
            </w:pPr>
          </w:p>
          <w:p w14:paraId="73E67CE5" w14:textId="77777777" w:rsidR="00C27675" w:rsidRPr="00EE07E2" w:rsidRDefault="00C27675" w:rsidP="00890594">
            <w:pPr>
              <w:jc w:val="center"/>
              <w:rPr>
                <w:rFonts w:cs="Times New Roman"/>
                <w:b/>
                <w:bCs/>
              </w:rPr>
            </w:pPr>
            <w:r w:rsidRPr="00EE07E2">
              <w:rPr>
                <w:rFonts w:cs="Times New Roman"/>
                <w:b/>
                <w:bCs/>
              </w:rPr>
              <w:t>30</w:t>
            </w:r>
          </w:p>
          <w:p w14:paraId="6C526350" w14:textId="77777777" w:rsidR="00C27675" w:rsidRPr="00EE07E2" w:rsidRDefault="00C27675" w:rsidP="00890594">
            <w:pPr>
              <w:jc w:val="center"/>
              <w:rPr>
                <w:rFonts w:cs="Times New Roman"/>
              </w:rPr>
            </w:pPr>
            <w:r w:rsidRPr="00EE07E2">
              <w:rPr>
                <w:rFonts w:cs="Times New Roman"/>
                <w:b/>
              </w:rPr>
              <w:t>1,0</w:t>
            </w:r>
          </w:p>
        </w:tc>
      </w:tr>
      <w:tr w:rsidR="00C27675" w:rsidRPr="00EE07E2" w14:paraId="3599668A" w14:textId="77777777" w:rsidTr="003516BE">
        <w:tc>
          <w:tcPr>
            <w:tcW w:w="2977" w:type="dxa"/>
            <w:gridSpan w:val="2"/>
            <w:tcBorders>
              <w:right w:val="nil"/>
            </w:tcBorders>
            <w:shd w:val="clear" w:color="auto" w:fill="D9D9D9"/>
          </w:tcPr>
          <w:p w14:paraId="608EDF5A" w14:textId="77777777" w:rsidR="00C27675" w:rsidRPr="00EE07E2" w:rsidRDefault="00C27675"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641B6A3E" w14:textId="77777777" w:rsidR="00C27675" w:rsidRPr="00EE07E2" w:rsidRDefault="00C27675" w:rsidP="00890594">
            <w:pPr>
              <w:rPr>
                <w:rFonts w:cs="Times New Roman"/>
              </w:rPr>
            </w:pPr>
            <w:r w:rsidRPr="00EE07E2">
              <w:rPr>
                <w:rFonts w:cs="Times New Roman"/>
              </w:rPr>
              <w:t>udział w zajęciach terenowych</w:t>
            </w:r>
          </w:p>
          <w:p w14:paraId="0AC7B19B" w14:textId="77777777" w:rsidR="00C27675" w:rsidRPr="00EE07E2" w:rsidRDefault="00C27675" w:rsidP="00890594">
            <w:pPr>
              <w:jc w:val="both"/>
              <w:rPr>
                <w:rFonts w:cs="Times New Roman"/>
              </w:rPr>
            </w:pPr>
            <w:r w:rsidRPr="00EE07E2">
              <w:rPr>
                <w:rFonts w:cs="Times New Roman"/>
              </w:rPr>
              <w:t>praca praktyczna samodzielna (przygotowanie sprawozdania, samodzielne ćwiczenia w oznaczaniu roślin i przygotowaniu zielnika)</w:t>
            </w:r>
          </w:p>
          <w:p w14:paraId="29F53C0F" w14:textId="77777777" w:rsidR="00C27675" w:rsidRPr="00EE07E2" w:rsidRDefault="00C27675" w:rsidP="00890594">
            <w:pPr>
              <w:rPr>
                <w:rFonts w:cs="Times New Roman"/>
                <w:b/>
              </w:rPr>
            </w:pPr>
            <w:r w:rsidRPr="00EE07E2">
              <w:rPr>
                <w:rFonts w:cs="Times New Roman"/>
                <w:b/>
              </w:rPr>
              <w:t>w sumie:</w:t>
            </w:r>
          </w:p>
          <w:p w14:paraId="400DE07E" w14:textId="77777777" w:rsidR="00C27675" w:rsidRPr="00EE07E2" w:rsidRDefault="00C27675" w:rsidP="00890594">
            <w:pPr>
              <w:rPr>
                <w:rFonts w:cs="Times New Roman"/>
              </w:rPr>
            </w:pPr>
            <w:r w:rsidRPr="00EE07E2">
              <w:rPr>
                <w:rFonts w:cs="Times New Roman"/>
              </w:rPr>
              <w:t>ECTS</w:t>
            </w:r>
          </w:p>
        </w:tc>
        <w:tc>
          <w:tcPr>
            <w:tcW w:w="788" w:type="dxa"/>
            <w:gridSpan w:val="2"/>
            <w:tcBorders>
              <w:left w:val="nil"/>
            </w:tcBorders>
          </w:tcPr>
          <w:p w14:paraId="6F6A21D4" w14:textId="77777777" w:rsidR="00C27675" w:rsidRPr="00EE07E2" w:rsidRDefault="00C27675" w:rsidP="00890594">
            <w:pPr>
              <w:jc w:val="center"/>
              <w:rPr>
                <w:rFonts w:cs="Times New Roman"/>
              </w:rPr>
            </w:pPr>
            <w:r w:rsidRPr="00EE07E2">
              <w:rPr>
                <w:rFonts w:cs="Times New Roman"/>
              </w:rPr>
              <w:t>120</w:t>
            </w:r>
          </w:p>
          <w:p w14:paraId="55A0BCF9" w14:textId="77777777" w:rsidR="00C27675" w:rsidRPr="00EE07E2" w:rsidRDefault="00C27675" w:rsidP="00890594">
            <w:pPr>
              <w:jc w:val="center"/>
              <w:rPr>
                <w:rFonts w:cs="Times New Roman"/>
              </w:rPr>
            </w:pPr>
            <w:r w:rsidRPr="00EE07E2">
              <w:rPr>
                <w:rFonts w:cs="Times New Roman"/>
              </w:rPr>
              <w:t>30</w:t>
            </w:r>
          </w:p>
          <w:p w14:paraId="127E7925" w14:textId="77777777" w:rsidR="00C27675" w:rsidRPr="00EE07E2" w:rsidRDefault="00C27675" w:rsidP="00890594">
            <w:pPr>
              <w:jc w:val="center"/>
              <w:rPr>
                <w:rFonts w:cs="Times New Roman"/>
              </w:rPr>
            </w:pPr>
          </w:p>
          <w:p w14:paraId="18FA4E5F" w14:textId="77777777" w:rsidR="00C27675" w:rsidRPr="00EE07E2" w:rsidRDefault="00C27675" w:rsidP="00890594">
            <w:pPr>
              <w:jc w:val="center"/>
              <w:rPr>
                <w:rFonts w:cs="Times New Roman"/>
                <w:b/>
              </w:rPr>
            </w:pPr>
            <w:r w:rsidRPr="00EE07E2">
              <w:rPr>
                <w:rFonts w:cs="Times New Roman"/>
                <w:b/>
              </w:rPr>
              <w:t>150</w:t>
            </w:r>
          </w:p>
          <w:p w14:paraId="559D4264" w14:textId="77777777" w:rsidR="00C27675" w:rsidRPr="00EE07E2" w:rsidRDefault="00C27675" w:rsidP="00890594">
            <w:pPr>
              <w:jc w:val="center"/>
              <w:rPr>
                <w:rFonts w:cs="Times New Roman"/>
              </w:rPr>
            </w:pPr>
            <w:r w:rsidRPr="00EE07E2">
              <w:rPr>
                <w:rFonts w:cs="Times New Roman"/>
                <w:b/>
                <w:bCs/>
              </w:rPr>
              <w:t>5,0</w:t>
            </w:r>
          </w:p>
        </w:tc>
        <w:tc>
          <w:tcPr>
            <w:tcW w:w="736" w:type="dxa"/>
            <w:tcBorders>
              <w:left w:val="nil"/>
            </w:tcBorders>
          </w:tcPr>
          <w:p w14:paraId="0D08D2CB" w14:textId="77777777" w:rsidR="00C27675" w:rsidRPr="00EE07E2" w:rsidRDefault="00C27675" w:rsidP="00890594">
            <w:pPr>
              <w:jc w:val="center"/>
              <w:rPr>
                <w:rFonts w:cs="Times New Roman"/>
              </w:rPr>
            </w:pPr>
            <w:r w:rsidRPr="00EE07E2">
              <w:rPr>
                <w:rFonts w:cs="Times New Roman"/>
              </w:rPr>
              <w:t>120</w:t>
            </w:r>
          </w:p>
          <w:p w14:paraId="268B6EC5" w14:textId="77777777" w:rsidR="00C27675" w:rsidRPr="00EE07E2" w:rsidRDefault="00C27675" w:rsidP="00890594">
            <w:pPr>
              <w:jc w:val="center"/>
              <w:rPr>
                <w:rFonts w:cs="Times New Roman"/>
              </w:rPr>
            </w:pPr>
            <w:r w:rsidRPr="00EE07E2">
              <w:rPr>
                <w:rFonts w:cs="Times New Roman"/>
              </w:rPr>
              <w:t>30</w:t>
            </w:r>
          </w:p>
          <w:p w14:paraId="4E2537CF" w14:textId="77777777" w:rsidR="00C27675" w:rsidRPr="00EE07E2" w:rsidRDefault="00C27675" w:rsidP="00890594">
            <w:pPr>
              <w:jc w:val="center"/>
              <w:rPr>
                <w:rFonts w:cs="Times New Roman"/>
              </w:rPr>
            </w:pPr>
          </w:p>
          <w:p w14:paraId="04DADB8A" w14:textId="77777777" w:rsidR="00C27675" w:rsidRPr="00EE07E2" w:rsidRDefault="00C27675" w:rsidP="00890594">
            <w:pPr>
              <w:jc w:val="center"/>
              <w:rPr>
                <w:rFonts w:cs="Times New Roman"/>
                <w:b/>
              </w:rPr>
            </w:pPr>
            <w:r w:rsidRPr="00EE07E2">
              <w:rPr>
                <w:rFonts w:cs="Times New Roman"/>
                <w:b/>
              </w:rPr>
              <w:t>150</w:t>
            </w:r>
          </w:p>
          <w:p w14:paraId="5B2500B8" w14:textId="77777777" w:rsidR="00C27675" w:rsidRPr="00EE07E2" w:rsidRDefault="00C27675" w:rsidP="00890594">
            <w:pPr>
              <w:jc w:val="center"/>
              <w:rPr>
                <w:rFonts w:cs="Times New Roman"/>
              </w:rPr>
            </w:pPr>
            <w:r w:rsidRPr="00EE07E2">
              <w:rPr>
                <w:rFonts w:cs="Times New Roman"/>
                <w:b/>
                <w:bCs/>
              </w:rPr>
              <w:t>5,0</w:t>
            </w:r>
          </w:p>
        </w:tc>
      </w:tr>
    </w:tbl>
    <w:p w14:paraId="58FF91D9"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469D7B43"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8B2A3D"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8E06263" w14:textId="77777777" w:rsidR="00571368" w:rsidRPr="00EE07E2" w:rsidRDefault="00571368" w:rsidP="003516BE">
            <w:pPr>
              <w:jc w:val="both"/>
              <w:rPr>
                <w:rFonts w:cs="Times New Roman"/>
                <w:b/>
              </w:rPr>
            </w:pPr>
            <w:r w:rsidRPr="00EE07E2">
              <w:rPr>
                <w:rFonts w:cs="Times New Roman"/>
                <w:b/>
              </w:rPr>
              <w:t>Ćwiczenia:</w:t>
            </w:r>
          </w:p>
          <w:p w14:paraId="532B764F" w14:textId="77777777" w:rsidR="00571368" w:rsidRPr="00EE07E2" w:rsidRDefault="00571368" w:rsidP="003516BE">
            <w:pPr>
              <w:ind w:left="70"/>
              <w:contextualSpacing/>
              <w:jc w:val="both"/>
              <w:rPr>
                <w:rFonts w:cs="Times New Roman"/>
              </w:rPr>
            </w:pPr>
            <w:r w:rsidRPr="00EE07E2">
              <w:rPr>
                <w:rFonts w:cs="Times New Roman"/>
              </w:rPr>
              <w:t>Wycieczki botaniczne - rozpoznawanie roślin w naturze, samodzielny zbiór materiału zielarskiego.</w:t>
            </w:r>
          </w:p>
          <w:p w14:paraId="4566A8C3" w14:textId="77777777" w:rsidR="00571368" w:rsidRPr="00EE07E2" w:rsidRDefault="00571368" w:rsidP="003516BE">
            <w:pPr>
              <w:ind w:left="70"/>
              <w:contextualSpacing/>
              <w:jc w:val="both"/>
              <w:rPr>
                <w:rFonts w:cs="Times New Roman"/>
              </w:rPr>
            </w:pPr>
            <w:r w:rsidRPr="00EE07E2">
              <w:rPr>
                <w:rFonts w:cs="Times New Roman"/>
              </w:rPr>
              <w:t>Przygotowanie roślin do oznaczania, organizacja miejsca pracy.</w:t>
            </w:r>
          </w:p>
          <w:p w14:paraId="0E65288B" w14:textId="77777777" w:rsidR="00571368" w:rsidRPr="00EE07E2" w:rsidRDefault="00571368" w:rsidP="003516BE">
            <w:pPr>
              <w:ind w:left="70"/>
              <w:contextualSpacing/>
              <w:jc w:val="both"/>
              <w:rPr>
                <w:rFonts w:cs="Times New Roman"/>
              </w:rPr>
            </w:pPr>
            <w:r w:rsidRPr="00EE07E2">
              <w:rPr>
                <w:rFonts w:cs="Times New Roman"/>
              </w:rPr>
              <w:t xml:space="preserve">Praktyczne rozpoznawanie flory zielarskiej wg systematyki. </w:t>
            </w:r>
          </w:p>
          <w:p w14:paraId="59D11EF5" w14:textId="77777777" w:rsidR="00571368" w:rsidRPr="00EE07E2" w:rsidRDefault="00571368" w:rsidP="003516BE">
            <w:pPr>
              <w:ind w:left="70"/>
              <w:contextualSpacing/>
              <w:jc w:val="both"/>
              <w:rPr>
                <w:rFonts w:cs="Times New Roman"/>
              </w:rPr>
            </w:pPr>
            <w:r w:rsidRPr="00EE07E2">
              <w:rPr>
                <w:rFonts w:cs="Times New Roman"/>
              </w:rPr>
              <w:t>Doskonalenie umiejętności posługiwania się kluczami do oznaczania roślin naczyniowych.</w:t>
            </w:r>
          </w:p>
        </w:tc>
      </w:tr>
      <w:tr w:rsidR="00571368" w:rsidRPr="00EE07E2" w14:paraId="2FC4DFD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8EA683"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596BC04" w14:textId="77777777" w:rsidR="00571368" w:rsidRPr="00EE07E2" w:rsidRDefault="00571368" w:rsidP="003516BE">
            <w:pPr>
              <w:contextualSpacing/>
              <w:jc w:val="both"/>
              <w:rPr>
                <w:rFonts w:cs="Times New Roman"/>
              </w:rPr>
            </w:pPr>
            <w:r w:rsidRPr="00EE07E2">
              <w:rPr>
                <w:rFonts w:cs="Times New Roman"/>
              </w:rPr>
              <w:t>Samodzielna praca pod nadzorem nauczyciela.</w:t>
            </w:r>
          </w:p>
          <w:p w14:paraId="12B7C9C9" w14:textId="77777777" w:rsidR="00571368" w:rsidRPr="00EE07E2" w:rsidRDefault="00571368" w:rsidP="003516BE">
            <w:pPr>
              <w:contextualSpacing/>
              <w:jc w:val="both"/>
              <w:rPr>
                <w:rFonts w:cs="Times New Roman"/>
              </w:rPr>
            </w:pPr>
            <w:r w:rsidRPr="00EE07E2">
              <w:rPr>
                <w:rFonts w:cs="Times New Roman"/>
              </w:rPr>
              <w:t xml:space="preserve">Obserwacje makroskopowe na ćwiczeniach praktycznych. </w:t>
            </w:r>
          </w:p>
        </w:tc>
      </w:tr>
      <w:tr w:rsidR="00571368" w:rsidRPr="00EE07E2" w14:paraId="49D9B85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ECB0674"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3DC36C74" w14:textId="77777777" w:rsidR="00571368" w:rsidRPr="00EE07E2" w:rsidRDefault="00571368" w:rsidP="003516BE">
            <w:pPr>
              <w:jc w:val="both"/>
              <w:rPr>
                <w:rFonts w:cs="Times New Roman"/>
              </w:rPr>
            </w:pPr>
            <w:r w:rsidRPr="00EE07E2">
              <w:rPr>
                <w:rFonts w:cs="Times New Roman"/>
              </w:rPr>
              <w:t>Zaliczenie zajęć dokonywane jest w oparciu o kolokwium ustne i sprawozdanie obejmujące wszystkie etapy pracy, od zbioru przez dokumentację dokonanych oznaczeń aż po przedstawienie charakterystyki zebranych gatunków.</w:t>
            </w:r>
          </w:p>
          <w:p w14:paraId="0D246F97" w14:textId="77777777" w:rsidR="00571368" w:rsidRPr="00EE07E2" w:rsidRDefault="00571368" w:rsidP="003516BE">
            <w:pPr>
              <w:jc w:val="both"/>
              <w:rPr>
                <w:rFonts w:cs="Times New Roman"/>
              </w:rPr>
            </w:pPr>
          </w:p>
        </w:tc>
      </w:tr>
      <w:tr w:rsidR="00571368" w:rsidRPr="00EE07E2" w14:paraId="0898D2B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081BC32"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C1D94CB" w14:textId="77777777" w:rsidR="00571368" w:rsidRPr="00EE07E2" w:rsidRDefault="00571368" w:rsidP="003516BE">
            <w:pPr>
              <w:jc w:val="both"/>
              <w:rPr>
                <w:rFonts w:cs="Times New Roman"/>
              </w:rPr>
            </w:pPr>
            <w:r w:rsidRPr="00EE07E2">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25E2064A" w14:textId="77777777" w:rsidR="00571368" w:rsidRPr="00EE07E2" w:rsidRDefault="00571368" w:rsidP="003516BE">
            <w:pPr>
              <w:jc w:val="both"/>
              <w:rPr>
                <w:rFonts w:cs="Times New Roman"/>
              </w:rPr>
            </w:pPr>
            <w:r w:rsidRPr="00EE07E2">
              <w:rPr>
                <w:rFonts w:cs="Times New Roman"/>
              </w:rPr>
              <w:t xml:space="preserve">Wskazane jest zorganizowanie części zajęć w urządzonych kolekcjach botanicznych różnego typu, w tym w ogrodach botanicznych, arboretach </w:t>
            </w:r>
            <w:proofErr w:type="spellStart"/>
            <w:r w:rsidRPr="00EE07E2">
              <w:rPr>
                <w:rFonts w:cs="Times New Roman"/>
              </w:rPr>
              <w:t>etc</w:t>
            </w:r>
            <w:proofErr w:type="spellEnd"/>
            <w:r w:rsidRPr="00EE07E2">
              <w:rPr>
                <w:rFonts w:cs="Times New Roman"/>
              </w:rPr>
              <w:t xml:space="preserve">, a także zapoznanie studentów ze zbiorami przyrodniczymi w herbariach renomowanych ośrodków naukowych. </w:t>
            </w:r>
          </w:p>
          <w:p w14:paraId="6B1816DA" w14:textId="77777777" w:rsidR="00571368" w:rsidRPr="00EE07E2" w:rsidRDefault="00571368" w:rsidP="003516BE">
            <w:pPr>
              <w:jc w:val="both"/>
              <w:rPr>
                <w:rFonts w:cs="Times New Roman"/>
              </w:rPr>
            </w:pPr>
            <w:r w:rsidRPr="00EE07E2">
              <w:rPr>
                <w:rFonts w:cs="Times New Roman"/>
              </w:rPr>
              <w:t>Dopuszczalne jest prowadzenie zajęć w ośrodkach uprawy roślin, w szczególności, jeśli uprawy te obejmują gatunki rodzime.</w:t>
            </w:r>
          </w:p>
          <w:p w14:paraId="16319E76" w14:textId="77777777" w:rsidR="00571368" w:rsidRPr="00EE07E2" w:rsidRDefault="00571368" w:rsidP="003516BE">
            <w:pPr>
              <w:jc w:val="both"/>
              <w:rPr>
                <w:rFonts w:cs="Times New Roman"/>
              </w:rPr>
            </w:pPr>
            <w:r w:rsidRPr="00EE07E2">
              <w:rPr>
                <w:rFonts w:cs="Times New Roman"/>
              </w:rPr>
              <w:t>Zajęcia mogą być realizowane w formie zajęć semestralnych w miesiącach kwiecień-maj i/lub w formie praktyki ciągłej w okresie czerwiec-wrzesień.</w:t>
            </w:r>
          </w:p>
        </w:tc>
      </w:tr>
      <w:tr w:rsidR="00571368" w:rsidRPr="00EE07E2" w14:paraId="6559214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9D757CB"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54FE6E2" w14:textId="77777777" w:rsidR="00571368" w:rsidRPr="00EE07E2" w:rsidRDefault="00571368" w:rsidP="003516BE">
            <w:pPr>
              <w:ind w:left="34"/>
              <w:jc w:val="both"/>
              <w:rPr>
                <w:rFonts w:cs="Times New Roman"/>
              </w:rPr>
            </w:pPr>
            <w:r w:rsidRPr="00EE07E2">
              <w:rPr>
                <w:rFonts w:cs="Times New Roman"/>
              </w:rPr>
              <w:t>ocena końcowa: 50% kolokwium, 50% sprawozdanie</w:t>
            </w:r>
          </w:p>
        </w:tc>
      </w:tr>
      <w:tr w:rsidR="00571368" w:rsidRPr="00EE07E2" w14:paraId="346DAE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75F5F77"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0DE1F91" w14:textId="77777777" w:rsidR="00571368" w:rsidRPr="00EE07E2" w:rsidRDefault="00571368" w:rsidP="003516BE">
            <w:pPr>
              <w:jc w:val="both"/>
              <w:rPr>
                <w:rFonts w:cs="Times New Roman"/>
              </w:rPr>
            </w:pPr>
            <w:r w:rsidRPr="00EE07E2">
              <w:rPr>
                <w:rFonts w:cs="Times New Roman"/>
              </w:rPr>
              <w:t>Wyrównanie zaległości powinno nastąpić w trybie konsultacji, w trakcie których student przedstawi kolekcję zebranych i odpowiednio spreparowanych roślin w liczbie co najmniej 150 arkuszy (różnych gatunków), a także wykaże się umiejętnością ich samodzielnego oznaczenia z wykorzystaniem klucza do oznaczania roślin naczyniowych</w:t>
            </w:r>
          </w:p>
        </w:tc>
      </w:tr>
      <w:tr w:rsidR="00571368" w:rsidRPr="00EE07E2" w14:paraId="6769D9A5"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EBEFC03"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FD6E3DF" w14:textId="77777777" w:rsidR="00571368" w:rsidRPr="00EE07E2" w:rsidRDefault="00571368" w:rsidP="003516BE">
            <w:pPr>
              <w:jc w:val="both"/>
              <w:rPr>
                <w:rFonts w:cs="Times New Roman"/>
                <w:bCs/>
              </w:rPr>
            </w:pPr>
            <w:r w:rsidRPr="00EE07E2">
              <w:rPr>
                <w:rFonts w:cs="Times New Roman"/>
                <w:bCs/>
              </w:rPr>
              <w:t>Ogólna wiedza z zakresu biologii.</w:t>
            </w:r>
          </w:p>
          <w:p w14:paraId="61F0A153" w14:textId="77777777" w:rsidR="00571368" w:rsidRPr="00EE07E2" w:rsidRDefault="00571368" w:rsidP="003516BE">
            <w:pPr>
              <w:jc w:val="both"/>
              <w:rPr>
                <w:rFonts w:cs="Times New Roman"/>
              </w:rPr>
            </w:pPr>
            <w:r w:rsidRPr="00EE07E2">
              <w:rPr>
                <w:rFonts w:cs="Times New Roman"/>
                <w:bCs/>
              </w:rPr>
              <w:t>Pozytywna ocena z botaniki (I semestr)</w:t>
            </w:r>
          </w:p>
        </w:tc>
      </w:tr>
      <w:tr w:rsidR="00571368" w:rsidRPr="00EE07E2" w14:paraId="7286C9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CF8FBE"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FCA4F14" w14:textId="77777777" w:rsidR="00571368" w:rsidRPr="00EE07E2" w:rsidRDefault="00571368" w:rsidP="006B281F">
            <w:pPr>
              <w:widowControl/>
              <w:numPr>
                <w:ilvl w:val="0"/>
                <w:numId w:val="116"/>
              </w:numPr>
              <w:suppressAutoHyphens w:val="0"/>
              <w:jc w:val="both"/>
              <w:rPr>
                <w:rFonts w:cs="Times New Roman"/>
              </w:rPr>
            </w:pPr>
            <w:r w:rsidRPr="00EE07E2">
              <w:rPr>
                <w:rFonts w:cs="Times New Roman"/>
              </w:rPr>
              <w:t xml:space="preserve">Rutkowski L. </w:t>
            </w:r>
            <w:r w:rsidRPr="00EE07E2">
              <w:rPr>
                <w:rFonts w:cs="Times New Roman"/>
                <w:i/>
              </w:rPr>
              <w:t xml:space="preserve">Klucz do oznaczenia roślin naczyniowych </w:t>
            </w:r>
            <w:r w:rsidRPr="00EE07E2">
              <w:rPr>
                <w:rFonts w:cs="Times New Roman"/>
                <w:i/>
              </w:rPr>
              <w:lastRenderedPageBreak/>
              <w:t>Polski niżowej</w:t>
            </w:r>
            <w:r w:rsidRPr="00EE07E2">
              <w:rPr>
                <w:rFonts w:cs="Times New Roman"/>
              </w:rPr>
              <w:t>. Wyd. PWN Warszawa, 2016 i starsze.</w:t>
            </w:r>
          </w:p>
          <w:p w14:paraId="1F48910D" w14:textId="77777777" w:rsidR="00571368" w:rsidRPr="00EE07E2" w:rsidRDefault="00571368" w:rsidP="006B281F">
            <w:pPr>
              <w:widowControl/>
              <w:numPr>
                <w:ilvl w:val="0"/>
                <w:numId w:val="116"/>
              </w:numPr>
              <w:suppressAutoHyphens w:val="0"/>
              <w:jc w:val="both"/>
              <w:rPr>
                <w:rFonts w:cs="Times New Roman"/>
              </w:rPr>
            </w:pPr>
            <w:r w:rsidRPr="00EE07E2">
              <w:rPr>
                <w:rFonts w:cs="Times New Roman"/>
              </w:rPr>
              <w:t xml:space="preserve">Szweykowska A., Szweykowski J. </w:t>
            </w:r>
            <w:r w:rsidRPr="00EE07E2">
              <w:rPr>
                <w:rFonts w:cs="Times New Roman"/>
                <w:i/>
              </w:rPr>
              <w:t>Botanika</w:t>
            </w:r>
            <w:r w:rsidRPr="00EE07E2">
              <w:rPr>
                <w:rFonts w:cs="Times New Roman"/>
              </w:rPr>
              <w:t>. T.1, T.2. Wyd. PWN Warszawa, 2013.</w:t>
            </w:r>
          </w:p>
          <w:p w14:paraId="3DF170F2" w14:textId="77777777" w:rsidR="00065F69" w:rsidRPr="00EE07E2" w:rsidRDefault="00A724DC" w:rsidP="00A724DC">
            <w:pPr>
              <w:widowControl/>
              <w:numPr>
                <w:ilvl w:val="0"/>
                <w:numId w:val="116"/>
              </w:numPr>
              <w:suppressAutoHyphens w:val="0"/>
              <w:jc w:val="both"/>
              <w:rPr>
                <w:rFonts w:cs="Times New Roman"/>
              </w:rPr>
            </w:pPr>
            <w:proofErr w:type="spellStart"/>
            <w:r w:rsidRPr="00EE07E2">
              <w:rPr>
                <w:rFonts w:cs="Times New Roman"/>
              </w:rPr>
              <w:t>Spohn</w:t>
            </w:r>
            <w:proofErr w:type="spellEnd"/>
            <w:r w:rsidRPr="00EE07E2">
              <w:rPr>
                <w:rFonts w:cs="Times New Roman"/>
              </w:rPr>
              <w:t xml:space="preserve"> M., </w:t>
            </w:r>
            <w:proofErr w:type="spellStart"/>
            <w:r w:rsidRPr="00EE07E2">
              <w:rPr>
                <w:rFonts w:cs="Times New Roman"/>
              </w:rPr>
              <w:t>Golte-Bechtle</w:t>
            </w:r>
            <w:proofErr w:type="spellEnd"/>
            <w:r w:rsidRPr="00EE07E2">
              <w:rPr>
                <w:rFonts w:cs="Times New Roman"/>
              </w:rPr>
              <w:t xml:space="preserve"> M., </w:t>
            </w:r>
            <w:proofErr w:type="spellStart"/>
            <w:r w:rsidRPr="00EE07E2">
              <w:rPr>
                <w:rFonts w:cs="Times New Roman"/>
              </w:rPr>
              <w:t>Spohn</w:t>
            </w:r>
            <w:proofErr w:type="spellEnd"/>
            <w:r w:rsidRPr="00EE07E2">
              <w:rPr>
                <w:rFonts w:cs="Times New Roman"/>
              </w:rPr>
              <w:t xml:space="preserve"> R. </w:t>
            </w:r>
            <w:r w:rsidR="00065F69" w:rsidRPr="00EE07E2">
              <w:rPr>
                <w:rFonts w:cs="Times New Roman"/>
              </w:rPr>
              <w:t>Jaka to roślina? : ilustrow</w:t>
            </w:r>
            <w:r w:rsidRPr="00EE07E2">
              <w:rPr>
                <w:rFonts w:cs="Times New Roman"/>
              </w:rPr>
              <w:t>any przewodnik do rozpoznawania</w:t>
            </w:r>
            <w:r w:rsidRPr="00EE07E2">
              <w:rPr>
                <w:rFonts w:ascii="Lato" w:hAnsi="Lato"/>
                <w:color w:val="212121"/>
              </w:rPr>
              <w:t xml:space="preserve">, </w:t>
            </w:r>
            <w:r w:rsidR="00065F69" w:rsidRPr="00EE07E2">
              <w:rPr>
                <w:rFonts w:ascii="Lato" w:hAnsi="Lato"/>
                <w:color w:val="212121"/>
              </w:rPr>
              <w:t xml:space="preserve"> </w:t>
            </w:r>
            <w:r w:rsidR="00065F69" w:rsidRPr="00EE07E2">
              <w:rPr>
                <w:rFonts w:cs="Times New Roman"/>
              </w:rPr>
              <w:t>Wyd. Multico Oficyna Wydawnicza, 2024</w:t>
            </w:r>
          </w:p>
        </w:tc>
      </w:tr>
    </w:tbl>
    <w:p w14:paraId="37FABD83" w14:textId="77777777" w:rsidR="00571368" w:rsidRPr="00EE07E2" w:rsidRDefault="00571368" w:rsidP="00571368">
      <w:pPr>
        <w:rPr>
          <w:rFonts w:cs="Times New Roman"/>
        </w:rPr>
      </w:pPr>
      <w:bookmarkStart w:id="832" w:name="_Toc34071509"/>
      <w:bookmarkStart w:id="833" w:name="_Toc54544944"/>
      <w:bookmarkEnd w:id="832"/>
      <w:bookmarkEnd w:id="833"/>
    </w:p>
    <w:p w14:paraId="2945143F" w14:textId="77777777" w:rsidR="00BE32F5" w:rsidRPr="00EE07E2" w:rsidRDefault="00BE32F5">
      <w:pPr>
        <w:widowControl/>
        <w:suppressAutoHyphens w:val="0"/>
        <w:rPr>
          <w:rFonts w:eastAsia="Times New Roman" w:cs="Times New Roman"/>
          <w:b/>
          <w:bCs/>
          <w:i/>
          <w:iCs/>
        </w:rPr>
      </w:pPr>
      <w:r w:rsidRPr="00EE07E2">
        <w:rPr>
          <w:rFonts w:cs="Times New Roman"/>
        </w:rPr>
        <w:br w:type="page"/>
      </w:r>
    </w:p>
    <w:p w14:paraId="5A267D91" w14:textId="77777777" w:rsidR="00BE32F5" w:rsidRPr="00EE07E2" w:rsidRDefault="00BE32F5" w:rsidP="004812A2">
      <w:pPr>
        <w:pStyle w:val="Nagwek2"/>
        <w:rPr>
          <w:rFonts w:ascii="Times New Roman" w:hAnsi="Times New Roman" w:cs="Times New Roman"/>
          <w:sz w:val="24"/>
          <w:szCs w:val="24"/>
        </w:rPr>
      </w:pPr>
      <w:bookmarkStart w:id="834" w:name="_Toc136980797"/>
      <w:bookmarkStart w:id="835" w:name="_Toc167793342"/>
      <w:r w:rsidRPr="00EE07E2">
        <w:rPr>
          <w:rFonts w:ascii="Times New Roman" w:hAnsi="Times New Roman" w:cs="Times New Roman"/>
          <w:noProof/>
          <w:sz w:val="24"/>
          <w:szCs w:val="24"/>
          <w:lang w:eastAsia="pl-PL" w:bidi="ar-SA"/>
        </w:rPr>
        <w:lastRenderedPageBreak/>
        <w:drawing>
          <wp:inline distT="0" distB="0" distL="0" distR="0" wp14:anchorId="75695C23" wp14:editId="6600A79E">
            <wp:extent cx="2288603" cy="514350"/>
            <wp:effectExtent l="19050" t="0" r="0" b="0"/>
            <wp:docPr id="7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34"/>
      <w:bookmarkEnd w:id="835"/>
    </w:p>
    <w:p w14:paraId="11AC04DC" w14:textId="77777777" w:rsidR="00571368" w:rsidRPr="00EE07E2" w:rsidRDefault="00571368" w:rsidP="004812A2">
      <w:pPr>
        <w:pStyle w:val="Nagwek2"/>
        <w:rPr>
          <w:rFonts w:ascii="Times New Roman" w:hAnsi="Times New Roman" w:cs="Times New Roman"/>
          <w:sz w:val="24"/>
          <w:szCs w:val="24"/>
        </w:rPr>
      </w:pPr>
      <w:bookmarkStart w:id="836" w:name="_Toc228884136"/>
      <w:r w:rsidRPr="00EE07E2">
        <w:rPr>
          <w:rFonts w:ascii="Times New Roman" w:hAnsi="Times New Roman" w:cs="Times New Roman"/>
          <w:sz w:val="24"/>
          <w:szCs w:val="24"/>
        </w:rPr>
        <w:t>D3.2. Praktyka zawodowa cz. 1</w:t>
      </w:r>
      <w:bookmarkEnd w:id="836"/>
    </w:p>
    <w:p w14:paraId="0F4335F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12A0351E" w14:textId="77777777" w:rsidTr="003516BE">
        <w:trPr>
          <w:trHeight w:val="397"/>
        </w:trPr>
        <w:tc>
          <w:tcPr>
            <w:tcW w:w="2977" w:type="dxa"/>
            <w:shd w:val="clear" w:color="auto" w:fill="D9D9D9"/>
          </w:tcPr>
          <w:p w14:paraId="207996CD" w14:textId="77777777" w:rsidR="00571368" w:rsidRPr="00EE07E2" w:rsidRDefault="00571368" w:rsidP="003516BE">
            <w:pPr>
              <w:rPr>
                <w:rFonts w:cs="Times New Roman"/>
                <w:b/>
              </w:rPr>
            </w:pPr>
            <w:r w:rsidRPr="00EE07E2">
              <w:rPr>
                <w:rFonts w:cs="Times New Roman"/>
                <w:b/>
              </w:rPr>
              <w:t xml:space="preserve">Nazwa przedmiotu i kod </w:t>
            </w:r>
          </w:p>
          <w:p w14:paraId="739B030C"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1CD0D5A1" w14:textId="77777777" w:rsidR="00571368" w:rsidRPr="00EE07E2" w:rsidRDefault="00571368" w:rsidP="003516BE">
            <w:pPr>
              <w:spacing w:before="60" w:after="60"/>
              <w:rPr>
                <w:rFonts w:cs="Times New Roman"/>
              </w:rPr>
            </w:pPr>
            <w:r w:rsidRPr="00EE07E2">
              <w:rPr>
                <w:rFonts w:cs="Times New Roman"/>
                <w:b/>
              </w:rPr>
              <w:t>Praktyka zawodowa cz. 1 D3.2</w:t>
            </w:r>
          </w:p>
        </w:tc>
      </w:tr>
      <w:tr w:rsidR="00571368" w:rsidRPr="00EE07E2" w14:paraId="1EDCDCD5" w14:textId="77777777" w:rsidTr="003516BE">
        <w:trPr>
          <w:trHeight w:val="397"/>
        </w:trPr>
        <w:tc>
          <w:tcPr>
            <w:tcW w:w="2977" w:type="dxa"/>
            <w:shd w:val="clear" w:color="auto" w:fill="D9D9D9"/>
            <w:vAlign w:val="center"/>
          </w:tcPr>
          <w:p w14:paraId="27227925"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708E5196" w14:textId="77777777" w:rsidR="00571368" w:rsidRPr="00EE07E2" w:rsidRDefault="00571368" w:rsidP="003516BE">
            <w:pPr>
              <w:spacing w:before="60" w:after="60"/>
              <w:rPr>
                <w:rFonts w:cs="Times New Roman"/>
              </w:rPr>
            </w:pPr>
            <w:r w:rsidRPr="00EE07E2">
              <w:rPr>
                <w:rStyle w:val="tlid-translation"/>
                <w:rFonts w:cs="Times New Roman"/>
              </w:rPr>
              <w:t xml:space="preserve">Professional </w:t>
            </w:r>
            <w:proofErr w:type="spellStart"/>
            <w:r w:rsidRPr="00EE07E2">
              <w:rPr>
                <w:rStyle w:val="tlid-translation"/>
                <w:rFonts w:cs="Times New Roman"/>
              </w:rPr>
              <w:t>practice</w:t>
            </w:r>
            <w:proofErr w:type="spellEnd"/>
          </w:p>
        </w:tc>
      </w:tr>
      <w:tr w:rsidR="00571368" w:rsidRPr="00EE07E2" w14:paraId="538A3875" w14:textId="77777777" w:rsidTr="003516BE">
        <w:trPr>
          <w:trHeight w:val="397"/>
        </w:trPr>
        <w:tc>
          <w:tcPr>
            <w:tcW w:w="2977" w:type="dxa"/>
            <w:shd w:val="clear" w:color="auto" w:fill="D9D9D9"/>
            <w:vAlign w:val="center"/>
          </w:tcPr>
          <w:p w14:paraId="1A109C3E"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A46A73B"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3D2BF81F" w14:textId="77777777" w:rsidTr="003516BE">
        <w:trPr>
          <w:trHeight w:val="397"/>
        </w:trPr>
        <w:tc>
          <w:tcPr>
            <w:tcW w:w="2977" w:type="dxa"/>
            <w:shd w:val="clear" w:color="auto" w:fill="D9D9D9"/>
            <w:vAlign w:val="center"/>
          </w:tcPr>
          <w:p w14:paraId="78A4B8EB"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256F619"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2A3A7175" w14:textId="77777777" w:rsidTr="003516BE">
        <w:trPr>
          <w:trHeight w:val="397"/>
        </w:trPr>
        <w:tc>
          <w:tcPr>
            <w:tcW w:w="2977" w:type="dxa"/>
            <w:shd w:val="clear" w:color="auto" w:fill="D9D9D9"/>
            <w:vAlign w:val="center"/>
          </w:tcPr>
          <w:p w14:paraId="5ADA8B56" w14:textId="77777777" w:rsidR="00571368" w:rsidRPr="00EE07E2" w:rsidRDefault="00571368" w:rsidP="003516BE">
            <w:pPr>
              <w:rPr>
                <w:rFonts w:cs="Times New Roman"/>
                <w:b/>
              </w:rPr>
            </w:pPr>
            <w:r w:rsidRPr="00EE07E2">
              <w:rPr>
                <w:rFonts w:cs="Times New Roman"/>
                <w:b/>
              </w:rPr>
              <w:t>Profil:</w:t>
            </w:r>
          </w:p>
        </w:tc>
        <w:tc>
          <w:tcPr>
            <w:tcW w:w="6203" w:type="dxa"/>
          </w:tcPr>
          <w:p w14:paraId="0D20466D"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67A5E7C3" w14:textId="77777777" w:rsidTr="003516BE">
        <w:trPr>
          <w:trHeight w:val="397"/>
        </w:trPr>
        <w:tc>
          <w:tcPr>
            <w:tcW w:w="2977" w:type="dxa"/>
            <w:shd w:val="clear" w:color="auto" w:fill="D9D9D9"/>
            <w:vAlign w:val="center"/>
          </w:tcPr>
          <w:p w14:paraId="1F1F4F47"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0F310BFF"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3E12CD84" w14:textId="77777777" w:rsidTr="003516BE">
        <w:trPr>
          <w:trHeight w:val="397"/>
        </w:trPr>
        <w:tc>
          <w:tcPr>
            <w:tcW w:w="2977" w:type="dxa"/>
            <w:shd w:val="clear" w:color="auto" w:fill="D9D9D9"/>
            <w:vAlign w:val="center"/>
          </w:tcPr>
          <w:p w14:paraId="62B91188"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0E28B9C" w14:textId="77777777" w:rsidR="00571368" w:rsidRPr="00EE07E2" w:rsidRDefault="003F7A0C" w:rsidP="003516BE">
            <w:pPr>
              <w:spacing w:before="60" w:after="60"/>
              <w:rPr>
                <w:rFonts w:cs="Times New Roman"/>
              </w:rPr>
            </w:pPr>
            <w:r w:rsidRPr="00EE07E2">
              <w:rPr>
                <w:rFonts w:cs="Times New Roman"/>
              </w:rPr>
              <w:t>9</w:t>
            </w:r>
            <w:r w:rsidR="00571368" w:rsidRPr="00EE07E2">
              <w:rPr>
                <w:rFonts w:cs="Times New Roman"/>
              </w:rPr>
              <w:t xml:space="preserve"> ECTS</w:t>
            </w:r>
          </w:p>
        </w:tc>
      </w:tr>
      <w:tr w:rsidR="00571368" w:rsidRPr="00EE07E2" w14:paraId="0596AD3C" w14:textId="77777777" w:rsidTr="003516BE">
        <w:trPr>
          <w:trHeight w:val="397"/>
        </w:trPr>
        <w:tc>
          <w:tcPr>
            <w:tcW w:w="2977" w:type="dxa"/>
            <w:shd w:val="clear" w:color="auto" w:fill="D9D9D9"/>
            <w:vAlign w:val="center"/>
          </w:tcPr>
          <w:p w14:paraId="726325E1"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0B11C47"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D7A2580" w14:textId="77777777" w:rsidTr="003516BE">
        <w:trPr>
          <w:trHeight w:val="397"/>
        </w:trPr>
        <w:tc>
          <w:tcPr>
            <w:tcW w:w="2977" w:type="dxa"/>
            <w:shd w:val="clear" w:color="auto" w:fill="D9D9D9"/>
            <w:vAlign w:val="center"/>
          </w:tcPr>
          <w:p w14:paraId="00807752"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B6E31D2"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68089C0" w14:textId="77777777" w:rsidTr="003516BE">
        <w:trPr>
          <w:trHeight w:val="397"/>
        </w:trPr>
        <w:tc>
          <w:tcPr>
            <w:tcW w:w="2977" w:type="dxa"/>
            <w:shd w:val="clear" w:color="auto" w:fill="D9D9D9"/>
            <w:vAlign w:val="center"/>
          </w:tcPr>
          <w:p w14:paraId="41FD6722"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16A4FB4" w14:textId="77777777" w:rsidR="00571368" w:rsidRPr="00EE07E2" w:rsidRDefault="00571368" w:rsidP="003516BE">
            <w:pPr>
              <w:spacing w:before="60" w:after="60"/>
              <w:rPr>
                <w:rFonts w:cs="Times New Roman"/>
              </w:rPr>
            </w:pPr>
            <w:r w:rsidRPr="00EE07E2">
              <w:rPr>
                <w:rFonts w:cs="Times New Roman"/>
              </w:rPr>
              <w:t>2</w:t>
            </w:r>
          </w:p>
        </w:tc>
      </w:tr>
      <w:tr w:rsidR="00571368" w:rsidRPr="00EE07E2" w14:paraId="7131AC48" w14:textId="77777777" w:rsidTr="003516BE">
        <w:trPr>
          <w:trHeight w:val="397"/>
        </w:trPr>
        <w:tc>
          <w:tcPr>
            <w:tcW w:w="2977" w:type="dxa"/>
            <w:shd w:val="clear" w:color="auto" w:fill="D9D9D9"/>
            <w:vAlign w:val="center"/>
          </w:tcPr>
          <w:p w14:paraId="1C317108"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2FC9F10F" w14:textId="77777777" w:rsidR="00571368" w:rsidRPr="00EE07E2" w:rsidRDefault="00571368" w:rsidP="003516BE">
            <w:pPr>
              <w:spacing w:before="60" w:after="60"/>
              <w:rPr>
                <w:rFonts w:cs="Times New Roman"/>
              </w:rPr>
            </w:pPr>
            <w:r w:rsidRPr="00EE07E2">
              <w:rPr>
                <w:rFonts w:cs="Times New Roman"/>
              </w:rPr>
              <w:t>Prof. dr hab. Elżbieta Pisulewska</w:t>
            </w:r>
          </w:p>
        </w:tc>
      </w:tr>
    </w:tbl>
    <w:p w14:paraId="19AB2C3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1456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gridCol w:w="5386"/>
      </w:tblGrid>
      <w:tr w:rsidR="00571368" w:rsidRPr="00EE07E2" w14:paraId="64EC1B02" w14:textId="77777777" w:rsidTr="003516BE">
        <w:trPr>
          <w:gridAfter w:val="1"/>
          <w:wAfter w:w="5386" w:type="dxa"/>
        </w:trPr>
        <w:tc>
          <w:tcPr>
            <w:tcW w:w="9180" w:type="dxa"/>
            <w:gridSpan w:val="8"/>
            <w:tcBorders>
              <w:bottom w:val="single" w:sz="4" w:space="0" w:color="auto"/>
            </w:tcBorders>
            <w:shd w:val="clear" w:color="auto" w:fill="D9D9D9"/>
          </w:tcPr>
          <w:p w14:paraId="56CBD661"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54AC870" w14:textId="77777777" w:rsidTr="003516BE">
        <w:trPr>
          <w:gridAfter w:val="1"/>
          <w:wAfter w:w="5386" w:type="dxa"/>
        </w:trPr>
        <w:tc>
          <w:tcPr>
            <w:tcW w:w="9180" w:type="dxa"/>
            <w:gridSpan w:val="8"/>
            <w:tcBorders>
              <w:bottom w:val="single" w:sz="4" w:space="0" w:color="auto"/>
            </w:tcBorders>
          </w:tcPr>
          <w:p w14:paraId="50D4F86A" w14:textId="77777777" w:rsidR="00571368" w:rsidRPr="00EE07E2" w:rsidRDefault="00571368" w:rsidP="003516BE">
            <w:pPr>
              <w:spacing w:before="60" w:after="60"/>
              <w:jc w:val="both"/>
              <w:rPr>
                <w:rFonts w:cs="Times New Roman"/>
              </w:rPr>
            </w:pPr>
            <w:r w:rsidRPr="00EE07E2">
              <w:rPr>
                <w:rFonts w:cs="Times New Roman"/>
              </w:rPr>
              <w:t>Zapoznanie studentów z pracą przedsiębiorstw zajmujących się produkcją zielarską. Praktyka ma charakter obserwacyjny, jej zadaniem jest przygotowanie studentów do podjęcia świadomej decyzji o wyborze modułu specjalnościowego, jak również wyrobienie światopoglądu na całokształt zagadnień związanych z produkcją zielarską.</w:t>
            </w:r>
          </w:p>
        </w:tc>
      </w:tr>
      <w:tr w:rsidR="00571368" w:rsidRPr="00EE07E2" w14:paraId="5B7E193F" w14:textId="77777777" w:rsidTr="003516BE">
        <w:trPr>
          <w:gridAfter w:val="1"/>
          <w:wAfter w:w="5386" w:type="dxa"/>
        </w:trPr>
        <w:tc>
          <w:tcPr>
            <w:tcW w:w="2977" w:type="dxa"/>
            <w:gridSpan w:val="2"/>
            <w:tcBorders>
              <w:bottom w:val="single" w:sz="4" w:space="0" w:color="auto"/>
              <w:right w:val="nil"/>
            </w:tcBorders>
            <w:shd w:val="clear" w:color="auto" w:fill="D9D9D9"/>
          </w:tcPr>
          <w:p w14:paraId="70F82090"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7A063722" w14:textId="77777777" w:rsidR="00571368" w:rsidRPr="00EE07E2" w:rsidRDefault="00571368" w:rsidP="003516BE">
            <w:pPr>
              <w:spacing w:before="60" w:after="60"/>
              <w:jc w:val="both"/>
              <w:rPr>
                <w:rFonts w:cs="Times New Roman"/>
              </w:rPr>
            </w:pPr>
            <w:r w:rsidRPr="00EE07E2">
              <w:rPr>
                <w:rFonts w:cs="Times New Roman"/>
              </w:rPr>
              <w:t>St. stacjonarne i niestacjonarne - 2</w:t>
            </w:r>
            <w:r w:rsidR="003F7A0C" w:rsidRPr="00EE07E2">
              <w:rPr>
                <w:rFonts w:cs="Times New Roman"/>
              </w:rPr>
              <w:t>4</w:t>
            </w:r>
            <w:r w:rsidRPr="00EE07E2">
              <w:rPr>
                <w:rFonts w:cs="Times New Roman"/>
              </w:rPr>
              <w:t xml:space="preserve">0 godzin </w:t>
            </w:r>
          </w:p>
        </w:tc>
      </w:tr>
      <w:tr w:rsidR="00571368" w:rsidRPr="00EE07E2" w14:paraId="5A1E0CED" w14:textId="77777777" w:rsidTr="003516BE">
        <w:trPr>
          <w:gridAfter w:val="1"/>
          <w:wAfter w:w="5386" w:type="dxa"/>
        </w:trPr>
        <w:tc>
          <w:tcPr>
            <w:tcW w:w="9180" w:type="dxa"/>
            <w:gridSpan w:val="8"/>
            <w:tcBorders>
              <w:top w:val="single" w:sz="4" w:space="0" w:color="auto"/>
              <w:bottom w:val="single" w:sz="4" w:space="0" w:color="auto"/>
            </w:tcBorders>
            <w:shd w:val="clear" w:color="auto" w:fill="D9D9D9"/>
          </w:tcPr>
          <w:p w14:paraId="0F9B7682"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5DD6C649" w14:textId="77777777" w:rsidTr="006719DB">
        <w:trPr>
          <w:gridAfter w:val="1"/>
          <w:wAfter w:w="5386" w:type="dxa"/>
          <w:trHeight w:val="285"/>
        </w:trPr>
        <w:tc>
          <w:tcPr>
            <w:tcW w:w="1418" w:type="dxa"/>
            <w:tcBorders>
              <w:top w:val="single" w:sz="4" w:space="0" w:color="auto"/>
              <w:bottom w:val="single" w:sz="8" w:space="0" w:color="auto"/>
              <w:right w:val="single" w:sz="4" w:space="0" w:color="auto"/>
            </w:tcBorders>
            <w:shd w:val="clear" w:color="auto" w:fill="D9D9D9"/>
          </w:tcPr>
          <w:p w14:paraId="4DE2C6AD"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FECA7E1"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4F10BBA" w14:textId="77777777" w:rsidR="00571368" w:rsidRPr="00EE07E2" w:rsidRDefault="00571368" w:rsidP="003516BE">
            <w:pPr>
              <w:spacing w:before="60" w:after="60"/>
              <w:jc w:val="center"/>
              <w:rPr>
                <w:rFonts w:cs="Times New Roman"/>
              </w:rPr>
            </w:pPr>
            <w:proofErr w:type="spellStart"/>
            <w:r w:rsidRPr="00EE07E2">
              <w:rPr>
                <w:rFonts w:cs="Times New Roman"/>
              </w:rPr>
              <w:t>Powiąza</w:t>
            </w:r>
            <w:proofErr w:type="spellEnd"/>
            <w:r w:rsidRPr="00EE07E2">
              <w:rPr>
                <w:rFonts w:cs="Times New Roman"/>
              </w:rPr>
              <w:t>-nie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2E5B9FC2" w14:textId="77777777" w:rsidR="00571368" w:rsidRPr="00EE07E2" w:rsidRDefault="00571368" w:rsidP="003516BE">
            <w:pPr>
              <w:spacing w:before="60" w:after="60"/>
              <w:jc w:val="center"/>
              <w:rPr>
                <w:rFonts w:cs="Times New Roman"/>
              </w:rPr>
            </w:pPr>
            <w:r w:rsidRPr="00EE07E2">
              <w:rPr>
                <w:rFonts w:cs="Times New Roman"/>
              </w:rPr>
              <w:t>Forma zajęć dydaktyk-</w:t>
            </w:r>
            <w:proofErr w:type="spellStart"/>
            <w:r w:rsidRPr="00EE07E2">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0C0CB05E"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4D31FD20"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1381CAF2" w14:textId="77777777" w:rsidR="00571368" w:rsidRPr="00EE07E2" w:rsidRDefault="00571368" w:rsidP="003516BE">
            <w:pPr>
              <w:jc w:val="center"/>
              <w:rPr>
                <w:rFonts w:cs="Times New Roman"/>
              </w:rPr>
            </w:pPr>
            <w:r w:rsidRPr="00EE07E2">
              <w:rPr>
                <w:rFonts w:cs="Times New Roman"/>
              </w:rPr>
              <w:t>D3.2_W01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5535305" w14:textId="77777777" w:rsidR="00571368" w:rsidRPr="00EE07E2" w:rsidRDefault="00571368" w:rsidP="003516BE">
            <w:pPr>
              <w:jc w:val="both"/>
              <w:rPr>
                <w:rFonts w:cs="Times New Roman"/>
              </w:rPr>
            </w:pPr>
            <w:r w:rsidRPr="00EE07E2">
              <w:rPr>
                <w:rFonts w:cs="Times New Roman"/>
              </w:rPr>
              <w:t>Zna strukturę organizacyjną funkcjonowania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8A4CDFF" w14:textId="77777777" w:rsidR="00571368" w:rsidRPr="00EE07E2" w:rsidRDefault="00571368" w:rsidP="003516BE">
            <w:pPr>
              <w:jc w:val="center"/>
              <w:rPr>
                <w:rFonts w:cs="Times New Roman"/>
              </w:rPr>
            </w:pPr>
            <w:r w:rsidRPr="00EE07E2">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57F67C3"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restart"/>
            <w:tcBorders>
              <w:top w:val="single" w:sz="8" w:space="0" w:color="auto"/>
              <w:left w:val="single" w:sz="4" w:space="0" w:color="auto"/>
            </w:tcBorders>
            <w:vAlign w:val="center"/>
          </w:tcPr>
          <w:p w14:paraId="03BC5931" w14:textId="77777777" w:rsidR="00571368" w:rsidRPr="00EE07E2" w:rsidRDefault="00571368" w:rsidP="003516BE">
            <w:pPr>
              <w:spacing w:line="276" w:lineRule="auto"/>
              <w:jc w:val="center"/>
              <w:rPr>
                <w:rFonts w:cs="Times New Roman"/>
              </w:rPr>
            </w:pPr>
          </w:p>
          <w:p w14:paraId="6BB66CDD" w14:textId="77777777" w:rsidR="00571368" w:rsidRPr="00EE07E2" w:rsidRDefault="00571368" w:rsidP="003516BE">
            <w:pPr>
              <w:spacing w:line="276" w:lineRule="auto"/>
              <w:jc w:val="center"/>
              <w:rPr>
                <w:rFonts w:cs="Times New Roman"/>
              </w:rPr>
            </w:pPr>
          </w:p>
          <w:p w14:paraId="507B3FBD" w14:textId="77777777" w:rsidR="00571368" w:rsidRPr="00EE07E2" w:rsidRDefault="00571368" w:rsidP="003516BE">
            <w:pPr>
              <w:spacing w:line="276" w:lineRule="auto"/>
              <w:jc w:val="center"/>
              <w:rPr>
                <w:rFonts w:cs="Times New Roman"/>
              </w:rPr>
            </w:pPr>
          </w:p>
          <w:p w14:paraId="23490D67" w14:textId="77777777" w:rsidR="00571368" w:rsidRPr="00EE07E2" w:rsidRDefault="00571368" w:rsidP="003516BE">
            <w:pPr>
              <w:spacing w:line="276" w:lineRule="auto"/>
              <w:jc w:val="center"/>
              <w:rPr>
                <w:rFonts w:cs="Times New Roman"/>
              </w:rPr>
            </w:pPr>
          </w:p>
          <w:p w14:paraId="4493F6CB" w14:textId="77777777" w:rsidR="00571368" w:rsidRPr="00EE07E2" w:rsidRDefault="00571368" w:rsidP="003516BE">
            <w:pPr>
              <w:spacing w:line="276" w:lineRule="auto"/>
              <w:jc w:val="center"/>
              <w:rPr>
                <w:rFonts w:cs="Times New Roman"/>
              </w:rPr>
            </w:pPr>
          </w:p>
          <w:p w14:paraId="7B6FA36F" w14:textId="77777777" w:rsidR="00571368" w:rsidRPr="00EE07E2" w:rsidRDefault="00571368" w:rsidP="003516BE">
            <w:pPr>
              <w:spacing w:line="276" w:lineRule="auto"/>
              <w:jc w:val="center"/>
              <w:rPr>
                <w:rFonts w:cs="Times New Roman"/>
              </w:rPr>
            </w:pPr>
          </w:p>
          <w:p w14:paraId="04DDC36D" w14:textId="77777777" w:rsidR="00571368" w:rsidRPr="00EE07E2" w:rsidRDefault="00571368" w:rsidP="003516BE">
            <w:pPr>
              <w:spacing w:line="276" w:lineRule="auto"/>
              <w:jc w:val="center"/>
              <w:rPr>
                <w:rFonts w:cs="Times New Roman"/>
              </w:rPr>
            </w:pPr>
            <w:r w:rsidRPr="00EE07E2">
              <w:rPr>
                <w:rFonts w:cs="Times New Roman"/>
              </w:rPr>
              <w:t>dzienniczek praktyk,</w:t>
            </w:r>
          </w:p>
          <w:p w14:paraId="4A9EE7DE" w14:textId="77777777" w:rsidR="00571368" w:rsidRPr="00EE07E2" w:rsidRDefault="00571368" w:rsidP="003516BE">
            <w:pPr>
              <w:spacing w:line="276" w:lineRule="auto"/>
              <w:jc w:val="center"/>
              <w:rPr>
                <w:rFonts w:cs="Times New Roman"/>
              </w:rPr>
            </w:pPr>
            <w:r w:rsidRPr="00EE07E2">
              <w:rPr>
                <w:rFonts w:cs="Times New Roman"/>
              </w:rPr>
              <w:t>opinia pracodawcy, rozmowa z opiekunem praktyki</w:t>
            </w:r>
          </w:p>
        </w:tc>
      </w:tr>
      <w:tr w:rsidR="00571368" w:rsidRPr="00EE07E2" w14:paraId="74B1B7CC"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11C8876D" w14:textId="77777777" w:rsidR="00571368" w:rsidRPr="00EE07E2" w:rsidRDefault="00571368" w:rsidP="003516BE">
            <w:pPr>
              <w:jc w:val="center"/>
              <w:rPr>
                <w:rFonts w:cs="Times New Roman"/>
              </w:rPr>
            </w:pPr>
            <w:r w:rsidRPr="00EE07E2">
              <w:rPr>
                <w:rFonts w:cs="Times New Roman"/>
              </w:rPr>
              <w:t>D3.2_W02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500090F" w14:textId="77777777" w:rsidR="00571368" w:rsidRPr="00EE07E2" w:rsidRDefault="00571368" w:rsidP="003516BE">
            <w:pPr>
              <w:jc w:val="both"/>
              <w:rPr>
                <w:rFonts w:cs="Times New Roman"/>
              </w:rPr>
            </w:pPr>
            <w:r w:rsidRPr="00EE07E2">
              <w:rPr>
                <w:rFonts w:cs="Times New Roman"/>
              </w:rPr>
              <w:t xml:space="preserve">Zna specyfikę produkcyjną przedsiębiorstwa zajmującego się produkcją zielarską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D686195" w14:textId="77777777" w:rsidR="00571368" w:rsidRPr="00EE07E2" w:rsidRDefault="00571368" w:rsidP="003516BE">
            <w:pPr>
              <w:jc w:val="center"/>
              <w:rPr>
                <w:rFonts w:cs="Times New Roman"/>
              </w:rPr>
            </w:pPr>
            <w:r w:rsidRPr="00EE07E2">
              <w:rPr>
                <w:rFonts w:cs="Times New Roman"/>
              </w:rPr>
              <w:t>K_W04</w:t>
            </w:r>
          </w:p>
          <w:p w14:paraId="287488DE" w14:textId="77777777" w:rsidR="00571368" w:rsidRPr="00EE07E2" w:rsidRDefault="00571368" w:rsidP="003516BE">
            <w:pPr>
              <w:jc w:val="center"/>
              <w:rPr>
                <w:rFonts w:cs="Times New Roman"/>
              </w:rPr>
            </w:pPr>
            <w:r w:rsidRPr="00EE07E2">
              <w:rPr>
                <w:rFonts w:cs="Times New Roman"/>
              </w:rPr>
              <w:t>K_W05</w:t>
            </w:r>
          </w:p>
          <w:p w14:paraId="19B36A51" w14:textId="77777777" w:rsidR="00571368" w:rsidRPr="00EE07E2" w:rsidRDefault="00571368" w:rsidP="003516BE">
            <w:pPr>
              <w:jc w:val="center"/>
              <w:rPr>
                <w:rFonts w:cs="Times New Roman"/>
              </w:rPr>
            </w:pPr>
            <w:r w:rsidRPr="00EE07E2">
              <w:rPr>
                <w:rFonts w:cs="Times New Roman"/>
              </w:rPr>
              <w:t>K_W08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3026BB6"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5EEAE721" w14:textId="77777777" w:rsidR="00571368" w:rsidRPr="00EE07E2" w:rsidRDefault="00571368" w:rsidP="003516BE">
            <w:pPr>
              <w:spacing w:line="276" w:lineRule="auto"/>
              <w:jc w:val="center"/>
              <w:rPr>
                <w:rFonts w:cs="Times New Roman"/>
              </w:rPr>
            </w:pPr>
          </w:p>
        </w:tc>
      </w:tr>
      <w:tr w:rsidR="00571368" w:rsidRPr="00EE07E2" w14:paraId="64D2E9AA"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60E51301" w14:textId="77777777" w:rsidR="00571368" w:rsidRPr="00EE07E2" w:rsidRDefault="00571368" w:rsidP="003516BE">
            <w:pPr>
              <w:jc w:val="center"/>
              <w:rPr>
                <w:rFonts w:cs="Times New Roman"/>
              </w:rPr>
            </w:pPr>
            <w:r w:rsidRPr="00EE07E2">
              <w:rPr>
                <w:rFonts w:cs="Times New Roman"/>
              </w:rPr>
              <w:lastRenderedPageBreak/>
              <w:t>D3.2_W03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F16FDFB" w14:textId="77777777" w:rsidR="00571368" w:rsidRPr="00EE07E2" w:rsidRDefault="00571368" w:rsidP="003516BE">
            <w:pPr>
              <w:jc w:val="both"/>
              <w:rPr>
                <w:rFonts w:cs="Times New Roman"/>
              </w:rPr>
            </w:pPr>
            <w:r w:rsidRPr="00EE07E2">
              <w:rPr>
                <w:rFonts w:cs="Times New Roman"/>
              </w:rPr>
              <w:t>Zna metody i procesy technologiczne stosowane przy zbiorze, transporcie, konserwacji, przechowywaniu i obróbce technologicznej roślin zielarskich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1A603F" w14:textId="77777777" w:rsidR="00571368" w:rsidRPr="00EE07E2" w:rsidRDefault="00571368" w:rsidP="003516BE">
            <w:pPr>
              <w:jc w:val="center"/>
              <w:rPr>
                <w:rFonts w:cs="Times New Roman"/>
              </w:rPr>
            </w:pPr>
            <w:r w:rsidRPr="00EE07E2">
              <w:rPr>
                <w:rFonts w:cs="Times New Roman"/>
              </w:rPr>
              <w:t>K_W01</w:t>
            </w:r>
          </w:p>
          <w:p w14:paraId="4EEB3777" w14:textId="77777777" w:rsidR="00571368" w:rsidRPr="00EE07E2" w:rsidRDefault="00571368" w:rsidP="003516BE">
            <w:pPr>
              <w:jc w:val="center"/>
              <w:rPr>
                <w:rFonts w:cs="Times New Roman"/>
              </w:rPr>
            </w:pPr>
            <w:r w:rsidRPr="00EE07E2">
              <w:rPr>
                <w:rFonts w:cs="Times New Roman"/>
              </w:rPr>
              <w:t>K_W02</w:t>
            </w:r>
          </w:p>
          <w:p w14:paraId="30BB9D42" w14:textId="77777777" w:rsidR="00571368" w:rsidRPr="00EE07E2" w:rsidRDefault="00571368" w:rsidP="003516BE">
            <w:pPr>
              <w:jc w:val="center"/>
              <w:rPr>
                <w:rFonts w:cs="Times New Roman"/>
              </w:rPr>
            </w:pPr>
            <w:r w:rsidRPr="00EE07E2">
              <w:rPr>
                <w:rFonts w:cs="Times New Roman"/>
              </w:rPr>
              <w:t>K_W03</w:t>
            </w:r>
          </w:p>
          <w:p w14:paraId="288CBC54" w14:textId="77777777" w:rsidR="00571368" w:rsidRPr="00EE07E2" w:rsidRDefault="00571368" w:rsidP="003516BE">
            <w:pPr>
              <w:jc w:val="center"/>
              <w:rPr>
                <w:rFonts w:cs="Times New Roman"/>
              </w:rPr>
            </w:pPr>
            <w:r w:rsidRPr="00EE07E2">
              <w:rPr>
                <w:rFonts w:cs="Times New Roman"/>
              </w:rPr>
              <w:t>K_W07</w:t>
            </w:r>
          </w:p>
          <w:p w14:paraId="3A21A3B4" w14:textId="77777777" w:rsidR="00571368" w:rsidRPr="00EE07E2" w:rsidRDefault="00571368" w:rsidP="003516BE">
            <w:pPr>
              <w:jc w:val="center"/>
              <w:rPr>
                <w:rFonts w:cs="Times New Roman"/>
              </w:rPr>
            </w:pPr>
            <w:r w:rsidRPr="00EE07E2">
              <w:rPr>
                <w:rFonts w:cs="Times New Roman"/>
              </w:rPr>
              <w:t>K_W09</w:t>
            </w:r>
          </w:p>
          <w:p w14:paraId="37920B48" w14:textId="77777777" w:rsidR="00571368" w:rsidRPr="00EE07E2" w:rsidRDefault="00571368" w:rsidP="003516BE">
            <w:pPr>
              <w:jc w:val="center"/>
              <w:rPr>
                <w:rFonts w:cs="Times New Roman"/>
              </w:rPr>
            </w:pPr>
            <w:r w:rsidRPr="00EE07E2">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8C7894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19EAEEAC" w14:textId="77777777" w:rsidR="00571368" w:rsidRPr="00EE07E2" w:rsidRDefault="00571368" w:rsidP="003516BE">
            <w:pPr>
              <w:spacing w:line="276" w:lineRule="auto"/>
              <w:jc w:val="center"/>
              <w:rPr>
                <w:rFonts w:cs="Times New Roman"/>
              </w:rPr>
            </w:pPr>
          </w:p>
        </w:tc>
      </w:tr>
      <w:tr w:rsidR="00571368" w:rsidRPr="00EE07E2" w14:paraId="7726090B"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A5B0CE8" w14:textId="77777777" w:rsidR="00571368" w:rsidRPr="00EE07E2" w:rsidRDefault="00571368" w:rsidP="003516BE">
            <w:pPr>
              <w:jc w:val="center"/>
              <w:rPr>
                <w:rFonts w:cs="Times New Roman"/>
              </w:rPr>
            </w:pPr>
            <w:r w:rsidRPr="00EE07E2">
              <w:rPr>
                <w:rFonts w:cs="Times New Roman"/>
              </w:rPr>
              <w:t>D3.2_W04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20AD434" w14:textId="77777777" w:rsidR="00571368" w:rsidRPr="00EE07E2" w:rsidRDefault="00571368" w:rsidP="003516BE">
            <w:pPr>
              <w:jc w:val="both"/>
              <w:rPr>
                <w:rFonts w:cs="Times New Roman"/>
              </w:rPr>
            </w:pPr>
            <w:r w:rsidRPr="00EE07E2">
              <w:rPr>
                <w:rFonts w:cs="Times New Roman"/>
              </w:rPr>
              <w:t>Zna maszyny i urządzenia stosowane 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47BCA5F" w14:textId="77777777" w:rsidR="00571368" w:rsidRPr="00EE07E2" w:rsidRDefault="00571368" w:rsidP="003516BE">
            <w:pPr>
              <w:jc w:val="center"/>
              <w:rPr>
                <w:rFonts w:cs="Times New Roman"/>
              </w:rPr>
            </w:pPr>
            <w:r w:rsidRPr="00EE07E2">
              <w:rPr>
                <w:rFonts w:cs="Times New Roman"/>
              </w:rPr>
              <w:t>K_W07</w:t>
            </w:r>
          </w:p>
          <w:p w14:paraId="2C0F858A" w14:textId="77777777" w:rsidR="00571368" w:rsidRPr="00EE07E2" w:rsidRDefault="00571368" w:rsidP="003516BE">
            <w:pPr>
              <w:jc w:val="center"/>
              <w:rPr>
                <w:rFonts w:cs="Times New Roman"/>
              </w:rPr>
            </w:pPr>
            <w:r w:rsidRPr="00EE07E2">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A82CF9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37634A4C" w14:textId="77777777" w:rsidR="00571368" w:rsidRPr="00EE07E2" w:rsidRDefault="00571368" w:rsidP="003516BE">
            <w:pPr>
              <w:spacing w:line="276" w:lineRule="auto"/>
              <w:jc w:val="center"/>
              <w:rPr>
                <w:rFonts w:cs="Times New Roman"/>
              </w:rPr>
            </w:pPr>
          </w:p>
        </w:tc>
      </w:tr>
      <w:tr w:rsidR="00571368" w:rsidRPr="00EE07E2" w14:paraId="64C9C771"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935D71F" w14:textId="77777777" w:rsidR="00571368" w:rsidRPr="00EE07E2" w:rsidRDefault="00571368" w:rsidP="003516BE">
            <w:pPr>
              <w:jc w:val="center"/>
              <w:rPr>
                <w:rFonts w:cs="Times New Roman"/>
              </w:rPr>
            </w:pPr>
            <w:r w:rsidRPr="00EE07E2">
              <w:rPr>
                <w:rFonts w:cs="Times New Roman"/>
              </w:rPr>
              <w:t>D3.2_U01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18A77EE" w14:textId="77777777" w:rsidR="00571368" w:rsidRPr="00EE07E2" w:rsidRDefault="00571368" w:rsidP="003516BE">
            <w:pPr>
              <w:jc w:val="both"/>
              <w:rPr>
                <w:rFonts w:cs="Times New Roman"/>
              </w:rPr>
            </w:pPr>
            <w:r w:rsidRPr="00EE07E2">
              <w:rPr>
                <w:rFonts w:cs="Times New Roman"/>
              </w:rPr>
              <w:t>Potrafi opisać podstawowe procesy produkcyjne charakterystyczne dla przedsiębiorstwa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827E416" w14:textId="77777777" w:rsidR="00571368" w:rsidRPr="00EE07E2" w:rsidRDefault="00571368" w:rsidP="003516BE">
            <w:pPr>
              <w:ind w:left="5" w:right="-109"/>
              <w:jc w:val="center"/>
              <w:rPr>
                <w:rFonts w:cs="Times New Roman"/>
              </w:rPr>
            </w:pPr>
            <w:r w:rsidRPr="00EE07E2">
              <w:rPr>
                <w:rFonts w:cs="Times New Roman"/>
              </w:rPr>
              <w:t>K_U05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D661F4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31CB7164" w14:textId="77777777" w:rsidR="00571368" w:rsidRPr="00EE07E2" w:rsidRDefault="00571368" w:rsidP="003516BE">
            <w:pPr>
              <w:spacing w:line="276" w:lineRule="auto"/>
              <w:jc w:val="center"/>
              <w:rPr>
                <w:rFonts w:cs="Times New Roman"/>
              </w:rPr>
            </w:pPr>
          </w:p>
        </w:tc>
      </w:tr>
      <w:tr w:rsidR="00571368" w:rsidRPr="00EE07E2" w14:paraId="2E9F7803"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2BF52A25" w14:textId="77777777" w:rsidR="00571368" w:rsidRPr="00EE07E2" w:rsidRDefault="00571368" w:rsidP="003516BE">
            <w:pPr>
              <w:jc w:val="center"/>
              <w:rPr>
                <w:rFonts w:cs="Times New Roman"/>
              </w:rPr>
            </w:pPr>
            <w:r w:rsidRPr="00EE07E2">
              <w:rPr>
                <w:rFonts w:cs="Times New Roman"/>
              </w:rPr>
              <w:t>D3.2_U02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75E9D16" w14:textId="77777777" w:rsidR="00571368" w:rsidRPr="00EE07E2" w:rsidRDefault="00571368" w:rsidP="003516BE">
            <w:pPr>
              <w:jc w:val="both"/>
              <w:rPr>
                <w:rFonts w:cs="Times New Roman"/>
              </w:rPr>
            </w:pPr>
            <w:r w:rsidRPr="00EE07E2">
              <w:rPr>
                <w:rFonts w:cs="Times New Roman"/>
              </w:rPr>
              <w:t>Określa zasady doboru maszyn i urządzeń charakterystycznych dla poszczególnych typów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3BD586C" w14:textId="77777777" w:rsidR="00571368" w:rsidRPr="00EE07E2" w:rsidRDefault="00571368" w:rsidP="003516BE">
            <w:pPr>
              <w:ind w:left="-41"/>
              <w:jc w:val="center"/>
              <w:rPr>
                <w:rFonts w:cs="Times New Roman"/>
              </w:rPr>
            </w:pPr>
            <w:r w:rsidRPr="00EE07E2">
              <w:rPr>
                <w:rFonts w:cs="Times New Roman"/>
              </w:rPr>
              <w:t>K_U04</w:t>
            </w:r>
          </w:p>
          <w:p w14:paraId="11F5CB6E" w14:textId="77777777" w:rsidR="00571368" w:rsidRPr="00EE07E2" w:rsidRDefault="00571368" w:rsidP="003516BE">
            <w:pPr>
              <w:ind w:left="-41"/>
              <w:jc w:val="center"/>
              <w:rPr>
                <w:rFonts w:cs="Times New Roman"/>
              </w:rPr>
            </w:pPr>
            <w:r w:rsidRPr="00EE07E2">
              <w:rPr>
                <w:rFonts w:cs="Times New Roman"/>
              </w:rPr>
              <w:t>K_U05</w:t>
            </w:r>
          </w:p>
          <w:p w14:paraId="1D89E42D" w14:textId="77777777" w:rsidR="00571368" w:rsidRPr="00EE07E2" w:rsidRDefault="00571368" w:rsidP="003516BE">
            <w:pPr>
              <w:ind w:left="5" w:right="-109"/>
              <w:jc w:val="center"/>
              <w:rPr>
                <w:rFonts w:cs="Times New Roman"/>
              </w:rPr>
            </w:pPr>
            <w:r w:rsidRPr="00EE07E2">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E034214"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6E0AC7CA" w14:textId="77777777" w:rsidR="00571368" w:rsidRPr="00EE07E2" w:rsidRDefault="00571368" w:rsidP="003516BE">
            <w:pPr>
              <w:spacing w:line="276" w:lineRule="auto"/>
              <w:jc w:val="center"/>
              <w:rPr>
                <w:rFonts w:cs="Times New Roman"/>
              </w:rPr>
            </w:pPr>
          </w:p>
        </w:tc>
      </w:tr>
      <w:tr w:rsidR="00571368" w:rsidRPr="00EE07E2" w14:paraId="1AA01724"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36CBC6A9" w14:textId="77777777" w:rsidR="00571368" w:rsidRPr="00EE07E2" w:rsidRDefault="00571368" w:rsidP="003516BE">
            <w:pPr>
              <w:jc w:val="center"/>
              <w:rPr>
                <w:rFonts w:cs="Times New Roman"/>
              </w:rPr>
            </w:pPr>
            <w:r w:rsidRPr="00EE07E2">
              <w:rPr>
                <w:rFonts w:cs="Times New Roman"/>
              </w:rPr>
              <w:t>D3.2_K01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2910461" w14:textId="77777777" w:rsidR="00571368" w:rsidRPr="00EE07E2" w:rsidRDefault="00571368" w:rsidP="003516BE">
            <w:pPr>
              <w:jc w:val="both"/>
              <w:rPr>
                <w:rFonts w:cs="Times New Roman"/>
              </w:rPr>
            </w:pPr>
            <w:r w:rsidRPr="00EE07E2">
              <w:rPr>
                <w:rFonts w:cs="Times New Roman"/>
              </w:rPr>
              <w:t>Potrafi współdziałać w grupie, przyjmując w niej różne role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061E5EA" w14:textId="77777777" w:rsidR="00571368" w:rsidRPr="00EE07E2" w:rsidRDefault="00571368" w:rsidP="003516BE">
            <w:pPr>
              <w:jc w:val="center"/>
              <w:rPr>
                <w:rFonts w:cs="Times New Roman"/>
              </w:rPr>
            </w:pPr>
            <w:r w:rsidRPr="00EE07E2">
              <w:rPr>
                <w:rFonts w:cs="Times New Roman"/>
              </w:rPr>
              <w:t>K_K01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6BE1254"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54D215ED" w14:textId="77777777" w:rsidR="00571368" w:rsidRPr="00EE07E2" w:rsidRDefault="00571368" w:rsidP="003516BE">
            <w:pPr>
              <w:spacing w:line="276" w:lineRule="auto"/>
              <w:jc w:val="center"/>
              <w:rPr>
                <w:rFonts w:cs="Times New Roman"/>
              </w:rPr>
            </w:pPr>
          </w:p>
        </w:tc>
      </w:tr>
      <w:tr w:rsidR="00571368" w:rsidRPr="00EE07E2" w14:paraId="05863521"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AA48517" w14:textId="77777777" w:rsidR="00571368" w:rsidRPr="00EE07E2" w:rsidRDefault="00571368" w:rsidP="003516BE">
            <w:pPr>
              <w:jc w:val="center"/>
              <w:rPr>
                <w:rFonts w:cs="Times New Roman"/>
              </w:rPr>
            </w:pPr>
            <w:r w:rsidRPr="00EE07E2">
              <w:rPr>
                <w:rFonts w:cs="Times New Roman"/>
              </w:rPr>
              <w:t>D3.2_K02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649281FE" w14:textId="77777777" w:rsidR="00571368" w:rsidRPr="00EE07E2" w:rsidRDefault="00571368" w:rsidP="003516BE">
            <w:pPr>
              <w:jc w:val="both"/>
              <w:rPr>
                <w:rFonts w:cs="Times New Roman"/>
              </w:rPr>
            </w:pPr>
            <w:r w:rsidRPr="00EE07E2">
              <w:rPr>
                <w:rFonts w:cs="Times New Roman"/>
              </w:rPr>
              <w:t>Prawidłowo rozstrzyga i identyfikuje problemy i dylematy związane z wykonywaniem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391E7C8" w14:textId="77777777" w:rsidR="00571368" w:rsidRPr="00EE07E2" w:rsidRDefault="00571368" w:rsidP="003516BE">
            <w:pPr>
              <w:jc w:val="center"/>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F75BCD1"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restart"/>
            <w:tcBorders>
              <w:top w:val="single" w:sz="8" w:space="0" w:color="auto"/>
              <w:left w:val="single" w:sz="4" w:space="0" w:color="auto"/>
            </w:tcBorders>
            <w:vAlign w:val="center"/>
          </w:tcPr>
          <w:p w14:paraId="12D9A3FA" w14:textId="77777777" w:rsidR="00571368" w:rsidRPr="00EE07E2" w:rsidRDefault="00571368" w:rsidP="003516BE">
            <w:pPr>
              <w:spacing w:line="276" w:lineRule="auto"/>
              <w:jc w:val="center"/>
              <w:rPr>
                <w:rFonts w:cs="Times New Roman"/>
              </w:rPr>
            </w:pPr>
            <w:r w:rsidRPr="00EE07E2">
              <w:rPr>
                <w:rFonts w:cs="Times New Roman"/>
              </w:rPr>
              <w:t>dzienniczek praktyk,</w:t>
            </w:r>
          </w:p>
          <w:p w14:paraId="42745FA6" w14:textId="77777777" w:rsidR="00571368" w:rsidRPr="00EE07E2" w:rsidRDefault="00571368" w:rsidP="003516BE">
            <w:pPr>
              <w:spacing w:line="276" w:lineRule="auto"/>
              <w:jc w:val="center"/>
              <w:rPr>
                <w:rFonts w:cs="Times New Roman"/>
              </w:rPr>
            </w:pPr>
            <w:r w:rsidRPr="00EE07E2">
              <w:rPr>
                <w:rFonts w:cs="Times New Roman"/>
              </w:rPr>
              <w:t>opinia pracodawcy, rozmowa z opiekunem praktyki</w:t>
            </w:r>
          </w:p>
        </w:tc>
      </w:tr>
      <w:tr w:rsidR="00571368" w:rsidRPr="00EE07E2" w14:paraId="5AC455AB" w14:textId="77777777" w:rsidTr="006719DB">
        <w:trPr>
          <w:gridAfter w:val="1"/>
          <w:wAfter w:w="5386" w:type="dxa"/>
        </w:trPr>
        <w:tc>
          <w:tcPr>
            <w:tcW w:w="1418" w:type="dxa"/>
            <w:tcBorders>
              <w:top w:val="single" w:sz="8" w:space="0" w:color="auto"/>
              <w:bottom w:val="single" w:sz="8" w:space="0" w:color="auto"/>
              <w:right w:val="single" w:sz="4" w:space="0" w:color="auto"/>
            </w:tcBorders>
            <w:shd w:val="clear" w:color="auto" w:fill="FFFFFF"/>
          </w:tcPr>
          <w:p w14:paraId="08B0F3F4" w14:textId="77777777" w:rsidR="00571368" w:rsidRPr="00EE07E2" w:rsidRDefault="00571368" w:rsidP="003516BE">
            <w:pPr>
              <w:jc w:val="center"/>
              <w:rPr>
                <w:rFonts w:cs="Times New Roman"/>
              </w:rPr>
            </w:pPr>
            <w:r w:rsidRPr="00EE07E2">
              <w:rPr>
                <w:rFonts w:cs="Times New Roman"/>
              </w:rPr>
              <w:t>D3.2_K03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78B9DA1" w14:textId="77777777" w:rsidR="000D226A" w:rsidRPr="00EE07E2" w:rsidRDefault="000D226A" w:rsidP="000D226A">
            <w:pPr>
              <w:autoSpaceDE w:val="0"/>
              <w:snapToGrid w:val="0"/>
              <w:jc w:val="both"/>
              <w:rPr>
                <w:rFonts w:cs="Times New Roman"/>
              </w:rPr>
            </w:pPr>
            <w:r w:rsidRPr="00EE07E2">
              <w:rPr>
                <w:rFonts w:cs="Times New Roman"/>
              </w:rPr>
              <w:t>Student jest gotów do wypełniania zobowiązań społecznych, współorganizowania działalności na rzecz środowiska społecznego oraz</w:t>
            </w:r>
          </w:p>
          <w:p w14:paraId="122ACFA1" w14:textId="77777777" w:rsidR="00571368" w:rsidRPr="00EE07E2" w:rsidRDefault="000D226A" w:rsidP="000D226A">
            <w:pPr>
              <w:jc w:val="both"/>
              <w:rPr>
                <w:rFonts w:cs="Times New Roman"/>
              </w:rPr>
            </w:pPr>
            <w:r w:rsidRPr="00EE07E2">
              <w:rPr>
                <w:rFonts w:cs="Times New Roman"/>
              </w:rPr>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F6C186D" w14:textId="77777777" w:rsidR="00571368" w:rsidRPr="00EE07E2" w:rsidRDefault="00571368" w:rsidP="003516BE">
            <w:pPr>
              <w:ind w:left="-106"/>
              <w:jc w:val="center"/>
              <w:rPr>
                <w:rFonts w:cs="Times New Roman"/>
              </w:rPr>
            </w:pPr>
            <w:r w:rsidRPr="00EE07E2">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0F1C545" w14:textId="77777777" w:rsidR="00571368" w:rsidRPr="00EE07E2" w:rsidRDefault="00571368" w:rsidP="003516BE">
            <w:pPr>
              <w:spacing w:line="276" w:lineRule="auto"/>
              <w:jc w:val="center"/>
              <w:rPr>
                <w:rFonts w:cs="Times New Roman"/>
              </w:rPr>
            </w:pPr>
            <w:r w:rsidRPr="00EE07E2">
              <w:rPr>
                <w:rFonts w:cs="Times New Roman"/>
              </w:rPr>
              <w:t xml:space="preserve">Praktyka </w:t>
            </w:r>
          </w:p>
        </w:tc>
        <w:tc>
          <w:tcPr>
            <w:tcW w:w="1383" w:type="dxa"/>
            <w:gridSpan w:val="2"/>
            <w:vMerge/>
            <w:vAlign w:val="center"/>
          </w:tcPr>
          <w:p w14:paraId="1629C056" w14:textId="77777777" w:rsidR="00571368" w:rsidRPr="00EE07E2" w:rsidRDefault="00571368" w:rsidP="003516BE">
            <w:pPr>
              <w:spacing w:line="276" w:lineRule="auto"/>
              <w:jc w:val="center"/>
              <w:rPr>
                <w:rFonts w:cs="Times New Roman"/>
              </w:rPr>
            </w:pPr>
          </w:p>
        </w:tc>
      </w:tr>
      <w:tr w:rsidR="00571368" w:rsidRPr="00EE07E2" w14:paraId="6B3E4A5A" w14:textId="77777777" w:rsidTr="003516BE">
        <w:tc>
          <w:tcPr>
            <w:tcW w:w="9180" w:type="dxa"/>
            <w:gridSpan w:val="8"/>
            <w:shd w:val="clear" w:color="auto" w:fill="D9D9D9"/>
          </w:tcPr>
          <w:p w14:paraId="39176454" w14:textId="77777777" w:rsidR="00571368" w:rsidRPr="00EE07E2" w:rsidRDefault="00571368" w:rsidP="003516BE">
            <w:pPr>
              <w:jc w:val="center"/>
              <w:rPr>
                <w:rFonts w:cs="Times New Roman"/>
              </w:rPr>
            </w:pPr>
            <w:r w:rsidRPr="00EE07E2">
              <w:rPr>
                <w:rFonts w:cs="Times New Roman"/>
                <w:b/>
              </w:rPr>
              <w:t>Nakład pracy studenta (bilans punktów ECTS)</w:t>
            </w:r>
          </w:p>
        </w:tc>
        <w:tc>
          <w:tcPr>
            <w:tcW w:w="5386" w:type="dxa"/>
          </w:tcPr>
          <w:p w14:paraId="5170B0DF" w14:textId="77777777" w:rsidR="00571368" w:rsidRPr="00EE07E2" w:rsidRDefault="00571368" w:rsidP="003516BE">
            <w:pPr>
              <w:jc w:val="both"/>
              <w:rPr>
                <w:rFonts w:cs="Times New Roman"/>
              </w:rPr>
            </w:pPr>
          </w:p>
        </w:tc>
      </w:tr>
      <w:tr w:rsidR="00571368" w:rsidRPr="00EE07E2" w14:paraId="48E04D2E" w14:textId="77777777" w:rsidTr="003516BE">
        <w:trPr>
          <w:gridAfter w:val="1"/>
          <w:wAfter w:w="5386" w:type="dxa"/>
          <w:trHeight w:val="1622"/>
        </w:trPr>
        <w:tc>
          <w:tcPr>
            <w:tcW w:w="2977" w:type="dxa"/>
            <w:gridSpan w:val="2"/>
            <w:tcBorders>
              <w:right w:val="nil"/>
            </w:tcBorders>
            <w:shd w:val="clear" w:color="auto" w:fill="D9D9D9"/>
          </w:tcPr>
          <w:p w14:paraId="4FB75BC0"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847B4BC" w14:textId="77777777" w:rsidR="00571368" w:rsidRPr="00EE07E2" w:rsidRDefault="003F7A0C" w:rsidP="003516BE">
            <w:pPr>
              <w:rPr>
                <w:rFonts w:cs="Times New Roman"/>
              </w:rPr>
            </w:pPr>
            <w:r w:rsidRPr="00EE07E2">
              <w:rPr>
                <w:rFonts w:cs="Times New Roman"/>
              </w:rPr>
              <w:t>9</w:t>
            </w:r>
            <w:r w:rsidR="00571368" w:rsidRPr="00EE07E2">
              <w:rPr>
                <w:rFonts w:cs="Times New Roman"/>
              </w:rPr>
              <w:t>,0</w:t>
            </w:r>
          </w:p>
        </w:tc>
        <w:tc>
          <w:tcPr>
            <w:tcW w:w="788" w:type="dxa"/>
            <w:gridSpan w:val="2"/>
            <w:tcBorders>
              <w:left w:val="nil"/>
            </w:tcBorders>
            <w:textDirection w:val="btLr"/>
          </w:tcPr>
          <w:p w14:paraId="01ED5DED"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0A390778"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6E0BB8" w:rsidRPr="00EE07E2" w14:paraId="36E871B7" w14:textId="77777777" w:rsidTr="003516BE">
        <w:trPr>
          <w:gridAfter w:val="1"/>
          <w:wAfter w:w="5386" w:type="dxa"/>
        </w:trPr>
        <w:tc>
          <w:tcPr>
            <w:tcW w:w="2977" w:type="dxa"/>
            <w:gridSpan w:val="2"/>
            <w:tcBorders>
              <w:right w:val="nil"/>
            </w:tcBorders>
            <w:shd w:val="clear" w:color="auto" w:fill="D9D9D9"/>
          </w:tcPr>
          <w:p w14:paraId="5FFDAC3A" w14:textId="77777777" w:rsidR="006E0BB8" w:rsidRPr="00EE07E2" w:rsidRDefault="006E0BB8" w:rsidP="008C4611">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1C5056A" w14:textId="77777777" w:rsidR="006E0BB8" w:rsidRPr="00EE07E2" w:rsidRDefault="006E0BB8" w:rsidP="008C4611">
            <w:pPr>
              <w:rPr>
                <w:rFonts w:cs="Times New Roman"/>
              </w:rPr>
            </w:pPr>
            <w:r w:rsidRPr="00EE07E2">
              <w:rPr>
                <w:rFonts w:cs="Times New Roman"/>
              </w:rPr>
              <w:t xml:space="preserve">Praca </w:t>
            </w:r>
            <w:r w:rsidR="00F33943" w:rsidRPr="00EE07E2">
              <w:rPr>
                <w:rFonts w:cs="Times New Roman"/>
              </w:rPr>
              <w:t>wykonywana pod nadzorem</w:t>
            </w:r>
          </w:p>
          <w:p w14:paraId="1E6D6CE8" w14:textId="77777777" w:rsidR="006E0BB8" w:rsidRPr="00EE07E2" w:rsidRDefault="00F33943" w:rsidP="008C4611">
            <w:pPr>
              <w:rPr>
                <w:rFonts w:cs="Times New Roman"/>
              </w:rPr>
            </w:pPr>
            <w:r w:rsidRPr="00EE07E2">
              <w:rPr>
                <w:rFonts w:cs="Times New Roman"/>
              </w:rPr>
              <w:t xml:space="preserve">Organizacja praktyki z opiekunem </w:t>
            </w:r>
          </w:p>
          <w:p w14:paraId="66F7B900" w14:textId="77777777" w:rsidR="006E0BB8" w:rsidRPr="00EE07E2" w:rsidRDefault="006E0BB8" w:rsidP="008C4611">
            <w:pPr>
              <w:rPr>
                <w:rFonts w:cs="Times New Roman"/>
                <w:b/>
              </w:rPr>
            </w:pPr>
          </w:p>
          <w:p w14:paraId="48812218" w14:textId="77777777" w:rsidR="006E0BB8" w:rsidRPr="00EE07E2" w:rsidRDefault="006E0BB8" w:rsidP="008C4611">
            <w:pPr>
              <w:rPr>
                <w:rFonts w:cs="Times New Roman"/>
                <w:b/>
              </w:rPr>
            </w:pPr>
            <w:r w:rsidRPr="00EE07E2">
              <w:rPr>
                <w:rFonts w:cs="Times New Roman"/>
                <w:b/>
              </w:rPr>
              <w:t>w sumie:</w:t>
            </w:r>
          </w:p>
          <w:p w14:paraId="1D05DE8B" w14:textId="77777777" w:rsidR="006E0BB8" w:rsidRPr="00EE07E2" w:rsidRDefault="006E0BB8" w:rsidP="008C4611">
            <w:pPr>
              <w:rPr>
                <w:rFonts w:cs="Times New Roman"/>
              </w:rPr>
            </w:pPr>
            <w:r w:rsidRPr="00EE07E2">
              <w:rPr>
                <w:rFonts w:cs="Times New Roman"/>
              </w:rPr>
              <w:t>ECTS</w:t>
            </w:r>
          </w:p>
        </w:tc>
        <w:tc>
          <w:tcPr>
            <w:tcW w:w="788" w:type="dxa"/>
            <w:gridSpan w:val="2"/>
            <w:tcBorders>
              <w:left w:val="nil"/>
            </w:tcBorders>
          </w:tcPr>
          <w:p w14:paraId="05373C96" w14:textId="77777777" w:rsidR="006E0BB8" w:rsidRPr="00EE07E2" w:rsidRDefault="006E0BB8" w:rsidP="008C4611">
            <w:pPr>
              <w:jc w:val="center"/>
              <w:rPr>
                <w:rFonts w:cs="Times New Roman"/>
              </w:rPr>
            </w:pPr>
            <w:r w:rsidRPr="00EE07E2">
              <w:rPr>
                <w:rFonts w:cs="Times New Roman"/>
              </w:rPr>
              <w:t>235</w:t>
            </w:r>
          </w:p>
          <w:p w14:paraId="331C01E9" w14:textId="77777777" w:rsidR="006E0BB8" w:rsidRPr="00EE07E2" w:rsidRDefault="006E0BB8" w:rsidP="008C4611">
            <w:pPr>
              <w:jc w:val="center"/>
              <w:rPr>
                <w:rFonts w:cs="Times New Roman"/>
              </w:rPr>
            </w:pPr>
            <w:r w:rsidRPr="00EE07E2">
              <w:rPr>
                <w:rFonts w:cs="Times New Roman"/>
              </w:rPr>
              <w:t>5</w:t>
            </w:r>
          </w:p>
          <w:p w14:paraId="5482230E" w14:textId="77777777" w:rsidR="006E0BB8" w:rsidRPr="00EE07E2" w:rsidRDefault="006E0BB8" w:rsidP="008C4611">
            <w:pPr>
              <w:jc w:val="center"/>
              <w:rPr>
                <w:rFonts w:cs="Times New Roman"/>
              </w:rPr>
            </w:pPr>
          </w:p>
          <w:p w14:paraId="1F87C101" w14:textId="77777777" w:rsidR="006E0BB8" w:rsidRPr="00EE07E2" w:rsidRDefault="006E0BB8" w:rsidP="008C4611">
            <w:pPr>
              <w:jc w:val="center"/>
              <w:rPr>
                <w:rFonts w:cs="Times New Roman"/>
                <w:b/>
              </w:rPr>
            </w:pPr>
            <w:r w:rsidRPr="00EE07E2">
              <w:rPr>
                <w:rFonts w:cs="Times New Roman"/>
                <w:b/>
              </w:rPr>
              <w:t>240</w:t>
            </w:r>
          </w:p>
          <w:p w14:paraId="360412F0" w14:textId="77777777" w:rsidR="006E0BB8" w:rsidRPr="00EE07E2" w:rsidRDefault="006E0BB8" w:rsidP="008C4611">
            <w:pPr>
              <w:jc w:val="center"/>
              <w:rPr>
                <w:rFonts w:cs="Times New Roman"/>
              </w:rPr>
            </w:pPr>
            <w:r w:rsidRPr="00EE07E2">
              <w:rPr>
                <w:rFonts w:cs="Times New Roman"/>
              </w:rPr>
              <w:t>8,0</w:t>
            </w:r>
          </w:p>
          <w:p w14:paraId="55575747" w14:textId="77777777" w:rsidR="006E0BB8" w:rsidRPr="00EE07E2" w:rsidRDefault="006E0BB8" w:rsidP="008C4611">
            <w:pPr>
              <w:jc w:val="center"/>
              <w:rPr>
                <w:rFonts w:cs="Times New Roman"/>
              </w:rPr>
            </w:pPr>
          </w:p>
        </w:tc>
        <w:tc>
          <w:tcPr>
            <w:tcW w:w="736" w:type="dxa"/>
            <w:tcBorders>
              <w:left w:val="nil"/>
            </w:tcBorders>
          </w:tcPr>
          <w:p w14:paraId="12BC33AF" w14:textId="77777777" w:rsidR="006E0BB8" w:rsidRPr="00EE07E2" w:rsidRDefault="006E0BB8" w:rsidP="00601844">
            <w:pPr>
              <w:jc w:val="center"/>
              <w:rPr>
                <w:rFonts w:cs="Times New Roman"/>
              </w:rPr>
            </w:pPr>
            <w:r w:rsidRPr="00EE07E2">
              <w:rPr>
                <w:rFonts w:cs="Times New Roman"/>
              </w:rPr>
              <w:t>235</w:t>
            </w:r>
          </w:p>
          <w:p w14:paraId="591781D6" w14:textId="77777777" w:rsidR="006E0BB8" w:rsidRPr="00EE07E2" w:rsidRDefault="006E0BB8" w:rsidP="00601844">
            <w:pPr>
              <w:jc w:val="center"/>
              <w:rPr>
                <w:rFonts w:cs="Times New Roman"/>
              </w:rPr>
            </w:pPr>
            <w:r w:rsidRPr="00EE07E2">
              <w:rPr>
                <w:rFonts w:cs="Times New Roman"/>
              </w:rPr>
              <w:t>5</w:t>
            </w:r>
          </w:p>
          <w:p w14:paraId="75DCD098" w14:textId="77777777" w:rsidR="006E0BB8" w:rsidRPr="00EE07E2" w:rsidRDefault="006E0BB8" w:rsidP="00601844">
            <w:pPr>
              <w:jc w:val="center"/>
              <w:rPr>
                <w:rFonts w:cs="Times New Roman"/>
              </w:rPr>
            </w:pPr>
          </w:p>
          <w:p w14:paraId="333B5FF7" w14:textId="77777777" w:rsidR="006E0BB8" w:rsidRPr="00EE07E2" w:rsidRDefault="006E0BB8" w:rsidP="00601844">
            <w:pPr>
              <w:jc w:val="center"/>
              <w:rPr>
                <w:rFonts w:cs="Times New Roman"/>
                <w:b/>
              </w:rPr>
            </w:pPr>
            <w:r w:rsidRPr="00EE07E2">
              <w:rPr>
                <w:rFonts w:cs="Times New Roman"/>
                <w:b/>
              </w:rPr>
              <w:t>240</w:t>
            </w:r>
          </w:p>
          <w:p w14:paraId="07DD4D3E" w14:textId="77777777" w:rsidR="006E0BB8" w:rsidRPr="00EE07E2" w:rsidRDefault="006E0BB8" w:rsidP="00601844">
            <w:pPr>
              <w:jc w:val="center"/>
              <w:rPr>
                <w:rFonts w:cs="Times New Roman"/>
              </w:rPr>
            </w:pPr>
            <w:r w:rsidRPr="00EE07E2">
              <w:rPr>
                <w:rFonts w:cs="Times New Roman"/>
              </w:rPr>
              <w:t>8,0</w:t>
            </w:r>
          </w:p>
          <w:p w14:paraId="4FE8F414" w14:textId="77777777" w:rsidR="006E0BB8" w:rsidRPr="00EE07E2" w:rsidRDefault="006E0BB8" w:rsidP="00601844">
            <w:pPr>
              <w:jc w:val="center"/>
              <w:rPr>
                <w:rFonts w:cs="Times New Roman"/>
              </w:rPr>
            </w:pPr>
          </w:p>
        </w:tc>
      </w:tr>
      <w:tr w:rsidR="006E0BB8" w:rsidRPr="00EE07E2" w14:paraId="528355FF" w14:textId="77777777" w:rsidTr="003516BE">
        <w:trPr>
          <w:gridAfter w:val="1"/>
          <w:wAfter w:w="5386" w:type="dxa"/>
        </w:trPr>
        <w:tc>
          <w:tcPr>
            <w:tcW w:w="2977" w:type="dxa"/>
            <w:gridSpan w:val="2"/>
            <w:tcBorders>
              <w:right w:val="nil"/>
            </w:tcBorders>
            <w:shd w:val="clear" w:color="auto" w:fill="D9D9D9"/>
          </w:tcPr>
          <w:p w14:paraId="0E5F5A24" w14:textId="77777777" w:rsidR="006E0BB8" w:rsidRPr="00EE07E2" w:rsidRDefault="006E0BB8" w:rsidP="008C4611">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7B11D6B0" w14:textId="77777777" w:rsidR="006E0BB8" w:rsidRPr="00EE07E2" w:rsidRDefault="00F33943" w:rsidP="008C4611">
            <w:pPr>
              <w:rPr>
                <w:rFonts w:cs="Times New Roman"/>
              </w:rPr>
            </w:pPr>
            <w:r w:rsidRPr="00EE07E2">
              <w:rPr>
                <w:rFonts w:cs="Times New Roman"/>
              </w:rPr>
              <w:t>Praca wykonywana samodzielnie</w:t>
            </w:r>
          </w:p>
          <w:p w14:paraId="7666264E" w14:textId="77777777" w:rsidR="006E0BB8" w:rsidRPr="00EE07E2" w:rsidRDefault="006E0BB8" w:rsidP="008C4611">
            <w:pPr>
              <w:jc w:val="both"/>
              <w:rPr>
                <w:rFonts w:cs="Times New Roman"/>
              </w:rPr>
            </w:pPr>
            <w:r w:rsidRPr="00EE07E2">
              <w:rPr>
                <w:rFonts w:cs="Times New Roman"/>
                <w:b/>
                <w:bCs/>
              </w:rPr>
              <w:t xml:space="preserve">w sumie: </w:t>
            </w:r>
          </w:p>
          <w:p w14:paraId="47D86EA7" w14:textId="77777777" w:rsidR="006E0BB8" w:rsidRPr="00EE07E2" w:rsidRDefault="006E0BB8" w:rsidP="008C4611">
            <w:pPr>
              <w:jc w:val="both"/>
              <w:rPr>
                <w:rFonts w:cs="Times New Roman"/>
              </w:rPr>
            </w:pPr>
            <w:r w:rsidRPr="00EE07E2">
              <w:rPr>
                <w:rFonts w:cs="Times New Roman"/>
              </w:rPr>
              <w:t>ECTS</w:t>
            </w:r>
          </w:p>
        </w:tc>
        <w:tc>
          <w:tcPr>
            <w:tcW w:w="788" w:type="dxa"/>
            <w:gridSpan w:val="2"/>
            <w:tcBorders>
              <w:left w:val="nil"/>
            </w:tcBorders>
          </w:tcPr>
          <w:p w14:paraId="5519E14C" w14:textId="77777777" w:rsidR="006E0BB8" w:rsidRPr="00EE07E2" w:rsidRDefault="006E0BB8" w:rsidP="008C4611">
            <w:pPr>
              <w:jc w:val="center"/>
              <w:rPr>
                <w:rFonts w:cs="Times New Roman"/>
              </w:rPr>
            </w:pPr>
            <w:r w:rsidRPr="00EE07E2">
              <w:rPr>
                <w:rFonts w:cs="Times New Roman"/>
              </w:rPr>
              <w:t>30</w:t>
            </w:r>
          </w:p>
          <w:p w14:paraId="5CE4F846" w14:textId="77777777" w:rsidR="006E0BB8" w:rsidRPr="00EE07E2" w:rsidRDefault="006E0BB8" w:rsidP="008C4611">
            <w:pPr>
              <w:jc w:val="center"/>
              <w:rPr>
                <w:rFonts w:cs="Times New Roman"/>
              </w:rPr>
            </w:pPr>
          </w:p>
          <w:p w14:paraId="57158333" w14:textId="77777777" w:rsidR="006E0BB8" w:rsidRPr="00EE07E2" w:rsidRDefault="006E0BB8" w:rsidP="008C4611">
            <w:pPr>
              <w:jc w:val="center"/>
              <w:rPr>
                <w:rFonts w:cs="Times New Roman"/>
                <w:b/>
                <w:bCs/>
              </w:rPr>
            </w:pPr>
            <w:r w:rsidRPr="00EE07E2">
              <w:rPr>
                <w:rFonts w:cs="Times New Roman"/>
                <w:b/>
                <w:bCs/>
              </w:rPr>
              <w:t>10</w:t>
            </w:r>
          </w:p>
          <w:p w14:paraId="6F571956" w14:textId="77777777" w:rsidR="006E0BB8" w:rsidRPr="00EE07E2" w:rsidRDefault="006E0BB8" w:rsidP="008C4611">
            <w:pPr>
              <w:jc w:val="center"/>
              <w:rPr>
                <w:rFonts w:cs="Times New Roman"/>
              </w:rPr>
            </w:pPr>
            <w:r w:rsidRPr="00EE07E2">
              <w:rPr>
                <w:rFonts w:cs="Times New Roman"/>
              </w:rPr>
              <w:t>1,0</w:t>
            </w:r>
          </w:p>
          <w:p w14:paraId="7B73E1F6" w14:textId="77777777" w:rsidR="006E0BB8" w:rsidRPr="00EE07E2" w:rsidRDefault="006E0BB8" w:rsidP="008C4611">
            <w:pPr>
              <w:jc w:val="center"/>
              <w:rPr>
                <w:rFonts w:cs="Times New Roman"/>
              </w:rPr>
            </w:pPr>
          </w:p>
          <w:p w14:paraId="27B0A5F6" w14:textId="77777777" w:rsidR="006E0BB8" w:rsidRPr="00EE07E2" w:rsidRDefault="006E0BB8" w:rsidP="008C4611">
            <w:pPr>
              <w:jc w:val="center"/>
              <w:rPr>
                <w:rFonts w:cs="Times New Roman"/>
              </w:rPr>
            </w:pPr>
          </w:p>
        </w:tc>
        <w:tc>
          <w:tcPr>
            <w:tcW w:w="736" w:type="dxa"/>
            <w:tcBorders>
              <w:left w:val="nil"/>
            </w:tcBorders>
          </w:tcPr>
          <w:p w14:paraId="3EDB9121" w14:textId="77777777" w:rsidR="006E0BB8" w:rsidRPr="00EE07E2" w:rsidRDefault="006E0BB8" w:rsidP="00601844">
            <w:pPr>
              <w:jc w:val="center"/>
              <w:rPr>
                <w:rFonts w:cs="Times New Roman"/>
              </w:rPr>
            </w:pPr>
            <w:r w:rsidRPr="00EE07E2">
              <w:rPr>
                <w:rFonts w:cs="Times New Roman"/>
              </w:rPr>
              <w:t>30</w:t>
            </w:r>
          </w:p>
          <w:p w14:paraId="085B72C3" w14:textId="77777777" w:rsidR="006E0BB8" w:rsidRPr="00EE07E2" w:rsidRDefault="006E0BB8" w:rsidP="00601844">
            <w:pPr>
              <w:jc w:val="center"/>
              <w:rPr>
                <w:rFonts w:cs="Times New Roman"/>
              </w:rPr>
            </w:pPr>
          </w:p>
          <w:p w14:paraId="374E592A" w14:textId="77777777" w:rsidR="006E0BB8" w:rsidRPr="00EE07E2" w:rsidRDefault="006E0BB8" w:rsidP="00601844">
            <w:pPr>
              <w:jc w:val="center"/>
              <w:rPr>
                <w:rFonts w:cs="Times New Roman"/>
                <w:b/>
                <w:bCs/>
              </w:rPr>
            </w:pPr>
            <w:r w:rsidRPr="00EE07E2">
              <w:rPr>
                <w:rFonts w:cs="Times New Roman"/>
                <w:b/>
                <w:bCs/>
              </w:rPr>
              <w:t>10</w:t>
            </w:r>
          </w:p>
          <w:p w14:paraId="53BF6E2F" w14:textId="77777777" w:rsidR="006E0BB8" w:rsidRPr="00EE07E2" w:rsidRDefault="006E0BB8" w:rsidP="00601844">
            <w:pPr>
              <w:jc w:val="center"/>
              <w:rPr>
                <w:rFonts w:cs="Times New Roman"/>
              </w:rPr>
            </w:pPr>
            <w:r w:rsidRPr="00EE07E2">
              <w:rPr>
                <w:rFonts w:cs="Times New Roman"/>
              </w:rPr>
              <w:t>1,0</w:t>
            </w:r>
          </w:p>
          <w:p w14:paraId="71F2D750" w14:textId="77777777" w:rsidR="006E0BB8" w:rsidRPr="00EE07E2" w:rsidRDefault="006E0BB8" w:rsidP="00601844">
            <w:pPr>
              <w:jc w:val="center"/>
              <w:rPr>
                <w:rFonts w:cs="Times New Roman"/>
              </w:rPr>
            </w:pPr>
          </w:p>
          <w:p w14:paraId="0C3B1AE4" w14:textId="77777777" w:rsidR="006E0BB8" w:rsidRPr="00EE07E2" w:rsidRDefault="006E0BB8" w:rsidP="00601844">
            <w:pPr>
              <w:jc w:val="center"/>
              <w:rPr>
                <w:rFonts w:cs="Times New Roman"/>
              </w:rPr>
            </w:pPr>
          </w:p>
        </w:tc>
      </w:tr>
      <w:tr w:rsidR="006E0BB8" w:rsidRPr="00EE07E2" w14:paraId="35297895" w14:textId="77777777" w:rsidTr="003516BE">
        <w:trPr>
          <w:gridAfter w:val="1"/>
          <w:wAfter w:w="5386" w:type="dxa"/>
        </w:trPr>
        <w:tc>
          <w:tcPr>
            <w:tcW w:w="2977" w:type="dxa"/>
            <w:gridSpan w:val="2"/>
            <w:tcBorders>
              <w:right w:val="nil"/>
            </w:tcBorders>
            <w:shd w:val="clear" w:color="auto" w:fill="D9D9D9"/>
          </w:tcPr>
          <w:p w14:paraId="1387082F" w14:textId="77777777" w:rsidR="006E0BB8" w:rsidRPr="00EE07E2" w:rsidRDefault="006E0BB8" w:rsidP="008C4611">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w:t>
            </w:r>
            <w:r w:rsidRPr="00EE07E2">
              <w:rPr>
                <w:rFonts w:cs="Times New Roman"/>
                <w:b/>
                <w:lang w:eastAsia="pl-PL"/>
              </w:rPr>
              <w:lastRenderedPageBreak/>
              <w:t xml:space="preserve">umiejętności praktyczne </w:t>
            </w:r>
            <w:r w:rsidRPr="00EE07E2">
              <w:rPr>
                <w:rFonts w:cs="Times New Roman"/>
                <w:b/>
              </w:rPr>
              <w:t>w ramach przedmiotu oraz związana z tym liczba punktów ECTS:</w:t>
            </w:r>
          </w:p>
        </w:tc>
        <w:tc>
          <w:tcPr>
            <w:tcW w:w="4679" w:type="dxa"/>
            <w:gridSpan w:val="3"/>
            <w:tcBorders>
              <w:left w:val="nil"/>
            </w:tcBorders>
          </w:tcPr>
          <w:p w14:paraId="3E519FCF" w14:textId="77777777" w:rsidR="00F33943" w:rsidRPr="00EE07E2" w:rsidRDefault="00F33943" w:rsidP="00F33943">
            <w:pPr>
              <w:rPr>
                <w:rFonts w:cs="Times New Roman"/>
              </w:rPr>
            </w:pPr>
            <w:r w:rsidRPr="00EE07E2">
              <w:rPr>
                <w:rFonts w:cs="Times New Roman"/>
              </w:rPr>
              <w:lastRenderedPageBreak/>
              <w:t>Praca wykonywana pod nadzorem</w:t>
            </w:r>
          </w:p>
          <w:p w14:paraId="5C6C8C88" w14:textId="77777777" w:rsidR="00F33943" w:rsidRPr="00EE07E2" w:rsidRDefault="00F33943" w:rsidP="00F33943">
            <w:pPr>
              <w:rPr>
                <w:rFonts w:cs="Times New Roman"/>
              </w:rPr>
            </w:pPr>
            <w:r w:rsidRPr="00EE07E2">
              <w:rPr>
                <w:rFonts w:cs="Times New Roman"/>
              </w:rPr>
              <w:t>Praca wykonywana samodzielnie</w:t>
            </w:r>
          </w:p>
          <w:p w14:paraId="4B58306C" w14:textId="77777777" w:rsidR="006E0BB8" w:rsidRPr="00EE07E2" w:rsidRDefault="006E0BB8" w:rsidP="008C4611">
            <w:pPr>
              <w:rPr>
                <w:rFonts w:cs="Times New Roman"/>
              </w:rPr>
            </w:pPr>
          </w:p>
          <w:p w14:paraId="1146721C" w14:textId="77777777" w:rsidR="006E0BB8" w:rsidRPr="00EE07E2" w:rsidRDefault="006E0BB8" w:rsidP="008C4611">
            <w:pPr>
              <w:jc w:val="both"/>
              <w:rPr>
                <w:rFonts w:cs="Times New Roman"/>
              </w:rPr>
            </w:pPr>
            <w:r w:rsidRPr="00EE07E2">
              <w:rPr>
                <w:rFonts w:cs="Times New Roman"/>
                <w:b/>
                <w:bCs/>
              </w:rPr>
              <w:t xml:space="preserve">w sumie: </w:t>
            </w:r>
          </w:p>
          <w:p w14:paraId="56944B9A" w14:textId="77777777" w:rsidR="006E0BB8" w:rsidRPr="00EE07E2" w:rsidRDefault="006E0BB8" w:rsidP="008C4611">
            <w:pPr>
              <w:rPr>
                <w:rFonts w:cs="Times New Roman"/>
              </w:rPr>
            </w:pPr>
            <w:r w:rsidRPr="00EE07E2">
              <w:rPr>
                <w:rFonts w:cs="Times New Roman"/>
              </w:rPr>
              <w:t>ECTS</w:t>
            </w:r>
          </w:p>
        </w:tc>
        <w:tc>
          <w:tcPr>
            <w:tcW w:w="788" w:type="dxa"/>
            <w:gridSpan w:val="2"/>
            <w:tcBorders>
              <w:left w:val="nil"/>
            </w:tcBorders>
          </w:tcPr>
          <w:p w14:paraId="12252BF7" w14:textId="77777777" w:rsidR="006E0BB8" w:rsidRPr="00EE07E2" w:rsidRDefault="006E0BB8" w:rsidP="008C4611">
            <w:pPr>
              <w:jc w:val="center"/>
              <w:rPr>
                <w:rFonts w:cs="Times New Roman"/>
              </w:rPr>
            </w:pPr>
            <w:r w:rsidRPr="00EE07E2">
              <w:rPr>
                <w:rFonts w:cs="Times New Roman"/>
              </w:rPr>
              <w:lastRenderedPageBreak/>
              <w:t>235</w:t>
            </w:r>
          </w:p>
          <w:p w14:paraId="37144E1D" w14:textId="77777777" w:rsidR="006E0BB8" w:rsidRPr="00EE07E2" w:rsidRDefault="006E0BB8" w:rsidP="008C4611">
            <w:pPr>
              <w:jc w:val="center"/>
              <w:rPr>
                <w:rFonts w:cs="Times New Roman"/>
              </w:rPr>
            </w:pPr>
            <w:r w:rsidRPr="00EE07E2">
              <w:rPr>
                <w:rFonts w:cs="Times New Roman"/>
              </w:rPr>
              <w:t>30</w:t>
            </w:r>
          </w:p>
          <w:p w14:paraId="21058EE5" w14:textId="77777777" w:rsidR="006E0BB8" w:rsidRPr="00EE07E2" w:rsidRDefault="006E0BB8" w:rsidP="008C4611">
            <w:pPr>
              <w:jc w:val="center"/>
              <w:rPr>
                <w:rFonts w:cs="Times New Roman"/>
              </w:rPr>
            </w:pPr>
          </w:p>
          <w:p w14:paraId="6D47B14B" w14:textId="77777777" w:rsidR="006E0BB8" w:rsidRPr="00EE07E2" w:rsidRDefault="006E0BB8" w:rsidP="008C4611">
            <w:pPr>
              <w:jc w:val="center"/>
              <w:rPr>
                <w:rFonts w:cs="Times New Roman"/>
                <w:b/>
                <w:bCs/>
              </w:rPr>
            </w:pPr>
            <w:r w:rsidRPr="00EE07E2">
              <w:rPr>
                <w:rFonts w:cs="Times New Roman"/>
                <w:b/>
                <w:bCs/>
              </w:rPr>
              <w:t>265</w:t>
            </w:r>
          </w:p>
          <w:p w14:paraId="72697CBC" w14:textId="77777777" w:rsidR="006E0BB8" w:rsidRPr="00EE07E2" w:rsidRDefault="006E0BB8" w:rsidP="008C4611">
            <w:pPr>
              <w:jc w:val="center"/>
              <w:rPr>
                <w:rFonts w:cs="Times New Roman"/>
              </w:rPr>
            </w:pPr>
            <w:r w:rsidRPr="00EE07E2">
              <w:rPr>
                <w:rFonts w:cs="Times New Roman"/>
              </w:rPr>
              <w:t>8,8</w:t>
            </w:r>
          </w:p>
        </w:tc>
        <w:tc>
          <w:tcPr>
            <w:tcW w:w="736" w:type="dxa"/>
            <w:tcBorders>
              <w:left w:val="nil"/>
            </w:tcBorders>
          </w:tcPr>
          <w:p w14:paraId="53E3271D" w14:textId="77777777" w:rsidR="006E0BB8" w:rsidRPr="00EE07E2" w:rsidRDefault="006E0BB8" w:rsidP="00601844">
            <w:pPr>
              <w:jc w:val="center"/>
              <w:rPr>
                <w:rFonts w:cs="Times New Roman"/>
              </w:rPr>
            </w:pPr>
            <w:r w:rsidRPr="00EE07E2">
              <w:rPr>
                <w:rFonts w:cs="Times New Roman"/>
              </w:rPr>
              <w:lastRenderedPageBreak/>
              <w:t>235</w:t>
            </w:r>
          </w:p>
          <w:p w14:paraId="4C607640" w14:textId="77777777" w:rsidR="006E0BB8" w:rsidRPr="00EE07E2" w:rsidRDefault="006E0BB8" w:rsidP="00601844">
            <w:pPr>
              <w:jc w:val="center"/>
              <w:rPr>
                <w:rFonts w:cs="Times New Roman"/>
              </w:rPr>
            </w:pPr>
            <w:r w:rsidRPr="00EE07E2">
              <w:rPr>
                <w:rFonts w:cs="Times New Roman"/>
              </w:rPr>
              <w:t>30</w:t>
            </w:r>
          </w:p>
          <w:p w14:paraId="2BA5529D" w14:textId="77777777" w:rsidR="006E0BB8" w:rsidRPr="00EE07E2" w:rsidRDefault="006E0BB8" w:rsidP="00601844">
            <w:pPr>
              <w:jc w:val="center"/>
              <w:rPr>
                <w:rFonts w:cs="Times New Roman"/>
              </w:rPr>
            </w:pPr>
          </w:p>
          <w:p w14:paraId="005F10F4" w14:textId="77777777" w:rsidR="006E0BB8" w:rsidRPr="00EE07E2" w:rsidRDefault="006E0BB8" w:rsidP="00601844">
            <w:pPr>
              <w:jc w:val="center"/>
              <w:rPr>
                <w:rFonts w:cs="Times New Roman"/>
                <w:b/>
                <w:bCs/>
              </w:rPr>
            </w:pPr>
            <w:r w:rsidRPr="00EE07E2">
              <w:rPr>
                <w:rFonts w:cs="Times New Roman"/>
                <w:b/>
                <w:bCs/>
              </w:rPr>
              <w:t>265</w:t>
            </w:r>
          </w:p>
          <w:p w14:paraId="5A1A11CB" w14:textId="77777777" w:rsidR="006E0BB8" w:rsidRPr="00EE07E2" w:rsidRDefault="006E0BB8" w:rsidP="00601844">
            <w:pPr>
              <w:jc w:val="center"/>
              <w:rPr>
                <w:rFonts w:cs="Times New Roman"/>
              </w:rPr>
            </w:pPr>
            <w:r w:rsidRPr="00EE07E2">
              <w:rPr>
                <w:rFonts w:cs="Times New Roman"/>
              </w:rPr>
              <w:t>8,8</w:t>
            </w:r>
          </w:p>
        </w:tc>
      </w:tr>
    </w:tbl>
    <w:p w14:paraId="1303BA35" w14:textId="77777777" w:rsidR="00571368" w:rsidRPr="00EE07E2" w:rsidRDefault="164AD449" w:rsidP="164AD449">
      <w:pPr>
        <w:keepNext/>
        <w:keepLines/>
        <w:spacing w:line="276" w:lineRule="auto"/>
        <w:rPr>
          <w:rFonts w:cs="Times New Roman"/>
          <w:b/>
          <w:bCs/>
        </w:rPr>
      </w:pPr>
      <w:r w:rsidRPr="00EE07E2">
        <w:rPr>
          <w:rFonts w:cs="Times New Roman"/>
          <w:b/>
          <w:bCs/>
        </w:rPr>
        <w:lastRenderedPageBreak/>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304C9FE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10B4113"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77CC23C1" w14:textId="77777777" w:rsidR="00571368" w:rsidRPr="00EE07E2" w:rsidRDefault="00571368" w:rsidP="006B281F">
            <w:pPr>
              <w:pStyle w:val="Akapitzlist"/>
              <w:numPr>
                <w:ilvl w:val="1"/>
                <w:numId w:val="110"/>
              </w:numPr>
              <w:spacing w:after="0" w:line="240" w:lineRule="auto"/>
              <w:ind w:left="288" w:hanging="367"/>
              <w:jc w:val="both"/>
              <w:rPr>
                <w:rFonts w:ascii="Times New Roman" w:hAnsi="Times New Roman"/>
                <w:sz w:val="24"/>
                <w:szCs w:val="24"/>
              </w:rPr>
            </w:pPr>
            <w:r w:rsidRPr="00EE07E2">
              <w:rPr>
                <w:rFonts w:ascii="Times New Roman" w:hAnsi="Times New Roman"/>
                <w:sz w:val="24"/>
                <w:szCs w:val="24"/>
              </w:rPr>
              <w:t xml:space="preserve">Zapoznanie ze struktura organizacyjną przedsiębiorstwa i obowiązującymi procedurami. </w:t>
            </w:r>
          </w:p>
          <w:p w14:paraId="6D84A99B" w14:textId="77777777" w:rsidR="00571368" w:rsidRPr="00EE07E2" w:rsidRDefault="00571368" w:rsidP="006B281F">
            <w:pPr>
              <w:pStyle w:val="Akapitzlist"/>
              <w:numPr>
                <w:ilvl w:val="1"/>
                <w:numId w:val="110"/>
              </w:numPr>
              <w:spacing w:after="0" w:line="240" w:lineRule="auto"/>
              <w:ind w:left="288" w:hanging="367"/>
              <w:jc w:val="both"/>
              <w:rPr>
                <w:rFonts w:ascii="Times New Roman" w:hAnsi="Times New Roman"/>
                <w:sz w:val="24"/>
                <w:szCs w:val="24"/>
              </w:rPr>
            </w:pPr>
            <w:r w:rsidRPr="00EE07E2">
              <w:rPr>
                <w:rFonts w:ascii="Times New Roman" w:hAnsi="Times New Roman"/>
                <w:sz w:val="24"/>
                <w:szCs w:val="24"/>
              </w:rPr>
              <w:t>Zapoznanie z zasadami bezpieczeństwa pracy w przedsiębiorstwie.</w:t>
            </w:r>
          </w:p>
          <w:p w14:paraId="156BA150" w14:textId="77777777" w:rsidR="00571368" w:rsidRPr="00EE07E2" w:rsidRDefault="00571368" w:rsidP="006B281F">
            <w:pPr>
              <w:pStyle w:val="Akapitzlist"/>
              <w:numPr>
                <w:ilvl w:val="1"/>
                <w:numId w:val="110"/>
              </w:numPr>
              <w:spacing w:after="0" w:line="240" w:lineRule="auto"/>
              <w:ind w:left="288" w:hanging="367"/>
              <w:jc w:val="both"/>
              <w:rPr>
                <w:rFonts w:ascii="Times New Roman" w:hAnsi="Times New Roman"/>
                <w:sz w:val="24"/>
                <w:szCs w:val="24"/>
              </w:rPr>
            </w:pPr>
            <w:r w:rsidRPr="00EE07E2">
              <w:rPr>
                <w:rFonts w:ascii="Times New Roman" w:hAnsi="Times New Roman"/>
                <w:sz w:val="24"/>
                <w:szCs w:val="24"/>
              </w:rPr>
              <w:t>Zapoznanie ze specyfiką produkcyjną przedsiębiorstwa.</w:t>
            </w:r>
          </w:p>
          <w:p w14:paraId="5D18333B" w14:textId="77777777" w:rsidR="00571368" w:rsidRPr="00EE07E2" w:rsidRDefault="00571368" w:rsidP="006B281F">
            <w:pPr>
              <w:pStyle w:val="Akapitzlist"/>
              <w:numPr>
                <w:ilvl w:val="1"/>
                <w:numId w:val="110"/>
              </w:numPr>
              <w:spacing w:after="0" w:line="240" w:lineRule="auto"/>
              <w:ind w:left="288" w:hanging="367"/>
              <w:jc w:val="both"/>
              <w:rPr>
                <w:rFonts w:ascii="Times New Roman" w:hAnsi="Times New Roman"/>
                <w:sz w:val="24"/>
                <w:szCs w:val="24"/>
              </w:rPr>
            </w:pPr>
            <w:r w:rsidRPr="00EE07E2">
              <w:rPr>
                <w:rFonts w:ascii="Times New Roman" w:hAnsi="Times New Roman"/>
                <w:sz w:val="24"/>
                <w:szCs w:val="24"/>
              </w:rPr>
              <w:t>Podstawowe zagadnienia z zakresu charakterystyki surowca, metod i technologii pozyskiwania, przechowywania, konserwowania i obróbki technologicznej roślin zielarskich.</w:t>
            </w:r>
          </w:p>
          <w:p w14:paraId="04724EFB" w14:textId="77777777" w:rsidR="00571368" w:rsidRPr="00EE07E2" w:rsidRDefault="00571368" w:rsidP="006B281F">
            <w:pPr>
              <w:pStyle w:val="Akapitzlist"/>
              <w:numPr>
                <w:ilvl w:val="1"/>
                <w:numId w:val="110"/>
              </w:numPr>
              <w:spacing w:after="0" w:line="240" w:lineRule="auto"/>
              <w:ind w:left="288" w:hanging="367"/>
              <w:jc w:val="both"/>
              <w:rPr>
                <w:rFonts w:ascii="Times New Roman" w:hAnsi="Times New Roman"/>
                <w:sz w:val="24"/>
                <w:szCs w:val="24"/>
              </w:rPr>
            </w:pPr>
            <w:r w:rsidRPr="00EE07E2">
              <w:rPr>
                <w:rFonts w:ascii="Times New Roman" w:hAnsi="Times New Roman"/>
                <w:sz w:val="24"/>
                <w:szCs w:val="24"/>
              </w:rPr>
              <w:t>Maszyny i urządzenia w produkcji i przetwórstwie zielarskim.</w:t>
            </w:r>
          </w:p>
        </w:tc>
      </w:tr>
      <w:tr w:rsidR="00571368" w:rsidRPr="00EE07E2" w14:paraId="4A5752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69FBEB6"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963F268"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Obserwacja, analiza zagadnień związanych z zakresem produkcyjnym przedsiębiorstwa</w:t>
            </w:r>
          </w:p>
        </w:tc>
      </w:tr>
      <w:tr w:rsidR="00571368" w:rsidRPr="00EE07E2" w14:paraId="79A5353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30AA677"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1AA0D5E2" w14:textId="77777777" w:rsidR="00571368" w:rsidRPr="00EE07E2" w:rsidRDefault="164AD449" w:rsidP="003516BE">
            <w:pPr>
              <w:jc w:val="both"/>
              <w:rPr>
                <w:rFonts w:cs="Times New Roman"/>
              </w:rPr>
            </w:pPr>
            <w:r w:rsidRPr="00EE07E2">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p w14:paraId="273A10DA" w14:textId="77777777" w:rsidR="00571368" w:rsidRPr="00EE07E2" w:rsidRDefault="00571368" w:rsidP="164AD449">
            <w:pPr>
              <w:jc w:val="both"/>
              <w:rPr>
                <w:rFonts w:cs="Times New Roman"/>
              </w:rPr>
            </w:pPr>
          </w:p>
        </w:tc>
      </w:tr>
      <w:tr w:rsidR="00571368" w:rsidRPr="00EE07E2" w14:paraId="6993A67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1F662E7"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43D2A7B" w14:textId="77777777" w:rsidR="00571368" w:rsidRPr="00EE07E2" w:rsidRDefault="164AD449" w:rsidP="003516BE">
            <w:pPr>
              <w:jc w:val="both"/>
              <w:rPr>
                <w:rFonts w:cs="Times New Roman"/>
              </w:rPr>
            </w:pPr>
            <w:r w:rsidRPr="00EE07E2">
              <w:rPr>
                <w:rFonts w:cs="Times New Roman"/>
              </w:rPr>
              <w:t>Realizacja praktyki jest obowiązkowa</w:t>
            </w:r>
          </w:p>
        </w:tc>
      </w:tr>
      <w:tr w:rsidR="00571368" w:rsidRPr="00EE07E2" w14:paraId="1EC1172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066381C"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4C83874D" w14:textId="77777777" w:rsidR="00571368" w:rsidRPr="00EE07E2" w:rsidRDefault="00571368"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poziom merytoryczny wypełnionego dzienniczka praktyk - 30%</w:t>
            </w:r>
          </w:p>
          <w:p w14:paraId="6CEA7BD9" w14:textId="77777777" w:rsidR="00571368" w:rsidRPr="00EE07E2" w:rsidRDefault="00571368"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opinia pracodawcy - 20%</w:t>
            </w:r>
          </w:p>
          <w:p w14:paraId="7A9E1CBA" w14:textId="77777777" w:rsidR="00571368" w:rsidRPr="00EE07E2" w:rsidRDefault="164AD449"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rozmowa ze studentem- 50%</w:t>
            </w:r>
          </w:p>
        </w:tc>
      </w:tr>
      <w:tr w:rsidR="00571368" w:rsidRPr="00EE07E2" w14:paraId="463D856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0A26904"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21A3B897" w14:textId="77777777" w:rsidR="00571368" w:rsidRPr="00EE07E2" w:rsidRDefault="164AD449" w:rsidP="164AD449">
            <w:pPr>
              <w:jc w:val="both"/>
              <w:rPr>
                <w:rFonts w:cs="Times New Roman"/>
              </w:rPr>
            </w:pPr>
            <w:r w:rsidRPr="00EE07E2">
              <w:rPr>
                <w:rFonts w:cs="Times New Roman"/>
              </w:rPr>
              <w:t>Realizacja praktyki jest obowiązkowa. Student musi zrealizować praktykę w przewidzianym wymiarze godzin.</w:t>
            </w:r>
          </w:p>
          <w:p w14:paraId="20ED2F55" w14:textId="77777777" w:rsidR="00571368" w:rsidRPr="00EE07E2" w:rsidRDefault="00571368" w:rsidP="164AD449">
            <w:pPr>
              <w:jc w:val="both"/>
              <w:rPr>
                <w:rFonts w:cs="Times New Roman"/>
              </w:rPr>
            </w:pPr>
          </w:p>
        </w:tc>
      </w:tr>
      <w:tr w:rsidR="00571368" w:rsidRPr="00EE07E2" w14:paraId="250D59D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32A83D"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F6D095F" w14:textId="77777777" w:rsidR="00571368" w:rsidRPr="00EE07E2" w:rsidRDefault="00571368" w:rsidP="003516BE">
            <w:pPr>
              <w:jc w:val="both"/>
              <w:rPr>
                <w:rFonts w:cs="Times New Roman"/>
              </w:rPr>
            </w:pPr>
          </w:p>
        </w:tc>
      </w:tr>
      <w:tr w:rsidR="00571368" w:rsidRPr="00EE07E2" w14:paraId="4006104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C3CDFF5"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66872BA" w14:textId="77777777" w:rsidR="00571368" w:rsidRPr="00EE07E2" w:rsidRDefault="00571368" w:rsidP="003516BE">
            <w:pPr>
              <w:pStyle w:val="Akapitzlist"/>
              <w:spacing w:after="0"/>
              <w:ind w:left="0"/>
              <w:jc w:val="both"/>
              <w:rPr>
                <w:rFonts w:ascii="Times New Roman" w:hAnsi="Times New Roman"/>
                <w:sz w:val="24"/>
                <w:szCs w:val="24"/>
              </w:rPr>
            </w:pPr>
            <w:r w:rsidRPr="00EE07E2">
              <w:rPr>
                <w:rFonts w:ascii="Times New Roman" w:hAnsi="Times New Roman"/>
                <w:sz w:val="24"/>
                <w:szCs w:val="24"/>
              </w:rPr>
              <w:t>Dobierana według potrzeb praktyki</w:t>
            </w:r>
          </w:p>
        </w:tc>
      </w:tr>
    </w:tbl>
    <w:p w14:paraId="43AC45CB" w14:textId="77777777" w:rsidR="00571368" w:rsidRPr="00EE07E2" w:rsidRDefault="00571368" w:rsidP="00571368">
      <w:pPr>
        <w:rPr>
          <w:rFonts w:cs="Times New Roman"/>
          <w:b/>
        </w:rPr>
      </w:pPr>
    </w:p>
    <w:p w14:paraId="42FE6532" w14:textId="77777777" w:rsidR="00571368" w:rsidRPr="00EE07E2" w:rsidRDefault="00571368" w:rsidP="00571368">
      <w:pPr>
        <w:rPr>
          <w:rFonts w:cs="Times New Roman"/>
          <w:b/>
        </w:rPr>
      </w:pPr>
    </w:p>
    <w:p w14:paraId="347D10F2" w14:textId="77777777" w:rsidR="00571368" w:rsidRPr="00EE07E2" w:rsidRDefault="00571368" w:rsidP="00571368">
      <w:pPr>
        <w:rPr>
          <w:rFonts w:cs="Times New Roman"/>
          <w:b/>
        </w:rPr>
      </w:pPr>
    </w:p>
    <w:p w14:paraId="3CFFEF54" w14:textId="77777777" w:rsidR="00571368" w:rsidRPr="00EE07E2" w:rsidRDefault="00571368" w:rsidP="00571368">
      <w:pPr>
        <w:rPr>
          <w:rFonts w:cs="Times New Roman"/>
          <w:b/>
        </w:rPr>
      </w:pPr>
    </w:p>
    <w:p w14:paraId="418D3412" w14:textId="77777777" w:rsidR="00571368" w:rsidRPr="00EE07E2" w:rsidRDefault="00571368" w:rsidP="00571368">
      <w:pPr>
        <w:rPr>
          <w:rFonts w:cs="Times New Roman"/>
          <w:b/>
        </w:rPr>
      </w:pPr>
    </w:p>
    <w:p w14:paraId="6113661C" w14:textId="77777777" w:rsidR="00571368" w:rsidRPr="00EE07E2" w:rsidRDefault="00BE32F5" w:rsidP="00571368">
      <w:pPr>
        <w:rPr>
          <w:rFonts w:cs="Times New Roman"/>
        </w:rPr>
      </w:pPr>
      <w:bookmarkStart w:id="837" w:name="_Toc34071512"/>
      <w:bookmarkStart w:id="838" w:name="_Toc54544947"/>
      <w:bookmarkEnd w:id="837"/>
      <w:bookmarkEnd w:id="838"/>
      <w:r w:rsidRPr="00EE07E2">
        <w:rPr>
          <w:rFonts w:cs="Times New Roman"/>
          <w:b/>
          <w:noProof/>
          <w:lang w:eastAsia="pl-PL" w:bidi="ar-SA"/>
        </w:rPr>
        <w:drawing>
          <wp:inline distT="0" distB="0" distL="0" distR="0" wp14:anchorId="422B50CF" wp14:editId="12C7EB12">
            <wp:extent cx="2288603" cy="514350"/>
            <wp:effectExtent l="19050" t="0" r="0" b="0"/>
            <wp:docPr id="73"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40413CA1" w14:textId="77777777" w:rsidR="00571368" w:rsidRPr="00EE07E2" w:rsidRDefault="00571368" w:rsidP="004812A2">
      <w:pPr>
        <w:pStyle w:val="Nagwek2"/>
        <w:rPr>
          <w:rFonts w:ascii="Times New Roman" w:hAnsi="Times New Roman" w:cs="Times New Roman"/>
          <w:sz w:val="24"/>
          <w:szCs w:val="24"/>
        </w:rPr>
      </w:pPr>
      <w:bookmarkStart w:id="839" w:name="_Toc228884137"/>
      <w:r w:rsidRPr="00EE07E2">
        <w:rPr>
          <w:rFonts w:ascii="Times New Roman" w:hAnsi="Times New Roman" w:cs="Times New Roman"/>
          <w:sz w:val="24"/>
          <w:szCs w:val="24"/>
        </w:rPr>
        <w:t>D3.3. Praktyka laboratoryjna</w:t>
      </w:r>
      <w:bookmarkEnd w:id="839"/>
    </w:p>
    <w:p w14:paraId="21BFBB04"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251FCA2" w14:textId="77777777" w:rsidTr="003516BE">
        <w:trPr>
          <w:trHeight w:val="397"/>
        </w:trPr>
        <w:tc>
          <w:tcPr>
            <w:tcW w:w="2977" w:type="dxa"/>
            <w:shd w:val="clear" w:color="auto" w:fill="D9D9D9"/>
          </w:tcPr>
          <w:p w14:paraId="537649B7" w14:textId="77777777" w:rsidR="00571368" w:rsidRPr="00EE07E2" w:rsidRDefault="00571368" w:rsidP="003516BE">
            <w:pPr>
              <w:rPr>
                <w:rFonts w:cs="Times New Roman"/>
                <w:b/>
              </w:rPr>
            </w:pPr>
            <w:r w:rsidRPr="00EE07E2">
              <w:rPr>
                <w:rFonts w:cs="Times New Roman"/>
                <w:b/>
              </w:rPr>
              <w:t xml:space="preserve">Nazwa przedmiotu i kod </w:t>
            </w:r>
          </w:p>
          <w:p w14:paraId="7BF6D355"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7166C9F" w14:textId="77777777" w:rsidR="00571368" w:rsidRPr="00EE07E2" w:rsidRDefault="00571368" w:rsidP="003516BE">
            <w:pPr>
              <w:spacing w:before="60" w:after="60"/>
              <w:rPr>
                <w:rFonts w:cs="Times New Roman"/>
              </w:rPr>
            </w:pPr>
            <w:r w:rsidRPr="00EE07E2">
              <w:rPr>
                <w:rFonts w:cs="Times New Roman"/>
                <w:b/>
                <w:bCs/>
              </w:rPr>
              <w:t>Praktyka laboratoryjna D3.3</w:t>
            </w:r>
          </w:p>
        </w:tc>
      </w:tr>
      <w:tr w:rsidR="00571368" w:rsidRPr="00EE07E2" w14:paraId="27ECAF1D" w14:textId="77777777" w:rsidTr="003516BE">
        <w:trPr>
          <w:trHeight w:val="397"/>
        </w:trPr>
        <w:tc>
          <w:tcPr>
            <w:tcW w:w="2977" w:type="dxa"/>
            <w:shd w:val="clear" w:color="auto" w:fill="D9D9D9"/>
            <w:vAlign w:val="center"/>
          </w:tcPr>
          <w:p w14:paraId="5E55A9C4"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175EB905" w14:textId="77777777" w:rsidR="00571368" w:rsidRPr="00EE07E2" w:rsidRDefault="00571368" w:rsidP="003516BE">
            <w:pPr>
              <w:spacing w:before="60" w:after="60"/>
              <w:rPr>
                <w:rFonts w:cs="Times New Roman"/>
              </w:rPr>
            </w:pPr>
            <w:proofErr w:type="spellStart"/>
            <w:r w:rsidRPr="00EE07E2">
              <w:rPr>
                <w:rStyle w:val="tlid-translation"/>
                <w:rFonts w:cs="Times New Roman"/>
              </w:rPr>
              <w:t>Laboratory</w:t>
            </w:r>
            <w:proofErr w:type="spellEnd"/>
            <w:r w:rsidRPr="00EE07E2">
              <w:rPr>
                <w:rStyle w:val="tlid-translation"/>
                <w:rFonts w:cs="Times New Roman"/>
              </w:rPr>
              <w:t xml:space="preserve"> </w:t>
            </w:r>
            <w:proofErr w:type="spellStart"/>
            <w:r w:rsidRPr="00EE07E2">
              <w:rPr>
                <w:rStyle w:val="tlid-translation"/>
                <w:rFonts w:cs="Times New Roman"/>
              </w:rPr>
              <w:t>practice</w:t>
            </w:r>
            <w:proofErr w:type="spellEnd"/>
          </w:p>
        </w:tc>
      </w:tr>
      <w:tr w:rsidR="00571368" w:rsidRPr="00EE07E2" w14:paraId="67389F84" w14:textId="77777777" w:rsidTr="003516BE">
        <w:trPr>
          <w:trHeight w:val="397"/>
        </w:trPr>
        <w:tc>
          <w:tcPr>
            <w:tcW w:w="2977" w:type="dxa"/>
            <w:shd w:val="clear" w:color="auto" w:fill="D9D9D9"/>
            <w:vAlign w:val="center"/>
          </w:tcPr>
          <w:p w14:paraId="3E06AB26"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0E0B2D0"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4E03B5A1" w14:textId="77777777" w:rsidTr="003516BE">
        <w:trPr>
          <w:trHeight w:val="397"/>
        </w:trPr>
        <w:tc>
          <w:tcPr>
            <w:tcW w:w="2977" w:type="dxa"/>
            <w:shd w:val="clear" w:color="auto" w:fill="D9D9D9"/>
            <w:vAlign w:val="center"/>
          </w:tcPr>
          <w:p w14:paraId="024C6F83"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95E9EED"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54A4B511" w14:textId="77777777" w:rsidTr="003516BE">
        <w:trPr>
          <w:trHeight w:val="397"/>
        </w:trPr>
        <w:tc>
          <w:tcPr>
            <w:tcW w:w="2977" w:type="dxa"/>
            <w:shd w:val="clear" w:color="auto" w:fill="D9D9D9"/>
            <w:vAlign w:val="center"/>
          </w:tcPr>
          <w:p w14:paraId="7F5BAF8F" w14:textId="77777777" w:rsidR="00571368" w:rsidRPr="00EE07E2" w:rsidRDefault="00571368" w:rsidP="003516BE">
            <w:pPr>
              <w:rPr>
                <w:rFonts w:cs="Times New Roman"/>
                <w:b/>
              </w:rPr>
            </w:pPr>
            <w:r w:rsidRPr="00EE07E2">
              <w:rPr>
                <w:rFonts w:cs="Times New Roman"/>
                <w:b/>
              </w:rPr>
              <w:t>Profil:</w:t>
            </w:r>
          </w:p>
        </w:tc>
        <w:tc>
          <w:tcPr>
            <w:tcW w:w="6203" w:type="dxa"/>
          </w:tcPr>
          <w:p w14:paraId="7B6B0B7D"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54CDC38D" w14:textId="77777777" w:rsidTr="003516BE">
        <w:trPr>
          <w:trHeight w:val="397"/>
        </w:trPr>
        <w:tc>
          <w:tcPr>
            <w:tcW w:w="2977" w:type="dxa"/>
            <w:shd w:val="clear" w:color="auto" w:fill="D9D9D9"/>
            <w:vAlign w:val="center"/>
          </w:tcPr>
          <w:p w14:paraId="4DC3345A"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54BC3F1B"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0B808922" w14:textId="77777777" w:rsidTr="003516BE">
        <w:trPr>
          <w:trHeight w:val="397"/>
        </w:trPr>
        <w:tc>
          <w:tcPr>
            <w:tcW w:w="2977" w:type="dxa"/>
            <w:shd w:val="clear" w:color="auto" w:fill="D9D9D9"/>
            <w:vAlign w:val="center"/>
          </w:tcPr>
          <w:p w14:paraId="74D3E2C5"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7FAF84A4" w14:textId="77777777" w:rsidR="00571368" w:rsidRPr="00EE07E2" w:rsidRDefault="00571368" w:rsidP="003516BE">
            <w:pPr>
              <w:spacing w:before="60" w:after="60"/>
              <w:rPr>
                <w:rFonts w:cs="Times New Roman"/>
              </w:rPr>
            </w:pPr>
            <w:r w:rsidRPr="00EE07E2">
              <w:rPr>
                <w:rFonts w:cs="Times New Roman"/>
              </w:rPr>
              <w:t>5 ECTS</w:t>
            </w:r>
          </w:p>
        </w:tc>
      </w:tr>
      <w:tr w:rsidR="00571368" w:rsidRPr="00EE07E2" w14:paraId="6D40300B" w14:textId="77777777" w:rsidTr="003516BE">
        <w:trPr>
          <w:trHeight w:val="397"/>
        </w:trPr>
        <w:tc>
          <w:tcPr>
            <w:tcW w:w="2977" w:type="dxa"/>
            <w:shd w:val="clear" w:color="auto" w:fill="D9D9D9"/>
            <w:vAlign w:val="center"/>
          </w:tcPr>
          <w:p w14:paraId="5D199313"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92C22CF"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47C5035" w14:textId="77777777" w:rsidTr="003516BE">
        <w:trPr>
          <w:trHeight w:val="397"/>
        </w:trPr>
        <w:tc>
          <w:tcPr>
            <w:tcW w:w="2977" w:type="dxa"/>
            <w:shd w:val="clear" w:color="auto" w:fill="D9D9D9"/>
            <w:vAlign w:val="center"/>
          </w:tcPr>
          <w:p w14:paraId="528015D3"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16D21500"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7B2A566C" w14:textId="77777777" w:rsidTr="003516BE">
        <w:trPr>
          <w:trHeight w:val="397"/>
        </w:trPr>
        <w:tc>
          <w:tcPr>
            <w:tcW w:w="2977" w:type="dxa"/>
            <w:shd w:val="clear" w:color="auto" w:fill="D9D9D9"/>
            <w:vAlign w:val="center"/>
          </w:tcPr>
          <w:p w14:paraId="001DC55E"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1295EE6" w14:textId="77777777" w:rsidR="00571368" w:rsidRPr="00EE07E2" w:rsidRDefault="00571368" w:rsidP="003516BE">
            <w:pPr>
              <w:spacing w:before="60" w:after="60"/>
              <w:rPr>
                <w:rFonts w:cs="Times New Roman"/>
              </w:rPr>
            </w:pPr>
            <w:r w:rsidRPr="00EE07E2">
              <w:rPr>
                <w:rFonts w:cs="Times New Roman"/>
              </w:rPr>
              <w:t>3</w:t>
            </w:r>
          </w:p>
        </w:tc>
      </w:tr>
      <w:tr w:rsidR="005B6712" w:rsidRPr="00EE07E2" w14:paraId="7D9F07BA" w14:textId="77777777" w:rsidTr="003516BE">
        <w:trPr>
          <w:trHeight w:val="397"/>
        </w:trPr>
        <w:tc>
          <w:tcPr>
            <w:tcW w:w="2977" w:type="dxa"/>
            <w:shd w:val="clear" w:color="auto" w:fill="D9D9D9"/>
            <w:vAlign w:val="center"/>
          </w:tcPr>
          <w:p w14:paraId="224276A3" w14:textId="77777777" w:rsidR="005B6712" w:rsidRPr="00EE07E2" w:rsidRDefault="005B6712" w:rsidP="005B6712">
            <w:pPr>
              <w:rPr>
                <w:rFonts w:cs="Times New Roman"/>
                <w:b/>
              </w:rPr>
            </w:pPr>
            <w:r w:rsidRPr="00EE07E2">
              <w:rPr>
                <w:rFonts w:cs="Times New Roman"/>
                <w:b/>
              </w:rPr>
              <w:t>Koordynator przedmiotu:</w:t>
            </w:r>
          </w:p>
        </w:tc>
        <w:tc>
          <w:tcPr>
            <w:tcW w:w="6203" w:type="dxa"/>
            <w:vAlign w:val="center"/>
          </w:tcPr>
          <w:p w14:paraId="6ACE0B93" w14:textId="5D9350CE" w:rsidR="005B6712" w:rsidRPr="00EE07E2" w:rsidRDefault="005B6712" w:rsidP="005B6712">
            <w:pPr>
              <w:spacing w:before="60" w:after="60"/>
              <w:rPr>
                <w:rFonts w:cs="Times New Roman"/>
              </w:rPr>
            </w:pPr>
            <w:r w:rsidRPr="00EE07E2">
              <w:rPr>
                <w:rFonts w:cs="Times New Roman"/>
              </w:rPr>
              <w:t xml:space="preserve">Dr hab. Paweł </w:t>
            </w:r>
            <w:proofErr w:type="spellStart"/>
            <w:r w:rsidRPr="00EE07E2">
              <w:rPr>
                <w:rFonts w:cs="Times New Roman"/>
              </w:rPr>
              <w:t>Siudem</w:t>
            </w:r>
            <w:proofErr w:type="spellEnd"/>
            <w:r w:rsidRPr="00EE07E2">
              <w:rPr>
                <w:rFonts w:cs="Times New Roman"/>
              </w:rPr>
              <w:t>, prof. PANS</w:t>
            </w:r>
          </w:p>
        </w:tc>
      </w:tr>
    </w:tbl>
    <w:p w14:paraId="58F85830"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4B3ADB52" w14:textId="77777777" w:rsidTr="003516BE">
        <w:tc>
          <w:tcPr>
            <w:tcW w:w="9180" w:type="dxa"/>
            <w:gridSpan w:val="8"/>
            <w:tcBorders>
              <w:bottom w:val="single" w:sz="4" w:space="0" w:color="auto"/>
            </w:tcBorders>
            <w:shd w:val="clear" w:color="auto" w:fill="D9D9D9"/>
          </w:tcPr>
          <w:p w14:paraId="4A5C1FC0"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954D10A" w14:textId="77777777" w:rsidTr="003516BE">
        <w:tc>
          <w:tcPr>
            <w:tcW w:w="9180" w:type="dxa"/>
            <w:gridSpan w:val="8"/>
            <w:tcBorders>
              <w:bottom w:val="single" w:sz="4" w:space="0" w:color="auto"/>
            </w:tcBorders>
          </w:tcPr>
          <w:p w14:paraId="2BFCB913" w14:textId="77777777" w:rsidR="00571368" w:rsidRPr="00EE07E2" w:rsidRDefault="00571368" w:rsidP="003516BE">
            <w:pPr>
              <w:spacing w:before="60" w:after="60"/>
              <w:jc w:val="both"/>
              <w:rPr>
                <w:rFonts w:cs="Times New Roman"/>
              </w:rPr>
            </w:pPr>
            <w:r w:rsidRPr="00EE07E2">
              <w:rPr>
                <w:rFonts w:cs="Times New Roman"/>
              </w:rPr>
              <w:t xml:space="preserve">Zapoznanie studentów z organizacją pracy laboratorium, technologiami pobierania próbek, analizy </w:t>
            </w:r>
            <w:r w:rsidRPr="00EE07E2">
              <w:rPr>
                <w:rFonts w:cs="Times New Roman"/>
                <w:bCs/>
              </w:rPr>
              <w:t>składu chemicznego, określania właściwości towaroznawczych, oceną jakościową, normami określającymi produkcję zielarską i metodami pozyskiwania surowca z roślin zielarskich oraz zapoznanie studenta z systematyką badań prowadzonych w przetwórstwach zajmujących się produkcją z wykorzystaniem surowców zielarskich.</w:t>
            </w:r>
          </w:p>
        </w:tc>
      </w:tr>
      <w:tr w:rsidR="00571368" w:rsidRPr="00EE07E2" w14:paraId="2C2944E0" w14:textId="77777777" w:rsidTr="003516BE">
        <w:tc>
          <w:tcPr>
            <w:tcW w:w="2977" w:type="dxa"/>
            <w:gridSpan w:val="2"/>
            <w:tcBorders>
              <w:bottom w:val="single" w:sz="4" w:space="0" w:color="auto"/>
              <w:right w:val="nil"/>
            </w:tcBorders>
            <w:shd w:val="clear" w:color="auto" w:fill="D9D9D9"/>
          </w:tcPr>
          <w:p w14:paraId="65E43CE1"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0007230" w14:textId="77777777" w:rsidR="00571368" w:rsidRPr="00EE07E2" w:rsidRDefault="00571368" w:rsidP="003516BE">
            <w:pPr>
              <w:spacing w:before="60" w:after="60"/>
              <w:jc w:val="both"/>
              <w:rPr>
                <w:rFonts w:cs="Times New Roman"/>
              </w:rPr>
            </w:pPr>
            <w:r w:rsidRPr="00EE07E2">
              <w:rPr>
                <w:rFonts w:cs="Times New Roman"/>
              </w:rPr>
              <w:t xml:space="preserve">St. stacjonarne i niestacjonarne - 120 godzin </w:t>
            </w:r>
          </w:p>
        </w:tc>
      </w:tr>
      <w:tr w:rsidR="00571368" w:rsidRPr="00EE07E2" w14:paraId="3B40E50A" w14:textId="77777777" w:rsidTr="003516BE">
        <w:tc>
          <w:tcPr>
            <w:tcW w:w="9180" w:type="dxa"/>
            <w:gridSpan w:val="8"/>
            <w:tcBorders>
              <w:top w:val="single" w:sz="4" w:space="0" w:color="auto"/>
              <w:bottom w:val="single" w:sz="4" w:space="0" w:color="auto"/>
            </w:tcBorders>
            <w:shd w:val="clear" w:color="auto" w:fill="D9D9D9"/>
          </w:tcPr>
          <w:p w14:paraId="46440A03"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A3EA91A"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439F8334"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5979422C"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1BEC7B7C"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A4A144B"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66F96FB0"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359DE54B"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20EA0F15" w14:textId="77777777" w:rsidR="00571368" w:rsidRPr="00EE07E2" w:rsidRDefault="00571368" w:rsidP="003516BE">
            <w:pPr>
              <w:jc w:val="center"/>
              <w:rPr>
                <w:rFonts w:cs="Times New Roman"/>
              </w:rPr>
            </w:pPr>
            <w:r w:rsidRPr="00EE07E2">
              <w:rPr>
                <w:rFonts w:cs="Times New Roman"/>
              </w:rPr>
              <w:t>D3.3_W01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E515ACA" w14:textId="77777777" w:rsidR="00571368" w:rsidRPr="00EE07E2" w:rsidRDefault="00571368" w:rsidP="003516BE">
            <w:pPr>
              <w:jc w:val="both"/>
              <w:rPr>
                <w:rFonts w:cs="Times New Roman"/>
              </w:rPr>
            </w:pPr>
            <w:r w:rsidRPr="00EE07E2">
              <w:rPr>
                <w:rFonts w:cs="Times New Roman"/>
              </w:rPr>
              <w:t xml:space="preserve">Zna normy, zasady korzystania z Farmakopei Polskiej i Europejskiej, urządzenia i odczynniki niezbędne </w:t>
            </w:r>
            <w:r w:rsidRPr="00EE07E2">
              <w:rPr>
                <w:rFonts w:cs="Times New Roman"/>
              </w:rPr>
              <w:lastRenderedPageBreak/>
              <w:t>do prawidłowej organizacji pracy w laboratorium</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214E022" w14:textId="77777777" w:rsidR="00571368" w:rsidRPr="00EE07E2" w:rsidRDefault="00571368" w:rsidP="003516BE">
            <w:pPr>
              <w:jc w:val="center"/>
              <w:rPr>
                <w:rFonts w:cs="Times New Roman"/>
              </w:rPr>
            </w:pPr>
            <w:r w:rsidRPr="00EE07E2">
              <w:rPr>
                <w:rFonts w:cs="Times New Roman"/>
              </w:rPr>
              <w:lastRenderedPageBreak/>
              <w:t>K_W01</w:t>
            </w:r>
          </w:p>
          <w:p w14:paraId="15E74FA5" w14:textId="77777777" w:rsidR="00571368" w:rsidRPr="00EE07E2" w:rsidRDefault="00571368" w:rsidP="003516BE">
            <w:pPr>
              <w:jc w:val="center"/>
              <w:rPr>
                <w:rFonts w:cs="Times New Roman"/>
              </w:rPr>
            </w:pPr>
            <w:r w:rsidRPr="00EE07E2">
              <w:rPr>
                <w:rFonts w:cs="Times New Roman"/>
              </w:rPr>
              <w:t>K_W03</w:t>
            </w:r>
          </w:p>
          <w:p w14:paraId="65E737DE" w14:textId="77777777" w:rsidR="00571368" w:rsidRPr="00EE07E2" w:rsidRDefault="00571368" w:rsidP="003516BE">
            <w:pPr>
              <w:jc w:val="center"/>
              <w:rPr>
                <w:rFonts w:cs="Times New Roman"/>
              </w:rPr>
            </w:pPr>
            <w:r w:rsidRPr="00EE07E2">
              <w:rPr>
                <w:rFonts w:cs="Times New Roman"/>
              </w:rPr>
              <w:t>K_W06</w:t>
            </w:r>
          </w:p>
          <w:p w14:paraId="72573210" w14:textId="77777777" w:rsidR="00571368" w:rsidRPr="00EE07E2" w:rsidRDefault="00571368" w:rsidP="003516BE">
            <w:pPr>
              <w:jc w:val="center"/>
              <w:rPr>
                <w:rFonts w:cs="Times New Roman"/>
              </w:rPr>
            </w:pPr>
            <w:r w:rsidRPr="00EE07E2">
              <w:rPr>
                <w:rFonts w:cs="Times New Roman"/>
              </w:rPr>
              <w:lastRenderedPageBreak/>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62877AA" w14:textId="77777777" w:rsidR="00571368" w:rsidRPr="00EE07E2" w:rsidRDefault="00571368" w:rsidP="003516BE">
            <w:pPr>
              <w:spacing w:line="276" w:lineRule="auto"/>
              <w:jc w:val="center"/>
              <w:rPr>
                <w:rFonts w:cs="Times New Roman"/>
              </w:rPr>
            </w:pPr>
            <w:r w:rsidRPr="00EE07E2">
              <w:rPr>
                <w:rFonts w:cs="Times New Roman"/>
              </w:rPr>
              <w:lastRenderedPageBreak/>
              <w:t>praktyka</w:t>
            </w:r>
          </w:p>
        </w:tc>
        <w:tc>
          <w:tcPr>
            <w:tcW w:w="1383" w:type="dxa"/>
            <w:gridSpan w:val="2"/>
            <w:tcBorders>
              <w:top w:val="single" w:sz="8" w:space="0" w:color="auto"/>
              <w:left w:val="single" w:sz="4" w:space="0" w:color="auto"/>
              <w:bottom w:val="single" w:sz="8" w:space="0" w:color="auto"/>
            </w:tcBorders>
            <w:vAlign w:val="center"/>
          </w:tcPr>
          <w:p w14:paraId="2983854F"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 xml:space="preserve">Ustny sprawdzian </w:t>
            </w:r>
            <w:r w:rsidRPr="00EE07E2">
              <w:rPr>
                <w:rFonts w:eastAsia="Times New Roman" w:cs="Times New Roman"/>
                <w:lang w:eastAsia="hi-IN"/>
              </w:rPr>
              <w:lastRenderedPageBreak/>
              <w:t>wiedzy z zakresu treści obejmują-</w:t>
            </w:r>
            <w:proofErr w:type="spellStart"/>
            <w:r w:rsidRPr="00EE07E2">
              <w:rPr>
                <w:rFonts w:eastAsia="Times New Roman" w:cs="Times New Roman"/>
                <w:lang w:eastAsia="hi-IN"/>
              </w:rPr>
              <w:t>cych</w:t>
            </w:r>
            <w:proofErr w:type="spellEnd"/>
            <w:r w:rsidRPr="00EE07E2">
              <w:rPr>
                <w:rFonts w:eastAsia="Times New Roman" w:cs="Times New Roman"/>
                <w:lang w:eastAsia="hi-IN"/>
              </w:rPr>
              <w:t xml:space="preserve"> tematykę praktyki</w:t>
            </w:r>
          </w:p>
        </w:tc>
      </w:tr>
      <w:tr w:rsidR="00571368" w:rsidRPr="00EE07E2" w14:paraId="5D9A98B5"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05722D90" w14:textId="77777777" w:rsidR="00571368" w:rsidRPr="00EE07E2" w:rsidRDefault="00571368" w:rsidP="003516BE">
            <w:pPr>
              <w:jc w:val="center"/>
              <w:rPr>
                <w:rFonts w:cs="Times New Roman"/>
              </w:rPr>
            </w:pPr>
            <w:r w:rsidRPr="00EE07E2">
              <w:rPr>
                <w:rFonts w:cs="Times New Roman"/>
              </w:rPr>
              <w:lastRenderedPageBreak/>
              <w:t>D3.3_W02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84AB373" w14:textId="77777777" w:rsidR="00571368" w:rsidRPr="00EE07E2" w:rsidRDefault="00571368" w:rsidP="003516BE">
            <w:pPr>
              <w:ind w:left="5"/>
              <w:jc w:val="both"/>
              <w:rPr>
                <w:rFonts w:cs="Times New Roman"/>
              </w:rPr>
            </w:pPr>
            <w:r w:rsidRPr="00EE07E2">
              <w:rPr>
                <w:rFonts w:cs="Times New Roman"/>
              </w:rPr>
              <w:t>Zna metody i techniki pobierania próbek, metody badań towaroznawczych, farmakognostycznych surowców zielarskich objętych przez Farmakopeę Polską i Europejską, metody analizy składu chemicznego, metody badań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4D2F6DB" w14:textId="77777777" w:rsidR="00571368" w:rsidRPr="00EE07E2" w:rsidRDefault="00571368" w:rsidP="003516BE">
            <w:pPr>
              <w:jc w:val="center"/>
              <w:rPr>
                <w:rFonts w:cs="Times New Roman"/>
              </w:rPr>
            </w:pPr>
            <w:r w:rsidRPr="00EE07E2">
              <w:rPr>
                <w:rFonts w:cs="Times New Roman"/>
              </w:rPr>
              <w:t>K_W01</w:t>
            </w:r>
          </w:p>
          <w:p w14:paraId="1C54EC41" w14:textId="77777777" w:rsidR="00571368" w:rsidRPr="00EE07E2" w:rsidRDefault="00571368" w:rsidP="003516BE">
            <w:pPr>
              <w:jc w:val="center"/>
              <w:rPr>
                <w:rFonts w:cs="Times New Roman"/>
              </w:rPr>
            </w:pPr>
            <w:r w:rsidRPr="00EE07E2">
              <w:rPr>
                <w:rFonts w:cs="Times New Roman"/>
              </w:rPr>
              <w:t>K_W04</w:t>
            </w:r>
          </w:p>
          <w:p w14:paraId="00F8320A" w14:textId="77777777" w:rsidR="00571368" w:rsidRPr="00EE07E2" w:rsidRDefault="00571368" w:rsidP="003516BE">
            <w:pPr>
              <w:jc w:val="center"/>
              <w:rPr>
                <w:rFonts w:cs="Times New Roman"/>
              </w:rPr>
            </w:pPr>
            <w:r w:rsidRPr="00EE07E2">
              <w:rPr>
                <w:rFonts w:cs="Times New Roman"/>
              </w:rPr>
              <w:t>K_W06</w:t>
            </w:r>
          </w:p>
          <w:p w14:paraId="4CA4547E" w14:textId="77777777" w:rsidR="00571368" w:rsidRPr="00EE07E2" w:rsidRDefault="00571368" w:rsidP="003516BE">
            <w:pPr>
              <w:jc w:val="center"/>
              <w:rPr>
                <w:rFonts w:cs="Times New Roman"/>
              </w:rPr>
            </w:pPr>
            <w:r w:rsidRPr="00EE07E2">
              <w:rPr>
                <w:rFonts w:cs="Times New Roman"/>
              </w:rPr>
              <w:t>K_W07</w:t>
            </w:r>
          </w:p>
          <w:p w14:paraId="574A3BB7" w14:textId="77777777" w:rsidR="00571368" w:rsidRPr="00EE07E2" w:rsidRDefault="00571368" w:rsidP="003516BE">
            <w:pPr>
              <w:jc w:val="center"/>
              <w:rPr>
                <w:rFonts w:cs="Times New Roman"/>
              </w:rPr>
            </w:pPr>
            <w:r w:rsidRPr="00EE07E2">
              <w:rPr>
                <w:rFonts w:cs="Times New Roman"/>
              </w:rPr>
              <w:t>K_W09</w:t>
            </w:r>
          </w:p>
          <w:p w14:paraId="55E1CDE5" w14:textId="77777777" w:rsidR="00571368" w:rsidRPr="00EE07E2"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2A4B20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134F2066"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Ustny sprawdzian wiedzy z zakresu treści obejmują-</w:t>
            </w:r>
            <w:proofErr w:type="spellStart"/>
            <w:r w:rsidRPr="00EE07E2">
              <w:rPr>
                <w:rFonts w:eastAsia="Times New Roman" w:cs="Times New Roman"/>
                <w:lang w:eastAsia="hi-IN"/>
              </w:rPr>
              <w:t>cych</w:t>
            </w:r>
            <w:proofErr w:type="spellEnd"/>
            <w:r w:rsidRPr="00EE07E2">
              <w:rPr>
                <w:rFonts w:eastAsia="Times New Roman" w:cs="Times New Roman"/>
                <w:lang w:eastAsia="hi-IN"/>
              </w:rPr>
              <w:t xml:space="preserve"> tematykę praktyki</w:t>
            </w:r>
          </w:p>
        </w:tc>
      </w:tr>
      <w:tr w:rsidR="00571368" w:rsidRPr="00EE07E2" w14:paraId="4FC105A2"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0EE145AD" w14:textId="77777777" w:rsidR="00571368" w:rsidRPr="00EE07E2" w:rsidRDefault="00571368" w:rsidP="003516BE">
            <w:pPr>
              <w:jc w:val="center"/>
              <w:rPr>
                <w:rFonts w:cs="Times New Roman"/>
              </w:rPr>
            </w:pPr>
            <w:r w:rsidRPr="00EE07E2">
              <w:rPr>
                <w:rFonts w:cs="Times New Roman"/>
              </w:rPr>
              <w:t>D3.3_W03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33AC33A" w14:textId="77777777" w:rsidR="00571368" w:rsidRPr="00EE07E2" w:rsidRDefault="00571368" w:rsidP="003516BE">
            <w:pPr>
              <w:jc w:val="both"/>
              <w:rPr>
                <w:rFonts w:cs="Times New Roman"/>
              </w:rPr>
            </w:pPr>
            <w:r w:rsidRPr="00EE07E2">
              <w:rPr>
                <w:rFonts w:cs="Times New Roman"/>
              </w:rPr>
              <w:t>Zna podstawowe zasady przeprowadzania laboratoryjnych badań: morfologicznych, farmakognostycznych, chemicznych, biochemicznych, sensorycznych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0608FEB" w14:textId="77777777" w:rsidR="00571368" w:rsidRPr="00EE07E2" w:rsidRDefault="00571368" w:rsidP="003516BE">
            <w:pPr>
              <w:jc w:val="center"/>
              <w:rPr>
                <w:rFonts w:cs="Times New Roman"/>
              </w:rPr>
            </w:pPr>
            <w:r w:rsidRPr="00EE07E2">
              <w:rPr>
                <w:rFonts w:cs="Times New Roman"/>
              </w:rPr>
              <w:t>K_W01</w:t>
            </w:r>
          </w:p>
          <w:p w14:paraId="037DE9FD" w14:textId="77777777" w:rsidR="00571368" w:rsidRPr="00EE07E2" w:rsidRDefault="00571368" w:rsidP="003516BE">
            <w:pPr>
              <w:jc w:val="center"/>
              <w:rPr>
                <w:rFonts w:cs="Times New Roman"/>
              </w:rPr>
            </w:pPr>
            <w:r w:rsidRPr="00EE07E2">
              <w:rPr>
                <w:rFonts w:cs="Times New Roman"/>
              </w:rPr>
              <w:t>K_W06</w:t>
            </w:r>
          </w:p>
          <w:p w14:paraId="10864A8E" w14:textId="77777777" w:rsidR="00571368" w:rsidRPr="00EE07E2" w:rsidRDefault="00571368" w:rsidP="003516BE">
            <w:pPr>
              <w:jc w:val="center"/>
              <w:rPr>
                <w:rFonts w:cs="Times New Roman"/>
              </w:rPr>
            </w:pPr>
            <w:r w:rsidRPr="00EE07E2">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AE6F38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5919D9AF"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Ustny sprawdzian wiedzy z zakresu treści obejmują-</w:t>
            </w:r>
            <w:proofErr w:type="spellStart"/>
            <w:r w:rsidRPr="00EE07E2">
              <w:rPr>
                <w:rFonts w:eastAsia="Times New Roman" w:cs="Times New Roman"/>
                <w:lang w:eastAsia="hi-IN"/>
              </w:rPr>
              <w:t>cych</w:t>
            </w:r>
            <w:proofErr w:type="spellEnd"/>
            <w:r w:rsidRPr="00EE07E2">
              <w:rPr>
                <w:rFonts w:eastAsia="Times New Roman" w:cs="Times New Roman"/>
                <w:lang w:eastAsia="hi-IN"/>
              </w:rPr>
              <w:t xml:space="preserve"> tematykę praktyki</w:t>
            </w:r>
          </w:p>
        </w:tc>
      </w:tr>
      <w:tr w:rsidR="00571368" w:rsidRPr="00EE07E2" w14:paraId="755D641C"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3B0209BE" w14:textId="77777777" w:rsidR="00571368" w:rsidRPr="00EE07E2" w:rsidRDefault="00571368" w:rsidP="003516BE">
            <w:pPr>
              <w:jc w:val="center"/>
              <w:rPr>
                <w:rFonts w:cs="Times New Roman"/>
              </w:rPr>
            </w:pPr>
            <w:r w:rsidRPr="00EE07E2">
              <w:rPr>
                <w:rFonts w:cs="Times New Roman"/>
              </w:rPr>
              <w:t>D3.3_W04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83C9B75" w14:textId="77777777" w:rsidR="00571368" w:rsidRPr="00EE07E2" w:rsidRDefault="00571368" w:rsidP="003516BE">
            <w:pPr>
              <w:jc w:val="both"/>
              <w:rPr>
                <w:rFonts w:cs="Times New Roman"/>
              </w:rPr>
            </w:pPr>
            <w:r w:rsidRPr="00EE07E2">
              <w:rPr>
                <w:rFonts w:cs="Times New Roman"/>
              </w:rPr>
              <w:t>Zna budowę charakterystyki ziołowego produktu leczniczego, umie wyszukać charakterystykę danego produktu i pozyskać z niej informację</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2824C4C0" w14:textId="77777777" w:rsidR="00571368" w:rsidRPr="00EE07E2" w:rsidRDefault="00571368" w:rsidP="003516BE">
            <w:pPr>
              <w:jc w:val="center"/>
              <w:rPr>
                <w:rFonts w:cs="Times New Roman"/>
              </w:rPr>
            </w:pPr>
            <w:r w:rsidRPr="00EE07E2">
              <w:rPr>
                <w:rFonts w:cs="Times New Roman"/>
              </w:rPr>
              <w:t>K_W01</w:t>
            </w:r>
          </w:p>
          <w:p w14:paraId="259CCD26" w14:textId="77777777" w:rsidR="00571368" w:rsidRPr="00EE07E2" w:rsidRDefault="00571368" w:rsidP="003516BE">
            <w:pPr>
              <w:jc w:val="center"/>
              <w:rPr>
                <w:rFonts w:cs="Times New Roman"/>
              </w:rPr>
            </w:pPr>
            <w:r w:rsidRPr="00EE07E2">
              <w:rPr>
                <w:rFonts w:cs="Times New Roman"/>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B76E4A7"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6B2E96D5"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Ustny sprawdzian wiedzy z zakresu treści obejmują-</w:t>
            </w:r>
            <w:proofErr w:type="spellStart"/>
            <w:r w:rsidRPr="00EE07E2">
              <w:rPr>
                <w:rFonts w:eastAsia="Times New Roman" w:cs="Times New Roman"/>
                <w:lang w:eastAsia="hi-IN"/>
              </w:rPr>
              <w:t>cych</w:t>
            </w:r>
            <w:proofErr w:type="spellEnd"/>
            <w:r w:rsidRPr="00EE07E2">
              <w:rPr>
                <w:rFonts w:eastAsia="Times New Roman" w:cs="Times New Roman"/>
                <w:lang w:eastAsia="hi-IN"/>
              </w:rPr>
              <w:t xml:space="preserve"> tematykę praktyki</w:t>
            </w:r>
          </w:p>
        </w:tc>
      </w:tr>
      <w:tr w:rsidR="00571368" w:rsidRPr="00EE07E2" w14:paraId="4CC64575"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1AD67465" w14:textId="77777777" w:rsidR="00571368" w:rsidRPr="00EE07E2" w:rsidRDefault="00571368" w:rsidP="003516BE">
            <w:pPr>
              <w:jc w:val="center"/>
              <w:rPr>
                <w:rFonts w:cs="Times New Roman"/>
              </w:rPr>
            </w:pPr>
            <w:r w:rsidRPr="00EE07E2">
              <w:rPr>
                <w:rFonts w:cs="Times New Roman"/>
              </w:rPr>
              <w:t>D3.3_U01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03C01A9" w14:textId="77777777" w:rsidR="00571368" w:rsidRPr="00EE07E2" w:rsidRDefault="00571368" w:rsidP="003516BE">
            <w:pPr>
              <w:jc w:val="center"/>
              <w:rPr>
                <w:rFonts w:cs="Times New Roman"/>
              </w:rPr>
            </w:pPr>
            <w:r w:rsidRPr="00EE07E2">
              <w:rPr>
                <w:rFonts w:cs="Times New Roman"/>
              </w:rPr>
              <w:t>Potrafi opisać uzyskane rezultaty z badań</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918885D" w14:textId="77777777" w:rsidR="00571368" w:rsidRPr="00EE07E2" w:rsidRDefault="00571368" w:rsidP="003516BE">
            <w:pPr>
              <w:ind w:right="-109"/>
              <w:jc w:val="center"/>
              <w:rPr>
                <w:rFonts w:cs="Times New Roman"/>
              </w:rPr>
            </w:pPr>
            <w:r w:rsidRPr="00EE07E2">
              <w:rPr>
                <w:rFonts w:cs="Times New Roman"/>
              </w:rPr>
              <w:t>K_U09</w:t>
            </w:r>
          </w:p>
          <w:p w14:paraId="0D3414B5" w14:textId="77777777" w:rsidR="00571368" w:rsidRPr="00EE07E2" w:rsidRDefault="00571368" w:rsidP="003516BE">
            <w:pPr>
              <w:ind w:right="-109"/>
              <w:jc w:val="center"/>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20B0AB8"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vAlign w:val="center"/>
          </w:tcPr>
          <w:p w14:paraId="1CA6F9B5" w14:textId="77777777" w:rsidR="00571368" w:rsidRPr="00EE07E2" w:rsidRDefault="00571368" w:rsidP="003516BE">
            <w:pPr>
              <w:spacing w:line="276" w:lineRule="auto"/>
              <w:jc w:val="center"/>
              <w:rPr>
                <w:rFonts w:eastAsia="Times New Roman" w:cs="Times New Roman"/>
                <w:lang w:eastAsia="hi-IN"/>
              </w:rPr>
            </w:pPr>
            <w:proofErr w:type="spellStart"/>
            <w:r w:rsidRPr="00EE07E2">
              <w:rPr>
                <w:rFonts w:eastAsia="Times New Roman" w:cs="Times New Roman"/>
                <w:lang w:eastAsia="hi-IN"/>
              </w:rPr>
              <w:t>Merytorycz</w:t>
            </w:r>
            <w:proofErr w:type="spellEnd"/>
            <w:r w:rsidRPr="00EE07E2">
              <w:rPr>
                <w:rFonts w:eastAsia="Times New Roman" w:cs="Times New Roman"/>
                <w:lang w:eastAsia="hi-IN"/>
              </w:rPr>
              <w:t xml:space="preserve">-na ocena pracy studenta przez opiekuna praktyk ze strony zakładu, </w:t>
            </w:r>
            <w:r w:rsidRPr="00EE07E2">
              <w:rPr>
                <w:rFonts w:eastAsia="Times New Roman" w:cs="Times New Roman"/>
                <w:lang w:eastAsia="hi-IN"/>
              </w:rPr>
              <w:lastRenderedPageBreak/>
              <w:t>ocena opiekuna praktyk hospitują-</w:t>
            </w:r>
            <w:proofErr w:type="spellStart"/>
            <w:r w:rsidRPr="00EE07E2">
              <w:rPr>
                <w:rFonts w:eastAsia="Times New Roman" w:cs="Times New Roman"/>
                <w:lang w:eastAsia="hi-IN"/>
              </w:rPr>
              <w:t>cego</w:t>
            </w:r>
            <w:proofErr w:type="spellEnd"/>
            <w:r w:rsidRPr="00EE07E2">
              <w:rPr>
                <w:rFonts w:eastAsia="Times New Roman" w:cs="Times New Roman"/>
                <w:lang w:eastAsia="hi-IN"/>
              </w:rPr>
              <w:t xml:space="preserve"> praktykanta, </w:t>
            </w:r>
            <w:proofErr w:type="spellStart"/>
            <w:r w:rsidRPr="00EE07E2">
              <w:rPr>
                <w:rFonts w:eastAsia="Times New Roman" w:cs="Times New Roman"/>
                <w:lang w:eastAsia="hi-IN"/>
              </w:rPr>
              <w:t>przygotowa-nie</w:t>
            </w:r>
            <w:proofErr w:type="spellEnd"/>
            <w:r w:rsidRPr="00EE07E2">
              <w:rPr>
                <w:rFonts w:eastAsia="Times New Roman" w:cs="Times New Roman"/>
                <w:lang w:eastAsia="hi-IN"/>
              </w:rPr>
              <w:t xml:space="preserve"> </w:t>
            </w:r>
            <w:proofErr w:type="spellStart"/>
            <w:r w:rsidRPr="00EE07E2">
              <w:rPr>
                <w:rFonts w:eastAsia="Times New Roman" w:cs="Times New Roman"/>
                <w:lang w:eastAsia="hi-IN"/>
              </w:rPr>
              <w:t>dokumenta-cji</w:t>
            </w:r>
            <w:proofErr w:type="spellEnd"/>
            <w:r w:rsidRPr="00EE07E2">
              <w:rPr>
                <w:rFonts w:eastAsia="Times New Roman" w:cs="Times New Roman"/>
                <w:lang w:eastAsia="hi-IN"/>
              </w:rPr>
              <w:t xml:space="preserve"> praktyk</w:t>
            </w:r>
          </w:p>
        </w:tc>
      </w:tr>
      <w:tr w:rsidR="00571368" w:rsidRPr="00EE07E2" w14:paraId="39FBF424"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6D6375E3" w14:textId="77777777" w:rsidR="00571368" w:rsidRPr="00EE07E2" w:rsidRDefault="00571368" w:rsidP="003516BE">
            <w:pPr>
              <w:jc w:val="center"/>
              <w:rPr>
                <w:rFonts w:cs="Times New Roman"/>
              </w:rPr>
            </w:pPr>
            <w:r w:rsidRPr="00EE07E2">
              <w:rPr>
                <w:rFonts w:cs="Times New Roman"/>
              </w:rPr>
              <w:lastRenderedPageBreak/>
              <w:t>D3.3_U02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1BAE843F" w14:textId="77777777" w:rsidR="00571368" w:rsidRPr="00EE07E2" w:rsidRDefault="00571368" w:rsidP="003516BE">
            <w:pPr>
              <w:jc w:val="both"/>
              <w:rPr>
                <w:rFonts w:cs="Times New Roman"/>
              </w:rPr>
            </w:pPr>
            <w:r w:rsidRPr="00EE07E2">
              <w:rPr>
                <w:rFonts w:cs="Times New Roman"/>
              </w:rPr>
              <w:t>Potrafi przeprowadzić proste badania laboratoryjne (pobieranie próbek, analiza składu morfologicznego, chemicznego, ocena sensoryczna, określanie właściwości towaroznawczych i farmakognostycznych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11142541" w14:textId="77777777" w:rsidR="00571368" w:rsidRPr="00EE07E2" w:rsidRDefault="00571368" w:rsidP="003516BE">
            <w:pPr>
              <w:ind w:right="-109"/>
              <w:jc w:val="center"/>
              <w:rPr>
                <w:rFonts w:cs="Times New Roman"/>
              </w:rPr>
            </w:pPr>
            <w:r w:rsidRPr="00EE07E2">
              <w:rPr>
                <w:rFonts w:cs="Times New Roman"/>
              </w:rPr>
              <w:t>K_U01</w:t>
            </w:r>
          </w:p>
          <w:p w14:paraId="4CE5E336" w14:textId="77777777" w:rsidR="00571368" w:rsidRPr="00EE07E2" w:rsidRDefault="00571368" w:rsidP="003516BE">
            <w:pPr>
              <w:ind w:right="-109"/>
              <w:jc w:val="center"/>
              <w:rPr>
                <w:rFonts w:cs="Times New Roman"/>
              </w:rPr>
            </w:pPr>
            <w:r w:rsidRPr="00EE07E2">
              <w:rPr>
                <w:rFonts w:cs="Times New Roman"/>
              </w:rPr>
              <w:t>K_U04</w:t>
            </w:r>
          </w:p>
          <w:p w14:paraId="2A4A7C17" w14:textId="77777777" w:rsidR="00571368" w:rsidRPr="00EE07E2" w:rsidRDefault="00571368" w:rsidP="003516BE">
            <w:pPr>
              <w:ind w:right="-109"/>
              <w:jc w:val="center"/>
              <w:rPr>
                <w:rFonts w:cs="Times New Roman"/>
              </w:rPr>
            </w:pPr>
            <w:r w:rsidRPr="00EE07E2">
              <w:rPr>
                <w:rFonts w:cs="Times New Roman"/>
              </w:rPr>
              <w:t>K_U05</w:t>
            </w:r>
          </w:p>
          <w:p w14:paraId="0687404C" w14:textId="77777777" w:rsidR="00571368" w:rsidRPr="00EE07E2" w:rsidRDefault="00571368" w:rsidP="003516BE">
            <w:pPr>
              <w:ind w:right="-109"/>
              <w:jc w:val="center"/>
              <w:rPr>
                <w:rFonts w:cs="Times New Roman"/>
              </w:rPr>
            </w:pPr>
            <w:r w:rsidRPr="00EE07E2">
              <w:rPr>
                <w:rFonts w:cs="Times New Roman"/>
              </w:rPr>
              <w:t>K_U07</w:t>
            </w:r>
          </w:p>
          <w:p w14:paraId="0DBA5118" w14:textId="77777777" w:rsidR="00571368" w:rsidRPr="00EE07E2" w:rsidRDefault="00571368" w:rsidP="003516BE">
            <w:pPr>
              <w:ind w:right="-109"/>
              <w:jc w:val="center"/>
              <w:rPr>
                <w:rFonts w:cs="Times New Roman"/>
              </w:rPr>
            </w:pPr>
            <w:r w:rsidRPr="00EE07E2">
              <w:rPr>
                <w:rFonts w:cs="Times New Roman"/>
              </w:rPr>
              <w:t>K_U08</w:t>
            </w:r>
          </w:p>
          <w:p w14:paraId="3FC5C303" w14:textId="77777777" w:rsidR="00571368" w:rsidRPr="00EE07E2" w:rsidRDefault="00571368" w:rsidP="003516BE">
            <w:pPr>
              <w:ind w:right="-109"/>
              <w:jc w:val="center"/>
              <w:rPr>
                <w:rFonts w:cs="Times New Roman"/>
              </w:rPr>
            </w:pPr>
            <w:r w:rsidRPr="00EE07E2">
              <w:rPr>
                <w:rFonts w:cs="Times New Roman"/>
              </w:rPr>
              <w:t>K_U09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0D713E5"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76230ECE" w14:textId="77777777" w:rsidR="00571368" w:rsidRPr="00EE07E2" w:rsidRDefault="00571368" w:rsidP="003516BE">
            <w:pPr>
              <w:spacing w:line="276" w:lineRule="auto"/>
              <w:jc w:val="center"/>
              <w:rPr>
                <w:rFonts w:cs="Times New Roman"/>
              </w:rPr>
            </w:pPr>
            <w:proofErr w:type="spellStart"/>
            <w:r w:rsidRPr="00EE07E2">
              <w:rPr>
                <w:rFonts w:eastAsia="Times New Roman" w:cs="Times New Roman"/>
                <w:lang w:eastAsia="hi-IN"/>
              </w:rPr>
              <w:t>Merytorycz</w:t>
            </w:r>
            <w:proofErr w:type="spellEnd"/>
            <w:r w:rsidRPr="00EE07E2">
              <w:rPr>
                <w:rFonts w:eastAsia="Times New Roman" w:cs="Times New Roman"/>
                <w:lang w:eastAsia="hi-IN"/>
              </w:rPr>
              <w:t>-na ocena pracy studenta przez opiekuna praktyk ze strony zakładu, ocena opiekuna praktyk hospitują-</w:t>
            </w:r>
            <w:proofErr w:type="spellStart"/>
            <w:r w:rsidRPr="00EE07E2">
              <w:rPr>
                <w:rFonts w:eastAsia="Times New Roman" w:cs="Times New Roman"/>
                <w:lang w:eastAsia="hi-IN"/>
              </w:rPr>
              <w:t>cego</w:t>
            </w:r>
            <w:proofErr w:type="spellEnd"/>
            <w:r w:rsidRPr="00EE07E2">
              <w:rPr>
                <w:rFonts w:eastAsia="Times New Roman" w:cs="Times New Roman"/>
                <w:lang w:eastAsia="hi-IN"/>
              </w:rPr>
              <w:t xml:space="preserve"> praktykanta, </w:t>
            </w:r>
            <w:proofErr w:type="spellStart"/>
            <w:r w:rsidRPr="00EE07E2">
              <w:rPr>
                <w:rFonts w:eastAsia="Times New Roman" w:cs="Times New Roman"/>
                <w:lang w:eastAsia="hi-IN"/>
              </w:rPr>
              <w:t>przygotowa-nie</w:t>
            </w:r>
            <w:proofErr w:type="spellEnd"/>
            <w:r w:rsidRPr="00EE07E2">
              <w:rPr>
                <w:rFonts w:eastAsia="Times New Roman" w:cs="Times New Roman"/>
                <w:lang w:eastAsia="hi-IN"/>
              </w:rPr>
              <w:t xml:space="preserve"> </w:t>
            </w:r>
            <w:proofErr w:type="spellStart"/>
            <w:r w:rsidRPr="00EE07E2">
              <w:rPr>
                <w:rFonts w:eastAsia="Times New Roman" w:cs="Times New Roman"/>
                <w:lang w:eastAsia="hi-IN"/>
              </w:rPr>
              <w:t>dokumenta-cji</w:t>
            </w:r>
            <w:proofErr w:type="spellEnd"/>
            <w:r w:rsidRPr="00EE07E2">
              <w:rPr>
                <w:rFonts w:eastAsia="Times New Roman" w:cs="Times New Roman"/>
                <w:lang w:eastAsia="hi-IN"/>
              </w:rPr>
              <w:t xml:space="preserve"> praktyk</w:t>
            </w:r>
          </w:p>
        </w:tc>
      </w:tr>
      <w:tr w:rsidR="00571368" w:rsidRPr="00EE07E2" w14:paraId="7192024D"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11D1D3EF" w14:textId="77777777" w:rsidR="00571368" w:rsidRPr="00EE07E2" w:rsidRDefault="00571368" w:rsidP="003516BE">
            <w:pPr>
              <w:jc w:val="center"/>
              <w:rPr>
                <w:rFonts w:cs="Times New Roman"/>
              </w:rPr>
            </w:pPr>
            <w:r w:rsidRPr="00EE07E2">
              <w:rPr>
                <w:rFonts w:cs="Times New Roman"/>
              </w:rPr>
              <w:t>D3.3_U03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9BC3CE9" w14:textId="77777777" w:rsidR="00571368" w:rsidRPr="00EE07E2" w:rsidRDefault="00571368" w:rsidP="003516BE">
            <w:pPr>
              <w:jc w:val="both"/>
              <w:rPr>
                <w:rFonts w:cs="Times New Roman"/>
              </w:rPr>
            </w:pPr>
            <w:r w:rsidRPr="00EE07E2">
              <w:rPr>
                <w:rFonts w:cs="Times New Roman"/>
              </w:rPr>
              <w:t>Potrafi zastosować obowiązujące normy i standardy jakościowe przy przeprowadzaniu analiz laboratoryjnych</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5797C42" w14:textId="77777777" w:rsidR="00571368" w:rsidRPr="00EE07E2" w:rsidRDefault="00571368" w:rsidP="003516BE">
            <w:pPr>
              <w:jc w:val="center"/>
              <w:rPr>
                <w:rFonts w:cs="Times New Roman"/>
              </w:rPr>
            </w:pPr>
            <w:r w:rsidRPr="00EE07E2">
              <w:rPr>
                <w:rFonts w:cs="Times New Roman"/>
              </w:rPr>
              <w:t>K_U09</w:t>
            </w:r>
          </w:p>
          <w:p w14:paraId="20A099A4" w14:textId="77777777" w:rsidR="00571368" w:rsidRPr="00EE07E2" w:rsidRDefault="00571368" w:rsidP="003516BE">
            <w:pPr>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C32DBC1"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56255746" w14:textId="77777777" w:rsidR="00571368" w:rsidRPr="00EE07E2" w:rsidRDefault="00571368" w:rsidP="003516BE">
            <w:pPr>
              <w:spacing w:line="276" w:lineRule="auto"/>
              <w:jc w:val="center"/>
              <w:rPr>
                <w:rFonts w:cs="Times New Roman"/>
              </w:rPr>
            </w:pPr>
            <w:proofErr w:type="spellStart"/>
            <w:r w:rsidRPr="00EE07E2">
              <w:rPr>
                <w:rFonts w:eastAsia="Times New Roman" w:cs="Times New Roman"/>
                <w:lang w:eastAsia="hi-IN"/>
              </w:rPr>
              <w:t>Merytorycz</w:t>
            </w:r>
            <w:proofErr w:type="spellEnd"/>
            <w:r w:rsidRPr="00EE07E2">
              <w:rPr>
                <w:rFonts w:eastAsia="Times New Roman" w:cs="Times New Roman"/>
                <w:lang w:eastAsia="hi-IN"/>
              </w:rPr>
              <w:t xml:space="preserve">-na ocena pracy studenta przez opiekuna praktyk ze strony zakładu, ocena opiekuna praktyk </w:t>
            </w:r>
            <w:r w:rsidRPr="00EE07E2">
              <w:rPr>
                <w:rFonts w:eastAsia="Times New Roman" w:cs="Times New Roman"/>
                <w:lang w:eastAsia="hi-IN"/>
              </w:rPr>
              <w:lastRenderedPageBreak/>
              <w:t>hospitują-</w:t>
            </w:r>
            <w:proofErr w:type="spellStart"/>
            <w:r w:rsidRPr="00EE07E2">
              <w:rPr>
                <w:rFonts w:eastAsia="Times New Roman" w:cs="Times New Roman"/>
                <w:lang w:eastAsia="hi-IN"/>
              </w:rPr>
              <w:t>cego</w:t>
            </w:r>
            <w:proofErr w:type="spellEnd"/>
            <w:r w:rsidRPr="00EE07E2">
              <w:rPr>
                <w:rFonts w:eastAsia="Times New Roman" w:cs="Times New Roman"/>
                <w:lang w:eastAsia="hi-IN"/>
              </w:rPr>
              <w:t xml:space="preserve"> praktykanta, </w:t>
            </w:r>
            <w:proofErr w:type="spellStart"/>
            <w:r w:rsidRPr="00EE07E2">
              <w:rPr>
                <w:rFonts w:eastAsia="Times New Roman" w:cs="Times New Roman"/>
                <w:lang w:eastAsia="hi-IN"/>
              </w:rPr>
              <w:t>przygotowa-nie</w:t>
            </w:r>
            <w:proofErr w:type="spellEnd"/>
            <w:r w:rsidRPr="00EE07E2">
              <w:rPr>
                <w:rFonts w:eastAsia="Times New Roman" w:cs="Times New Roman"/>
                <w:lang w:eastAsia="hi-IN"/>
              </w:rPr>
              <w:t xml:space="preserve"> </w:t>
            </w:r>
            <w:proofErr w:type="spellStart"/>
            <w:r w:rsidRPr="00EE07E2">
              <w:rPr>
                <w:rFonts w:eastAsia="Times New Roman" w:cs="Times New Roman"/>
                <w:lang w:eastAsia="hi-IN"/>
              </w:rPr>
              <w:t>dokumenta-cji</w:t>
            </w:r>
            <w:proofErr w:type="spellEnd"/>
            <w:r w:rsidRPr="00EE07E2">
              <w:rPr>
                <w:rFonts w:eastAsia="Times New Roman" w:cs="Times New Roman"/>
                <w:lang w:eastAsia="hi-IN"/>
              </w:rPr>
              <w:t xml:space="preserve"> praktyk</w:t>
            </w:r>
          </w:p>
        </w:tc>
      </w:tr>
      <w:tr w:rsidR="00571368" w:rsidRPr="00EE07E2" w14:paraId="151D620A"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096F3711" w14:textId="77777777" w:rsidR="00571368" w:rsidRPr="00EE07E2" w:rsidRDefault="00571368" w:rsidP="003516BE">
            <w:pPr>
              <w:jc w:val="center"/>
              <w:rPr>
                <w:rFonts w:cs="Times New Roman"/>
              </w:rPr>
            </w:pPr>
            <w:r w:rsidRPr="00EE07E2">
              <w:rPr>
                <w:rFonts w:cs="Times New Roman"/>
              </w:rPr>
              <w:lastRenderedPageBreak/>
              <w:t>D3.3_K01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AA03AA8" w14:textId="77777777" w:rsidR="00571368" w:rsidRPr="00EE07E2" w:rsidRDefault="00571368" w:rsidP="003516BE">
            <w:pPr>
              <w:jc w:val="both"/>
              <w:rPr>
                <w:rFonts w:cs="Times New Roman"/>
              </w:rPr>
            </w:pPr>
            <w:r w:rsidRPr="00EE07E2">
              <w:rPr>
                <w:rFonts w:cs="Times New Roman"/>
              </w:rPr>
              <w:t>Potrafi prawidłowo określać priorytety służące realizacji zadania</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FF6EA57" w14:textId="77777777" w:rsidR="00571368" w:rsidRPr="00EE07E2" w:rsidRDefault="00571368" w:rsidP="003516BE">
            <w:pPr>
              <w:ind w:left="-106"/>
              <w:jc w:val="center"/>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7E88E4FE"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64C5D8DC"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Obecność na praktykach</w:t>
            </w:r>
          </w:p>
        </w:tc>
      </w:tr>
      <w:tr w:rsidR="00571368" w:rsidRPr="00EE07E2" w14:paraId="042FDE7D" w14:textId="77777777" w:rsidTr="006719DB">
        <w:tc>
          <w:tcPr>
            <w:tcW w:w="1418" w:type="dxa"/>
            <w:tcBorders>
              <w:top w:val="single" w:sz="8" w:space="0" w:color="auto"/>
              <w:bottom w:val="single" w:sz="8" w:space="0" w:color="auto"/>
              <w:right w:val="single" w:sz="4" w:space="0" w:color="auto"/>
            </w:tcBorders>
            <w:shd w:val="clear" w:color="auto" w:fill="FFFFFF"/>
            <w:vAlign w:val="center"/>
          </w:tcPr>
          <w:p w14:paraId="2346E59D" w14:textId="77777777" w:rsidR="00571368" w:rsidRPr="00EE07E2" w:rsidRDefault="00571368" w:rsidP="003516BE">
            <w:pPr>
              <w:jc w:val="center"/>
              <w:rPr>
                <w:rFonts w:cs="Times New Roman"/>
              </w:rPr>
            </w:pPr>
            <w:r w:rsidRPr="00EE07E2">
              <w:rPr>
                <w:rFonts w:cs="Times New Roman"/>
              </w:rPr>
              <w:t>D3.3_K02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1E3728D" w14:textId="77777777" w:rsidR="00571368" w:rsidRPr="00EE07E2" w:rsidRDefault="00571368" w:rsidP="003516BE">
            <w:pPr>
              <w:jc w:val="both"/>
              <w:rPr>
                <w:rFonts w:cs="Times New Roman"/>
              </w:rPr>
            </w:pPr>
            <w:r w:rsidRPr="00EE07E2">
              <w:rPr>
                <w:rFonts w:cs="Times New Roman"/>
              </w:rPr>
              <w:t>Ma świadomość etycznej odpowiedzialności za podjęte działania w zakresie wykonywanego zawodu</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3DAE861B" w14:textId="77777777" w:rsidR="00571368" w:rsidRPr="00EE07E2" w:rsidRDefault="00571368" w:rsidP="003516BE">
            <w:pPr>
              <w:ind w:left="-106"/>
              <w:jc w:val="center"/>
              <w:rPr>
                <w:rFonts w:cs="Times New Roman"/>
              </w:rPr>
            </w:pPr>
            <w:r w:rsidRPr="00EE07E2">
              <w:rPr>
                <w:rFonts w:cs="Times New Roman"/>
              </w:rPr>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B5B8F73"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tcBorders>
              <w:top w:val="single" w:sz="8" w:space="0" w:color="auto"/>
              <w:left w:val="single" w:sz="4" w:space="0" w:color="auto"/>
              <w:bottom w:val="single" w:sz="8" w:space="0" w:color="auto"/>
            </w:tcBorders>
            <w:vAlign w:val="center"/>
          </w:tcPr>
          <w:p w14:paraId="329B2038" w14:textId="77777777" w:rsidR="00571368" w:rsidRPr="00EE07E2" w:rsidRDefault="00571368" w:rsidP="003516BE">
            <w:pPr>
              <w:spacing w:line="276" w:lineRule="auto"/>
              <w:jc w:val="center"/>
              <w:rPr>
                <w:rFonts w:cs="Times New Roman"/>
              </w:rPr>
            </w:pPr>
            <w:r w:rsidRPr="00EE07E2">
              <w:rPr>
                <w:rFonts w:eastAsia="Times New Roman" w:cs="Times New Roman"/>
                <w:lang w:eastAsia="hi-IN"/>
              </w:rPr>
              <w:t>Obecność na praktykach</w:t>
            </w:r>
          </w:p>
        </w:tc>
      </w:tr>
      <w:tr w:rsidR="00571368" w:rsidRPr="00EE07E2" w14:paraId="5F9D5A56" w14:textId="77777777" w:rsidTr="003516BE">
        <w:tc>
          <w:tcPr>
            <w:tcW w:w="9180" w:type="dxa"/>
            <w:gridSpan w:val="8"/>
            <w:shd w:val="clear" w:color="auto" w:fill="D9D9D9"/>
          </w:tcPr>
          <w:p w14:paraId="3B77023B"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422C9C07" w14:textId="77777777" w:rsidTr="003516BE">
        <w:trPr>
          <w:trHeight w:val="1495"/>
        </w:trPr>
        <w:tc>
          <w:tcPr>
            <w:tcW w:w="2977" w:type="dxa"/>
            <w:gridSpan w:val="2"/>
            <w:tcBorders>
              <w:right w:val="nil"/>
            </w:tcBorders>
            <w:shd w:val="clear" w:color="auto" w:fill="D9D9D9"/>
          </w:tcPr>
          <w:p w14:paraId="329F8B55"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2DB0F98C" w14:textId="77777777" w:rsidR="00571368" w:rsidRPr="00EE07E2" w:rsidRDefault="00571368" w:rsidP="003516BE">
            <w:pPr>
              <w:rPr>
                <w:rFonts w:cs="Times New Roman"/>
              </w:rPr>
            </w:pPr>
            <w:r w:rsidRPr="00EE07E2">
              <w:rPr>
                <w:rFonts w:cs="Times New Roman"/>
              </w:rPr>
              <w:t>5,0</w:t>
            </w:r>
          </w:p>
        </w:tc>
        <w:tc>
          <w:tcPr>
            <w:tcW w:w="788" w:type="dxa"/>
            <w:gridSpan w:val="2"/>
            <w:tcBorders>
              <w:left w:val="nil"/>
            </w:tcBorders>
            <w:textDirection w:val="btLr"/>
          </w:tcPr>
          <w:p w14:paraId="79623624"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7C3EB74"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571368" w:rsidRPr="00EE07E2" w14:paraId="723FB2A5" w14:textId="77777777" w:rsidTr="003516BE">
        <w:tc>
          <w:tcPr>
            <w:tcW w:w="2977" w:type="dxa"/>
            <w:gridSpan w:val="2"/>
            <w:tcBorders>
              <w:right w:val="nil"/>
            </w:tcBorders>
            <w:shd w:val="clear" w:color="auto" w:fill="D9D9D9"/>
          </w:tcPr>
          <w:p w14:paraId="446A9F0C" w14:textId="77777777" w:rsidR="00571368" w:rsidRPr="00EE07E2" w:rsidRDefault="00571368"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4964556B" w14:textId="77777777" w:rsidR="00250510" w:rsidRPr="00EE07E2" w:rsidRDefault="00250510" w:rsidP="003516BE">
            <w:pPr>
              <w:rPr>
                <w:rFonts w:cs="Times New Roman"/>
              </w:rPr>
            </w:pPr>
            <w:r w:rsidRPr="00EE07E2">
              <w:rPr>
                <w:rFonts w:cs="Times New Roman"/>
              </w:rPr>
              <w:t>Praca wykonywana pod nadzorem</w:t>
            </w:r>
          </w:p>
          <w:p w14:paraId="292DBD58" w14:textId="77777777" w:rsidR="00571368" w:rsidRPr="00EE07E2" w:rsidRDefault="00571368" w:rsidP="003516BE">
            <w:pPr>
              <w:rPr>
                <w:rFonts w:cs="Times New Roman"/>
              </w:rPr>
            </w:pPr>
            <w:r w:rsidRPr="00EE07E2">
              <w:rPr>
                <w:rFonts w:cs="Times New Roman"/>
              </w:rPr>
              <w:t xml:space="preserve">Praca z opiekunem </w:t>
            </w:r>
          </w:p>
          <w:p w14:paraId="5AC599C8" w14:textId="77777777" w:rsidR="00571368" w:rsidRPr="00EE07E2" w:rsidRDefault="00571368" w:rsidP="003516BE">
            <w:pPr>
              <w:rPr>
                <w:rFonts w:cs="Times New Roman"/>
              </w:rPr>
            </w:pPr>
            <w:r w:rsidRPr="00EE07E2">
              <w:rPr>
                <w:rFonts w:cs="Times New Roman"/>
              </w:rPr>
              <w:t xml:space="preserve">Zaliczenie </w:t>
            </w:r>
          </w:p>
          <w:p w14:paraId="69A96C10" w14:textId="77777777" w:rsidR="00571368" w:rsidRPr="00EE07E2" w:rsidRDefault="00571368" w:rsidP="003516BE">
            <w:pPr>
              <w:rPr>
                <w:rFonts w:cs="Times New Roman"/>
              </w:rPr>
            </w:pPr>
          </w:p>
          <w:p w14:paraId="23A39CEC" w14:textId="77777777" w:rsidR="00571368" w:rsidRPr="00EE07E2" w:rsidRDefault="00571368" w:rsidP="003516BE">
            <w:pPr>
              <w:rPr>
                <w:rFonts w:cs="Times New Roman"/>
                <w:b/>
              </w:rPr>
            </w:pPr>
            <w:r w:rsidRPr="00EE07E2">
              <w:rPr>
                <w:rFonts w:cs="Times New Roman"/>
                <w:b/>
              </w:rPr>
              <w:t>w sumie:</w:t>
            </w:r>
          </w:p>
          <w:p w14:paraId="56C7CDEB"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4A339573" w14:textId="77777777" w:rsidR="00571368" w:rsidRPr="00EE07E2" w:rsidRDefault="00571368" w:rsidP="003516BE">
            <w:pPr>
              <w:jc w:val="center"/>
              <w:rPr>
                <w:rFonts w:cs="Times New Roman"/>
              </w:rPr>
            </w:pPr>
            <w:r w:rsidRPr="00EE07E2">
              <w:rPr>
                <w:rFonts w:cs="Times New Roman"/>
              </w:rPr>
              <w:t>115</w:t>
            </w:r>
          </w:p>
          <w:p w14:paraId="37F937E4" w14:textId="77777777" w:rsidR="00571368" w:rsidRPr="00EE07E2" w:rsidRDefault="00571368" w:rsidP="003516BE">
            <w:pPr>
              <w:jc w:val="center"/>
              <w:rPr>
                <w:rFonts w:cs="Times New Roman"/>
              </w:rPr>
            </w:pPr>
            <w:r w:rsidRPr="00EE07E2">
              <w:rPr>
                <w:rFonts w:cs="Times New Roman"/>
              </w:rPr>
              <w:t>4</w:t>
            </w:r>
          </w:p>
          <w:p w14:paraId="6EE1FADF" w14:textId="77777777" w:rsidR="00571368" w:rsidRPr="00EE07E2" w:rsidRDefault="00571368" w:rsidP="003516BE">
            <w:pPr>
              <w:jc w:val="center"/>
              <w:rPr>
                <w:rFonts w:cs="Times New Roman"/>
              </w:rPr>
            </w:pPr>
            <w:r w:rsidRPr="00EE07E2">
              <w:rPr>
                <w:rFonts w:cs="Times New Roman"/>
              </w:rPr>
              <w:t>1</w:t>
            </w:r>
          </w:p>
          <w:p w14:paraId="6E621D11" w14:textId="77777777" w:rsidR="00571368" w:rsidRPr="00EE07E2" w:rsidRDefault="00571368" w:rsidP="003516BE">
            <w:pPr>
              <w:jc w:val="center"/>
              <w:rPr>
                <w:rFonts w:cs="Times New Roman"/>
              </w:rPr>
            </w:pPr>
          </w:p>
          <w:p w14:paraId="45021048" w14:textId="77777777" w:rsidR="00571368" w:rsidRPr="00EE07E2" w:rsidRDefault="00571368" w:rsidP="003516BE">
            <w:pPr>
              <w:jc w:val="center"/>
              <w:rPr>
                <w:rFonts w:cs="Times New Roman"/>
                <w:b/>
              </w:rPr>
            </w:pPr>
            <w:r w:rsidRPr="00EE07E2">
              <w:rPr>
                <w:rFonts w:cs="Times New Roman"/>
                <w:b/>
              </w:rPr>
              <w:t>120</w:t>
            </w:r>
          </w:p>
          <w:p w14:paraId="7B3784C7" w14:textId="77777777" w:rsidR="00571368" w:rsidRPr="00EE07E2" w:rsidRDefault="00571368" w:rsidP="003516BE">
            <w:pPr>
              <w:jc w:val="center"/>
              <w:rPr>
                <w:rFonts w:cs="Times New Roman"/>
              </w:rPr>
            </w:pPr>
            <w:r w:rsidRPr="00EE07E2">
              <w:rPr>
                <w:rFonts w:cs="Times New Roman"/>
              </w:rPr>
              <w:t>4,8</w:t>
            </w:r>
          </w:p>
          <w:p w14:paraId="1BEDB258" w14:textId="77777777" w:rsidR="00571368" w:rsidRPr="00EE07E2" w:rsidRDefault="00571368" w:rsidP="003516BE">
            <w:pPr>
              <w:rPr>
                <w:rFonts w:cs="Times New Roman"/>
              </w:rPr>
            </w:pPr>
          </w:p>
        </w:tc>
        <w:tc>
          <w:tcPr>
            <w:tcW w:w="736" w:type="dxa"/>
            <w:tcBorders>
              <w:left w:val="nil"/>
            </w:tcBorders>
          </w:tcPr>
          <w:p w14:paraId="08DF8AC0" w14:textId="77777777" w:rsidR="00571368" w:rsidRPr="00EE07E2" w:rsidRDefault="00571368" w:rsidP="003516BE">
            <w:pPr>
              <w:jc w:val="center"/>
              <w:rPr>
                <w:rFonts w:cs="Times New Roman"/>
              </w:rPr>
            </w:pPr>
            <w:r w:rsidRPr="00EE07E2">
              <w:rPr>
                <w:rFonts w:cs="Times New Roman"/>
              </w:rPr>
              <w:t>115</w:t>
            </w:r>
          </w:p>
          <w:p w14:paraId="02DAA4BF" w14:textId="77777777" w:rsidR="00571368" w:rsidRPr="00EE07E2" w:rsidRDefault="00571368" w:rsidP="003516BE">
            <w:pPr>
              <w:jc w:val="center"/>
              <w:rPr>
                <w:rFonts w:cs="Times New Roman"/>
              </w:rPr>
            </w:pPr>
            <w:r w:rsidRPr="00EE07E2">
              <w:rPr>
                <w:rFonts w:cs="Times New Roman"/>
              </w:rPr>
              <w:t>4</w:t>
            </w:r>
          </w:p>
          <w:p w14:paraId="18EEE152" w14:textId="77777777" w:rsidR="00571368" w:rsidRPr="00EE07E2" w:rsidRDefault="00571368" w:rsidP="003516BE">
            <w:pPr>
              <w:jc w:val="center"/>
              <w:rPr>
                <w:rFonts w:cs="Times New Roman"/>
              </w:rPr>
            </w:pPr>
            <w:r w:rsidRPr="00EE07E2">
              <w:rPr>
                <w:rFonts w:cs="Times New Roman"/>
              </w:rPr>
              <w:t>1</w:t>
            </w:r>
          </w:p>
          <w:p w14:paraId="1F46C788" w14:textId="77777777" w:rsidR="00571368" w:rsidRPr="00EE07E2" w:rsidRDefault="00571368" w:rsidP="003516BE">
            <w:pPr>
              <w:jc w:val="center"/>
              <w:rPr>
                <w:rFonts w:cs="Times New Roman"/>
              </w:rPr>
            </w:pPr>
          </w:p>
          <w:p w14:paraId="7961747C" w14:textId="77777777" w:rsidR="00571368" w:rsidRPr="00EE07E2" w:rsidRDefault="00571368" w:rsidP="003516BE">
            <w:pPr>
              <w:jc w:val="center"/>
              <w:rPr>
                <w:rFonts w:cs="Times New Roman"/>
                <w:b/>
              </w:rPr>
            </w:pPr>
            <w:r w:rsidRPr="00EE07E2">
              <w:rPr>
                <w:rFonts w:cs="Times New Roman"/>
                <w:b/>
              </w:rPr>
              <w:t>120</w:t>
            </w:r>
          </w:p>
          <w:p w14:paraId="2ABEAF36" w14:textId="77777777" w:rsidR="00571368" w:rsidRPr="00EE07E2" w:rsidRDefault="00571368" w:rsidP="003516BE">
            <w:pPr>
              <w:jc w:val="center"/>
              <w:rPr>
                <w:rFonts w:cs="Times New Roman"/>
              </w:rPr>
            </w:pPr>
            <w:r w:rsidRPr="00EE07E2">
              <w:rPr>
                <w:rFonts w:cs="Times New Roman"/>
              </w:rPr>
              <w:t>4,8</w:t>
            </w:r>
          </w:p>
          <w:p w14:paraId="70546F53" w14:textId="77777777" w:rsidR="00571368" w:rsidRPr="00EE07E2" w:rsidRDefault="00571368" w:rsidP="003516BE">
            <w:pPr>
              <w:rPr>
                <w:rFonts w:cs="Times New Roman"/>
              </w:rPr>
            </w:pPr>
          </w:p>
        </w:tc>
      </w:tr>
      <w:tr w:rsidR="00571368" w:rsidRPr="00EE07E2" w14:paraId="7A47E1CC" w14:textId="77777777" w:rsidTr="003516BE">
        <w:tc>
          <w:tcPr>
            <w:tcW w:w="2977" w:type="dxa"/>
            <w:gridSpan w:val="2"/>
            <w:tcBorders>
              <w:right w:val="nil"/>
            </w:tcBorders>
            <w:shd w:val="clear" w:color="auto" w:fill="D9D9D9"/>
          </w:tcPr>
          <w:p w14:paraId="10B54893" w14:textId="77777777" w:rsidR="00571368" w:rsidRPr="00EE07E2" w:rsidRDefault="00571368" w:rsidP="003516BE">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15ADE0C8" w14:textId="77777777" w:rsidR="00571368" w:rsidRPr="00EE07E2" w:rsidRDefault="00250510" w:rsidP="003516BE">
            <w:pPr>
              <w:rPr>
                <w:rFonts w:cs="Times New Roman"/>
              </w:rPr>
            </w:pPr>
            <w:r w:rsidRPr="00EE07E2">
              <w:rPr>
                <w:rFonts w:cs="Times New Roman"/>
              </w:rPr>
              <w:t>Praca wykonywana samodzielnie</w:t>
            </w:r>
          </w:p>
          <w:p w14:paraId="4A952708" w14:textId="77777777" w:rsidR="00571368" w:rsidRPr="00EE07E2" w:rsidRDefault="00571368" w:rsidP="003516BE">
            <w:pPr>
              <w:jc w:val="both"/>
              <w:rPr>
                <w:rFonts w:cs="Times New Roman"/>
              </w:rPr>
            </w:pPr>
            <w:r w:rsidRPr="00EE07E2">
              <w:rPr>
                <w:rFonts w:cs="Times New Roman"/>
                <w:b/>
                <w:bCs/>
              </w:rPr>
              <w:t xml:space="preserve">w sumie: </w:t>
            </w:r>
          </w:p>
          <w:p w14:paraId="57073798" w14:textId="77777777" w:rsidR="00571368" w:rsidRPr="00EE07E2" w:rsidRDefault="00571368" w:rsidP="003516BE">
            <w:pPr>
              <w:jc w:val="both"/>
              <w:rPr>
                <w:rFonts w:cs="Times New Roman"/>
              </w:rPr>
            </w:pPr>
            <w:r w:rsidRPr="00EE07E2">
              <w:rPr>
                <w:rFonts w:cs="Times New Roman"/>
              </w:rPr>
              <w:t>ECTS</w:t>
            </w:r>
          </w:p>
        </w:tc>
        <w:tc>
          <w:tcPr>
            <w:tcW w:w="788" w:type="dxa"/>
            <w:gridSpan w:val="2"/>
            <w:tcBorders>
              <w:left w:val="nil"/>
            </w:tcBorders>
          </w:tcPr>
          <w:p w14:paraId="4AECAC51" w14:textId="77777777" w:rsidR="00571368" w:rsidRPr="00EE07E2" w:rsidRDefault="00571368" w:rsidP="003516BE">
            <w:pPr>
              <w:jc w:val="center"/>
              <w:rPr>
                <w:rFonts w:cs="Times New Roman"/>
              </w:rPr>
            </w:pPr>
            <w:r w:rsidRPr="00EE07E2">
              <w:rPr>
                <w:rFonts w:cs="Times New Roman"/>
              </w:rPr>
              <w:t>5</w:t>
            </w:r>
          </w:p>
          <w:p w14:paraId="749B810E" w14:textId="77777777" w:rsidR="00571368" w:rsidRPr="00EE07E2" w:rsidRDefault="00571368" w:rsidP="003516BE">
            <w:pPr>
              <w:jc w:val="center"/>
              <w:rPr>
                <w:rFonts w:cs="Times New Roman"/>
              </w:rPr>
            </w:pPr>
          </w:p>
          <w:p w14:paraId="0CB2E9EE" w14:textId="77777777" w:rsidR="00571368" w:rsidRPr="00EE07E2" w:rsidRDefault="00571368" w:rsidP="003516BE">
            <w:pPr>
              <w:jc w:val="center"/>
              <w:rPr>
                <w:rFonts w:cs="Times New Roman"/>
                <w:b/>
              </w:rPr>
            </w:pPr>
            <w:r w:rsidRPr="00EE07E2">
              <w:rPr>
                <w:rFonts w:cs="Times New Roman"/>
                <w:b/>
              </w:rPr>
              <w:t>5</w:t>
            </w:r>
          </w:p>
          <w:p w14:paraId="46C4FC0B" w14:textId="77777777" w:rsidR="00571368" w:rsidRPr="00EE07E2" w:rsidRDefault="00571368" w:rsidP="003516BE">
            <w:pPr>
              <w:jc w:val="center"/>
              <w:rPr>
                <w:rFonts w:cs="Times New Roman"/>
              </w:rPr>
            </w:pPr>
            <w:r w:rsidRPr="00EE07E2">
              <w:rPr>
                <w:rFonts w:cs="Times New Roman"/>
              </w:rPr>
              <w:t>0,2</w:t>
            </w:r>
          </w:p>
        </w:tc>
        <w:tc>
          <w:tcPr>
            <w:tcW w:w="736" w:type="dxa"/>
            <w:tcBorders>
              <w:left w:val="nil"/>
            </w:tcBorders>
          </w:tcPr>
          <w:p w14:paraId="0E060EC3" w14:textId="77777777" w:rsidR="00571368" w:rsidRPr="00EE07E2" w:rsidRDefault="00571368" w:rsidP="003516BE">
            <w:pPr>
              <w:jc w:val="center"/>
              <w:rPr>
                <w:rFonts w:cs="Times New Roman"/>
              </w:rPr>
            </w:pPr>
            <w:r w:rsidRPr="00EE07E2">
              <w:rPr>
                <w:rFonts w:cs="Times New Roman"/>
              </w:rPr>
              <w:t>5</w:t>
            </w:r>
          </w:p>
          <w:p w14:paraId="1970FD5F" w14:textId="77777777" w:rsidR="00571368" w:rsidRPr="00EE07E2" w:rsidRDefault="00571368" w:rsidP="003516BE">
            <w:pPr>
              <w:jc w:val="center"/>
              <w:rPr>
                <w:rFonts w:cs="Times New Roman"/>
              </w:rPr>
            </w:pPr>
          </w:p>
          <w:p w14:paraId="1EB4F7A3" w14:textId="77777777" w:rsidR="00571368" w:rsidRPr="00EE07E2" w:rsidRDefault="00571368" w:rsidP="003516BE">
            <w:pPr>
              <w:jc w:val="center"/>
              <w:rPr>
                <w:rFonts w:cs="Times New Roman"/>
                <w:b/>
              </w:rPr>
            </w:pPr>
            <w:r w:rsidRPr="00EE07E2">
              <w:rPr>
                <w:rFonts w:cs="Times New Roman"/>
                <w:b/>
              </w:rPr>
              <w:t>5</w:t>
            </w:r>
          </w:p>
          <w:p w14:paraId="1F8CDEB1" w14:textId="77777777" w:rsidR="00571368" w:rsidRPr="00EE07E2" w:rsidRDefault="00571368" w:rsidP="003516BE">
            <w:pPr>
              <w:jc w:val="center"/>
              <w:rPr>
                <w:rFonts w:cs="Times New Roman"/>
              </w:rPr>
            </w:pPr>
            <w:r w:rsidRPr="00EE07E2">
              <w:rPr>
                <w:rFonts w:cs="Times New Roman"/>
              </w:rPr>
              <w:t>0,2</w:t>
            </w:r>
          </w:p>
        </w:tc>
      </w:tr>
      <w:tr w:rsidR="00571368" w:rsidRPr="00EE07E2" w14:paraId="6BD7FA12" w14:textId="77777777" w:rsidTr="003516BE">
        <w:tc>
          <w:tcPr>
            <w:tcW w:w="2977" w:type="dxa"/>
            <w:gridSpan w:val="2"/>
            <w:tcBorders>
              <w:right w:val="nil"/>
            </w:tcBorders>
            <w:shd w:val="clear" w:color="auto" w:fill="D9D9D9"/>
          </w:tcPr>
          <w:p w14:paraId="32AE4379" w14:textId="77777777" w:rsidR="00571368" w:rsidRPr="00EE07E2" w:rsidRDefault="00571368"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625F563E" w14:textId="77777777" w:rsidR="00250510" w:rsidRPr="00EE07E2" w:rsidRDefault="00250510" w:rsidP="00250510">
            <w:pPr>
              <w:rPr>
                <w:rFonts w:cs="Times New Roman"/>
              </w:rPr>
            </w:pPr>
            <w:r w:rsidRPr="00EE07E2">
              <w:rPr>
                <w:rFonts w:cs="Times New Roman"/>
              </w:rPr>
              <w:t>Praca wykonywana pod nadzorem</w:t>
            </w:r>
          </w:p>
          <w:p w14:paraId="7E7C67D4" w14:textId="77777777" w:rsidR="00571368" w:rsidRPr="00EE07E2" w:rsidRDefault="00250510" w:rsidP="003516BE">
            <w:pPr>
              <w:rPr>
                <w:rFonts w:cs="Times New Roman"/>
              </w:rPr>
            </w:pPr>
            <w:r w:rsidRPr="00EE07E2">
              <w:rPr>
                <w:rFonts w:cs="Times New Roman"/>
              </w:rPr>
              <w:t>Praca wykonywana samodzielnie</w:t>
            </w:r>
          </w:p>
          <w:p w14:paraId="05A83205" w14:textId="77777777" w:rsidR="00250510" w:rsidRPr="00EE07E2" w:rsidRDefault="00250510" w:rsidP="003516BE">
            <w:pPr>
              <w:rPr>
                <w:rFonts w:cs="Times New Roman"/>
                <w:b/>
              </w:rPr>
            </w:pPr>
          </w:p>
          <w:p w14:paraId="2093A2FD" w14:textId="77777777" w:rsidR="00571368" w:rsidRPr="00EE07E2" w:rsidRDefault="00571368" w:rsidP="003516BE">
            <w:pPr>
              <w:rPr>
                <w:rFonts w:cs="Times New Roman"/>
                <w:b/>
              </w:rPr>
            </w:pPr>
            <w:r w:rsidRPr="00EE07E2">
              <w:rPr>
                <w:rFonts w:cs="Times New Roman"/>
                <w:b/>
              </w:rPr>
              <w:t>w sumie:</w:t>
            </w:r>
          </w:p>
          <w:p w14:paraId="5AE08E16" w14:textId="77777777" w:rsidR="00571368" w:rsidRPr="00EE07E2" w:rsidRDefault="00571368" w:rsidP="003516BE">
            <w:pPr>
              <w:rPr>
                <w:rFonts w:cs="Times New Roman"/>
              </w:rPr>
            </w:pPr>
            <w:r w:rsidRPr="00EE07E2">
              <w:rPr>
                <w:rFonts w:cs="Times New Roman"/>
              </w:rPr>
              <w:t>ECTS</w:t>
            </w:r>
          </w:p>
        </w:tc>
        <w:tc>
          <w:tcPr>
            <w:tcW w:w="788" w:type="dxa"/>
            <w:gridSpan w:val="2"/>
            <w:tcBorders>
              <w:left w:val="nil"/>
            </w:tcBorders>
          </w:tcPr>
          <w:p w14:paraId="73B7DB73" w14:textId="77777777" w:rsidR="00571368" w:rsidRPr="00EE07E2" w:rsidRDefault="00571368" w:rsidP="003516BE">
            <w:pPr>
              <w:jc w:val="center"/>
              <w:rPr>
                <w:rFonts w:cs="Times New Roman"/>
              </w:rPr>
            </w:pPr>
            <w:r w:rsidRPr="00EE07E2">
              <w:rPr>
                <w:rFonts w:cs="Times New Roman"/>
              </w:rPr>
              <w:t>115</w:t>
            </w:r>
          </w:p>
          <w:p w14:paraId="6F6AB579" w14:textId="77777777" w:rsidR="00571368" w:rsidRPr="00EE07E2" w:rsidRDefault="00571368" w:rsidP="003516BE">
            <w:pPr>
              <w:jc w:val="center"/>
              <w:rPr>
                <w:rFonts w:cs="Times New Roman"/>
              </w:rPr>
            </w:pPr>
            <w:r w:rsidRPr="00EE07E2">
              <w:rPr>
                <w:rFonts w:cs="Times New Roman"/>
              </w:rPr>
              <w:t>5</w:t>
            </w:r>
          </w:p>
          <w:p w14:paraId="6BC0D5F8" w14:textId="77777777" w:rsidR="00571368" w:rsidRPr="00EE07E2" w:rsidRDefault="00571368" w:rsidP="003516BE">
            <w:pPr>
              <w:jc w:val="center"/>
              <w:rPr>
                <w:rFonts w:cs="Times New Roman"/>
              </w:rPr>
            </w:pPr>
          </w:p>
          <w:p w14:paraId="5FDD8467" w14:textId="77777777" w:rsidR="00571368" w:rsidRPr="00EE07E2" w:rsidRDefault="00571368" w:rsidP="003516BE">
            <w:pPr>
              <w:jc w:val="center"/>
              <w:rPr>
                <w:rFonts w:cs="Times New Roman"/>
                <w:b/>
              </w:rPr>
            </w:pPr>
            <w:r w:rsidRPr="00EE07E2">
              <w:rPr>
                <w:rFonts w:cs="Times New Roman"/>
                <w:b/>
              </w:rPr>
              <w:t>120</w:t>
            </w:r>
          </w:p>
          <w:p w14:paraId="502D4041" w14:textId="77777777" w:rsidR="00571368" w:rsidRPr="00EE07E2" w:rsidRDefault="00571368" w:rsidP="003516BE">
            <w:pPr>
              <w:jc w:val="center"/>
              <w:rPr>
                <w:rFonts w:cs="Times New Roman"/>
              </w:rPr>
            </w:pPr>
            <w:r w:rsidRPr="00EE07E2">
              <w:rPr>
                <w:rFonts w:cs="Times New Roman"/>
              </w:rPr>
              <w:t>4,8</w:t>
            </w:r>
          </w:p>
        </w:tc>
        <w:tc>
          <w:tcPr>
            <w:tcW w:w="736" w:type="dxa"/>
            <w:tcBorders>
              <w:left w:val="nil"/>
            </w:tcBorders>
          </w:tcPr>
          <w:p w14:paraId="7306D979" w14:textId="77777777" w:rsidR="00571368" w:rsidRPr="00EE07E2" w:rsidRDefault="00571368" w:rsidP="003516BE">
            <w:pPr>
              <w:jc w:val="center"/>
              <w:rPr>
                <w:rFonts w:cs="Times New Roman"/>
              </w:rPr>
            </w:pPr>
            <w:r w:rsidRPr="00EE07E2">
              <w:rPr>
                <w:rFonts w:cs="Times New Roman"/>
              </w:rPr>
              <w:t>115</w:t>
            </w:r>
          </w:p>
          <w:p w14:paraId="68D1EB52" w14:textId="77777777" w:rsidR="00571368" w:rsidRPr="00EE07E2" w:rsidRDefault="00571368" w:rsidP="003516BE">
            <w:pPr>
              <w:jc w:val="center"/>
              <w:rPr>
                <w:rFonts w:cs="Times New Roman"/>
              </w:rPr>
            </w:pPr>
            <w:r w:rsidRPr="00EE07E2">
              <w:rPr>
                <w:rFonts w:cs="Times New Roman"/>
              </w:rPr>
              <w:t>5</w:t>
            </w:r>
          </w:p>
          <w:p w14:paraId="583D8613" w14:textId="77777777" w:rsidR="00571368" w:rsidRPr="00EE07E2" w:rsidRDefault="00571368" w:rsidP="003516BE">
            <w:pPr>
              <w:jc w:val="center"/>
              <w:rPr>
                <w:rFonts w:cs="Times New Roman"/>
              </w:rPr>
            </w:pPr>
          </w:p>
          <w:p w14:paraId="4B4D6636" w14:textId="77777777" w:rsidR="00571368" w:rsidRPr="00EE07E2" w:rsidRDefault="00571368" w:rsidP="003516BE">
            <w:pPr>
              <w:jc w:val="center"/>
              <w:rPr>
                <w:rFonts w:cs="Times New Roman"/>
                <w:b/>
              </w:rPr>
            </w:pPr>
            <w:r w:rsidRPr="00EE07E2">
              <w:rPr>
                <w:rFonts w:cs="Times New Roman"/>
                <w:b/>
              </w:rPr>
              <w:t>120</w:t>
            </w:r>
          </w:p>
          <w:p w14:paraId="73570140" w14:textId="77777777" w:rsidR="00571368" w:rsidRPr="00EE07E2" w:rsidRDefault="00571368" w:rsidP="003516BE">
            <w:pPr>
              <w:jc w:val="center"/>
              <w:rPr>
                <w:rFonts w:cs="Times New Roman"/>
              </w:rPr>
            </w:pPr>
            <w:r w:rsidRPr="00EE07E2">
              <w:rPr>
                <w:rFonts w:cs="Times New Roman"/>
              </w:rPr>
              <w:t>4,8</w:t>
            </w:r>
          </w:p>
        </w:tc>
      </w:tr>
    </w:tbl>
    <w:p w14:paraId="57A16E43"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5C34C7D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70FE591"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7E6D4B9"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Zajęcia wprowadzające, regulamin BHP, karty charakterystyki, omówienie zasad zaliczania zajęć. Przykładowe obliczenia stężeń.</w:t>
            </w:r>
          </w:p>
          <w:p w14:paraId="1D7BB060"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 xml:space="preserve">Reakcje w roztworach wodnych. Wytrącanie osadów. Analiza miareczkowa. Przygotowanie roztworów </w:t>
            </w:r>
            <w:r w:rsidRPr="00EE07E2">
              <w:rPr>
                <w:rFonts w:ascii="Times New Roman" w:hAnsi="Times New Roman"/>
                <w:sz w:val="24"/>
                <w:szCs w:val="24"/>
              </w:rPr>
              <w:lastRenderedPageBreak/>
              <w:t>mianowanych.</w:t>
            </w:r>
          </w:p>
          <w:p w14:paraId="2D2A0D52"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Otrzymywanie mydła farmakopealnego potasowego. Otrzymywanie mydeł z wykorzystaniem reakcji zmydlania.</w:t>
            </w:r>
          </w:p>
          <w:p w14:paraId="414DD057"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 xml:space="preserve">Destylacja olejków eterycznych aparatem </w:t>
            </w:r>
            <w:proofErr w:type="spellStart"/>
            <w:r w:rsidRPr="00EE07E2">
              <w:rPr>
                <w:rFonts w:ascii="Times New Roman" w:hAnsi="Times New Roman"/>
                <w:sz w:val="24"/>
                <w:szCs w:val="24"/>
              </w:rPr>
              <w:t>Derynga</w:t>
            </w:r>
            <w:proofErr w:type="spellEnd"/>
            <w:r w:rsidRPr="00EE07E2">
              <w:rPr>
                <w:rFonts w:ascii="Times New Roman" w:hAnsi="Times New Roman"/>
                <w:sz w:val="24"/>
                <w:szCs w:val="24"/>
              </w:rPr>
              <w:t>.</w:t>
            </w:r>
          </w:p>
          <w:p w14:paraId="613E735E"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 xml:space="preserve">Ekstrakcja ciągła w aparacie </w:t>
            </w:r>
            <w:proofErr w:type="spellStart"/>
            <w:r w:rsidRPr="00EE07E2">
              <w:rPr>
                <w:rFonts w:ascii="Times New Roman" w:hAnsi="Times New Roman"/>
                <w:sz w:val="24"/>
                <w:szCs w:val="24"/>
              </w:rPr>
              <w:t>Soxhleta</w:t>
            </w:r>
            <w:proofErr w:type="spellEnd"/>
            <w:r w:rsidRPr="00EE07E2">
              <w:rPr>
                <w:rFonts w:ascii="Times New Roman" w:hAnsi="Times New Roman"/>
                <w:sz w:val="24"/>
                <w:szCs w:val="24"/>
              </w:rPr>
              <w:t xml:space="preserve"> świeżego surowca roślinnego.</w:t>
            </w:r>
          </w:p>
          <w:p w14:paraId="33DCCE37" w14:textId="77777777" w:rsidR="002E150A" w:rsidRPr="00EE07E2" w:rsidRDefault="002E150A" w:rsidP="00E85E53">
            <w:pPr>
              <w:pStyle w:val="Akapitzlist"/>
              <w:numPr>
                <w:ilvl w:val="0"/>
                <w:numId w:val="114"/>
              </w:numPr>
              <w:spacing w:after="0" w:line="240" w:lineRule="auto"/>
              <w:jc w:val="both"/>
              <w:rPr>
                <w:rFonts w:ascii="Times New Roman" w:hAnsi="Times New Roman"/>
                <w:sz w:val="24"/>
                <w:szCs w:val="24"/>
              </w:rPr>
            </w:pPr>
            <w:r w:rsidRPr="00EE07E2">
              <w:rPr>
                <w:rFonts w:ascii="Times New Roman" w:hAnsi="Times New Roman"/>
                <w:sz w:val="24"/>
                <w:szCs w:val="24"/>
              </w:rPr>
              <w:t>Pomiar zdolności antyoksydacyjnej wybranych antyoksydantów i naparów metodą redukcji rodnika DPPH</w:t>
            </w:r>
          </w:p>
          <w:p w14:paraId="38DFF17E" w14:textId="77777777" w:rsidR="00571368" w:rsidRPr="00EE07E2" w:rsidRDefault="00571368"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Metody analizy i oceny sensorycznej (organoleptycznej) jakości surowców zielarskich.</w:t>
            </w:r>
          </w:p>
          <w:p w14:paraId="02403CA1" w14:textId="77777777" w:rsidR="00571368" w:rsidRPr="00EE07E2" w:rsidRDefault="00571368"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Identyfikacja surowców zielarskich z zastosowaniem metod oceny sensorycznej</w:t>
            </w:r>
          </w:p>
          <w:p w14:paraId="75629565" w14:textId="77777777" w:rsidR="00571368" w:rsidRPr="00EE07E2" w:rsidRDefault="00571368"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Badanie profilu smakowego surowców zielarskich metodą punktową.</w:t>
            </w:r>
          </w:p>
          <w:p w14:paraId="620A4AA3" w14:textId="77777777" w:rsidR="00571368" w:rsidRPr="00EE07E2" w:rsidRDefault="002E150A"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Kalibracja pipet i kolb miarowych</w:t>
            </w:r>
          </w:p>
          <w:p w14:paraId="3FDE453A" w14:textId="77777777" w:rsidR="00571368" w:rsidRPr="00EE07E2" w:rsidRDefault="00571368"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 xml:space="preserve">Podstawy krystalizacji, przeprowadzanie krystalizacji API z postaci leków (m.in. </w:t>
            </w:r>
            <w:proofErr w:type="spellStart"/>
            <w:r w:rsidRPr="00EE07E2">
              <w:rPr>
                <w:rFonts w:ascii="Times New Roman" w:hAnsi="Times New Roman"/>
                <w:sz w:val="24"/>
                <w:szCs w:val="24"/>
              </w:rPr>
              <w:t>ibuprofen</w:t>
            </w:r>
            <w:proofErr w:type="spellEnd"/>
            <w:r w:rsidRPr="00EE07E2">
              <w:rPr>
                <w:rFonts w:ascii="Times New Roman" w:hAnsi="Times New Roman"/>
                <w:sz w:val="24"/>
                <w:szCs w:val="24"/>
              </w:rPr>
              <w:t>, paracetamol, kurkumina).</w:t>
            </w:r>
          </w:p>
          <w:p w14:paraId="4D129F21" w14:textId="77777777" w:rsidR="00571368" w:rsidRPr="00EE07E2" w:rsidRDefault="002E150A"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Identyfikacja i o</w:t>
            </w:r>
            <w:r w:rsidR="00571368" w:rsidRPr="00EE07E2">
              <w:rPr>
                <w:rFonts w:ascii="Times New Roman" w:hAnsi="Times New Roman"/>
                <w:sz w:val="24"/>
                <w:szCs w:val="24"/>
              </w:rPr>
              <w:t>znaczanie zawartości substancji leczniczych w lekach metodą spektrofotometryczną</w:t>
            </w:r>
          </w:p>
          <w:p w14:paraId="5E6FA5C1" w14:textId="77777777" w:rsidR="00571368" w:rsidRPr="00EE07E2" w:rsidRDefault="002E150A" w:rsidP="006B281F">
            <w:pPr>
              <w:pStyle w:val="Akapitzlist"/>
              <w:numPr>
                <w:ilvl w:val="0"/>
                <w:numId w:val="114"/>
              </w:numPr>
              <w:spacing w:after="0" w:line="240" w:lineRule="auto"/>
              <w:ind w:left="357" w:hanging="357"/>
              <w:jc w:val="both"/>
              <w:rPr>
                <w:rFonts w:ascii="Times New Roman" w:hAnsi="Times New Roman"/>
                <w:sz w:val="24"/>
                <w:szCs w:val="24"/>
              </w:rPr>
            </w:pPr>
            <w:r w:rsidRPr="00EE07E2">
              <w:rPr>
                <w:rFonts w:ascii="Times New Roman" w:hAnsi="Times New Roman"/>
                <w:sz w:val="24"/>
                <w:szCs w:val="24"/>
              </w:rPr>
              <w:t>Badanie uwalniania substancji aktywnej z postaci farmaceutycznych</w:t>
            </w:r>
          </w:p>
          <w:p w14:paraId="7C36C51C" w14:textId="77777777" w:rsidR="00571368" w:rsidRPr="00EE07E2" w:rsidRDefault="00571368" w:rsidP="003516BE">
            <w:pPr>
              <w:pStyle w:val="Akapitzlist"/>
              <w:spacing w:after="0" w:line="240" w:lineRule="auto"/>
              <w:ind w:left="357" w:hanging="357"/>
              <w:jc w:val="both"/>
              <w:rPr>
                <w:rFonts w:ascii="Times New Roman" w:hAnsi="Times New Roman"/>
                <w:sz w:val="24"/>
                <w:szCs w:val="24"/>
              </w:rPr>
            </w:pPr>
          </w:p>
        </w:tc>
      </w:tr>
      <w:tr w:rsidR="00571368" w:rsidRPr="00EE07E2" w14:paraId="182142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FE483DC"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CA38490"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Ćwiczenia laboratoryjne, analiza i rozwiązywanie problemów</w:t>
            </w:r>
          </w:p>
        </w:tc>
      </w:tr>
      <w:tr w:rsidR="00571368" w:rsidRPr="00EE07E2" w14:paraId="3474093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F07FA28"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014AE6C" w14:textId="77777777" w:rsidR="00571368" w:rsidRPr="00EE07E2" w:rsidRDefault="164AD449" w:rsidP="003516BE">
            <w:pPr>
              <w:jc w:val="both"/>
              <w:rPr>
                <w:rFonts w:cs="Times New Roman"/>
              </w:rPr>
            </w:pPr>
            <w:r w:rsidRPr="00EE07E2">
              <w:rPr>
                <w:rFonts w:cs="Times New Roman"/>
              </w:rPr>
              <w:t xml:space="preserve">Obecność na wszystkich </w:t>
            </w:r>
            <w:proofErr w:type="spellStart"/>
            <w:r w:rsidRPr="00EE07E2">
              <w:rPr>
                <w:rFonts w:cs="Times New Roman"/>
              </w:rPr>
              <w:t>zajeciach</w:t>
            </w:r>
            <w:proofErr w:type="spellEnd"/>
            <w:r w:rsidRPr="00EE07E2">
              <w:rPr>
                <w:rFonts w:cs="Times New Roman"/>
              </w:rPr>
              <w:t xml:space="preserve"> przewidzianych w harmonogramie praktyk. Wykonanie sprawozdań z analiz.</w:t>
            </w:r>
          </w:p>
        </w:tc>
      </w:tr>
      <w:tr w:rsidR="00571368" w:rsidRPr="00EE07E2" w14:paraId="34CED801"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91CA8F"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E14C00C" w14:textId="77777777" w:rsidR="00571368" w:rsidRPr="00EE07E2" w:rsidRDefault="164AD449" w:rsidP="164AD449">
            <w:pPr>
              <w:jc w:val="both"/>
              <w:rPr>
                <w:rFonts w:cs="Times New Roman"/>
              </w:rPr>
            </w:pPr>
            <w:r w:rsidRPr="00EE07E2">
              <w:rPr>
                <w:rFonts w:cs="Times New Roman"/>
              </w:rPr>
              <w:t>Obecność obowiązkowa na wszystkich zajęciach przewidzianych w harmonogramie praktyk. Wykonanie sprawozdań z analiz.</w:t>
            </w:r>
          </w:p>
          <w:p w14:paraId="4D1835A5" w14:textId="77777777" w:rsidR="00571368" w:rsidRPr="00EE07E2" w:rsidRDefault="164AD449" w:rsidP="164AD449">
            <w:pPr>
              <w:jc w:val="both"/>
              <w:rPr>
                <w:rFonts w:cs="Times New Roman"/>
              </w:rPr>
            </w:pPr>
            <w:r w:rsidRPr="00EE07E2">
              <w:rPr>
                <w:rFonts w:cs="Times New Roman"/>
              </w:rPr>
              <w:t xml:space="preserve">Możliwość odrobienia zajęć po usprawiedliwionej nieobecności w indywidualnie umówionym czasie. </w:t>
            </w:r>
          </w:p>
        </w:tc>
      </w:tr>
      <w:tr w:rsidR="00571368" w:rsidRPr="00EE07E2" w14:paraId="431D1C3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E4168C3"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E5D0F34" w14:textId="77777777" w:rsidR="00571368" w:rsidRPr="00EE07E2" w:rsidRDefault="00571368" w:rsidP="003516BE">
            <w:pPr>
              <w:jc w:val="both"/>
              <w:rPr>
                <w:rFonts w:cs="Times New Roman"/>
              </w:rPr>
            </w:pPr>
            <w:r w:rsidRPr="00EE07E2">
              <w:rPr>
                <w:rFonts w:cs="Times New Roman"/>
              </w:rPr>
              <w:t>Średnia ocen z zaliczenia ustnego</w:t>
            </w:r>
            <w:r w:rsidR="00934CBA" w:rsidRPr="00EE07E2">
              <w:rPr>
                <w:rFonts w:cs="Times New Roman"/>
              </w:rPr>
              <w:t>/pisemnego od każdego prowadzącego praktykę.</w:t>
            </w:r>
          </w:p>
        </w:tc>
      </w:tr>
      <w:tr w:rsidR="00571368" w:rsidRPr="00EE07E2" w14:paraId="794C966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ED0AAD8"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6370F24" w14:textId="77777777" w:rsidR="00571368" w:rsidRPr="00EE07E2" w:rsidRDefault="164AD449" w:rsidP="003516BE">
            <w:pPr>
              <w:jc w:val="both"/>
              <w:rPr>
                <w:rFonts w:cs="Times New Roman"/>
              </w:rPr>
            </w:pPr>
            <w:r w:rsidRPr="00EE07E2">
              <w:rPr>
                <w:rFonts w:cs="Times New Roman"/>
              </w:rPr>
              <w:t>Po usprawiedliwionej nieobecności indywidualne umówienie się na odrabianie zajęć. Nieobecność dłuższa nić dwa kolejne zajęcia to maksymalna absencja.</w:t>
            </w:r>
          </w:p>
        </w:tc>
      </w:tr>
      <w:tr w:rsidR="00571368" w:rsidRPr="00EE07E2" w14:paraId="0DF932A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A336582"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w:t>
            </w:r>
            <w:r w:rsidRPr="00EE07E2">
              <w:rPr>
                <w:rFonts w:cs="Times New Roman"/>
                <w:b/>
              </w:rPr>
              <w:lastRenderedPageBreak/>
              <w:t xml:space="preserve">sekwencyjności przedmiotów: </w:t>
            </w:r>
          </w:p>
        </w:tc>
        <w:tc>
          <w:tcPr>
            <w:tcW w:w="3369" w:type="pct"/>
            <w:tcBorders>
              <w:top w:val="single" w:sz="4" w:space="0" w:color="auto"/>
              <w:left w:val="nil"/>
              <w:bottom w:val="single" w:sz="4" w:space="0" w:color="auto"/>
              <w:right w:val="single" w:sz="4" w:space="0" w:color="auto"/>
            </w:tcBorders>
          </w:tcPr>
          <w:p w14:paraId="70C9EF96" w14:textId="77777777" w:rsidR="00571368" w:rsidRPr="00EE07E2" w:rsidRDefault="164AD449" w:rsidP="003516BE">
            <w:pPr>
              <w:jc w:val="both"/>
              <w:rPr>
                <w:rFonts w:cs="Times New Roman"/>
              </w:rPr>
            </w:pPr>
            <w:r w:rsidRPr="00EE07E2">
              <w:rPr>
                <w:rFonts w:cs="Times New Roman"/>
              </w:rPr>
              <w:lastRenderedPageBreak/>
              <w:t>Podstawy chemii, zasady BHP, podstawy matematyki i statystyki.</w:t>
            </w:r>
          </w:p>
        </w:tc>
      </w:tr>
      <w:tr w:rsidR="00571368" w:rsidRPr="00EE07E2" w14:paraId="5D641E3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18C62D"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4D7764D8" w14:textId="77777777" w:rsidR="00571368" w:rsidRPr="00EE07E2" w:rsidRDefault="00571368" w:rsidP="006B281F">
            <w:pPr>
              <w:pStyle w:val="Akapitzlist"/>
              <w:numPr>
                <w:ilvl w:val="0"/>
                <w:numId w:val="115"/>
              </w:numPr>
              <w:spacing w:after="0"/>
              <w:ind w:left="357" w:hanging="357"/>
              <w:jc w:val="both"/>
              <w:rPr>
                <w:rFonts w:ascii="Times New Roman" w:hAnsi="Times New Roman"/>
                <w:sz w:val="24"/>
                <w:szCs w:val="24"/>
              </w:rPr>
            </w:pPr>
            <w:r w:rsidRPr="00EE07E2">
              <w:rPr>
                <w:rFonts w:ascii="Times New Roman" w:hAnsi="Times New Roman"/>
                <w:sz w:val="24"/>
                <w:szCs w:val="24"/>
              </w:rPr>
              <w:t>Farmakopea Polska i Europejska</w:t>
            </w:r>
          </w:p>
          <w:p w14:paraId="78648AA8" w14:textId="77777777" w:rsidR="00571368" w:rsidRPr="00EE07E2" w:rsidRDefault="00571368" w:rsidP="006B281F">
            <w:pPr>
              <w:pStyle w:val="Akapitzlist"/>
              <w:numPr>
                <w:ilvl w:val="0"/>
                <w:numId w:val="115"/>
              </w:numPr>
              <w:spacing w:after="0"/>
              <w:ind w:left="357" w:hanging="357"/>
              <w:jc w:val="both"/>
              <w:rPr>
                <w:rFonts w:ascii="Times New Roman" w:hAnsi="Times New Roman"/>
                <w:sz w:val="24"/>
                <w:szCs w:val="24"/>
              </w:rPr>
            </w:pPr>
            <w:proofErr w:type="spellStart"/>
            <w:r w:rsidRPr="00EE07E2">
              <w:rPr>
                <w:rFonts w:ascii="Times New Roman" w:hAnsi="Times New Roman"/>
                <w:sz w:val="24"/>
                <w:szCs w:val="24"/>
              </w:rPr>
              <w:t>Kohlmunzer</w:t>
            </w:r>
            <w:proofErr w:type="spellEnd"/>
            <w:r w:rsidRPr="00EE07E2">
              <w:rPr>
                <w:rFonts w:ascii="Times New Roman" w:hAnsi="Times New Roman"/>
                <w:sz w:val="24"/>
                <w:szCs w:val="24"/>
              </w:rPr>
              <w:t xml:space="preserve"> S. 2017. Farmakognozja. PZWL, Warszawa</w:t>
            </w:r>
          </w:p>
          <w:p w14:paraId="44284737" w14:textId="77777777" w:rsidR="00571368" w:rsidRPr="00EE07E2" w:rsidRDefault="00571368" w:rsidP="006B281F">
            <w:pPr>
              <w:widowControl/>
              <w:numPr>
                <w:ilvl w:val="0"/>
                <w:numId w:val="115"/>
              </w:numPr>
              <w:suppressAutoHyphens w:val="0"/>
              <w:ind w:left="357" w:hanging="357"/>
              <w:jc w:val="both"/>
              <w:rPr>
                <w:rFonts w:cs="Times New Roman"/>
              </w:rPr>
            </w:pPr>
            <w:r w:rsidRPr="00EE07E2">
              <w:rPr>
                <w:rFonts w:cs="Times New Roman"/>
              </w:rPr>
              <w:t>Baryłko-</w:t>
            </w:r>
            <w:proofErr w:type="spellStart"/>
            <w:r w:rsidRPr="00EE07E2">
              <w:rPr>
                <w:rFonts w:cs="Times New Roman"/>
              </w:rPr>
              <w:t>Pikielna</w:t>
            </w:r>
            <w:proofErr w:type="spellEnd"/>
            <w:r w:rsidRPr="00EE07E2">
              <w:rPr>
                <w:rFonts w:cs="Times New Roman"/>
              </w:rPr>
              <w:t xml:space="preserve"> N., Matuszewska I. Sensoryczne badania żywności. Podstawy – Metody – Zastosowania, Wydawnictwo Naukowe Polskiego Towarzystwa Technologów Żywności, Kraków, 2009</w:t>
            </w:r>
          </w:p>
          <w:p w14:paraId="5840F04E" w14:textId="77777777" w:rsidR="00571368" w:rsidRPr="00EE07E2" w:rsidRDefault="00571368" w:rsidP="006B281F">
            <w:pPr>
              <w:widowControl/>
              <w:numPr>
                <w:ilvl w:val="0"/>
                <w:numId w:val="115"/>
              </w:numPr>
              <w:suppressAutoHyphens w:val="0"/>
              <w:ind w:left="357" w:hanging="357"/>
              <w:jc w:val="both"/>
              <w:rPr>
                <w:rFonts w:cs="Times New Roman"/>
              </w:rPr>
            </w:pPr>
            <w:r w:rsidRPr="00EE07E2">
              <w:rPr>
                <w:rFonts w:cs="Times New Roman"/>
              </w:rPr>
              <w:t>Balcerek Maciej; Atlas sproszkowanych roślinnych substancji leczniczych, PZWL, Warszawa 2019</w:t>
            </w:r>
          </w:p>
          <w:p w14:paraId="4E4FCCAF" w14:textId="77777777" w:rsidR="00571368" w:rsidRPr="00EE07E2" w:rsidRDefault="00571368" w:rsidP="006B281F">
            <w:pPr>
              <w:widowControl/>
              <w:numPr>
                <w:ilvl w:val="0"/>
                <w:numId w:val="115"/>
              </w:numPr>
              <w:suppressAutoHyphens w:val="0"/>
              <w:ind w:left="357" w:hanging="357"/>
              <w:jc w:val="both"/>
              <w:rPr>
                <w:rFonts w:cs="Times New Roman"/>
                <w:bCs/>
              </w:rPr>
            </w:pPr>
            <w:r w:rsidRPr="00EE07E2">
              <w:rPr>
                <w:rFonts w:cs="Times New Roman"/>
              </w:rPr>
              <w:t>Cygański A.; 2002. Metody spektroskopowe w chemii analitycznej. WNT, Warszawa</w:t>
            </w:r>
          </w:p>
          <w:p w14:paraId="666C2213" w14:textId="77777777" w:rsidR="00571368" w:rsidRPr="00EE07E2" w:rsidRDefault="00571368" w:rsidP="004812A2">
            <w:pPr>
              <w:jc w:val="both"/>
              <w:rPr>
                <w:rFonts w:cs="Times New Roman"/>
                <w:b/>
              </w:rPr>
            </w:pPr>
            <w:r w:rsidRPr="00EE07E2">
              <w:rPr>
                <w:rFonts w:cs="Times New Roman"/>
                <w:bCs/>
              </w:rPr>
              <w:t>Literatura jest uzupełniana przez prowadzących w postaci artykułów pdf</w:t>
            </w:r>
          </w:p>
        </w:tc>
      </w:tr>
    </w:tbl>
    <w:p w14:paraId="64E7688F" w14:textId="77777777" w:rsidR="00571368" w:rsidRPr="00EE07E2" w:rsidRDefault="00571368" w:rsidP="00571368">
      <w:pPr>
        <w:pStyle w:val="Nagwek2"/>
        <w:rPr>
          <w:rFonts w:ascii="Times New Roman" w:hAnsi="Times New Roman" w:cs="Times New Roman"/>
          <w:sz w:val="24"/>
          <w:szCs w:val="24"/>
        </w:rPr>
      </w:pPr>
    </w:p>
    <w:p w14:paraId="1CA33495" w14:textId="77777777" w:rsidR="00571368" w:rsidRPr="00EE07E2" w:rsidRDefault="00571368" w:rsidP="00571368">
      <w:pPr>
        <w:pStyle w:val="Nagwek2"/>
        <w:rPr>
          <w:rFonts w:ascii="Times New Roman" w:hAnsi="Times New Roman" w:cs="Times New Roman"/>
          <w:sz w:val="24"/>
          <w:szCs w:val="24"/>
        </w:rPr>
      </w:pPr>
    </w:p>
    <w:p w14:paraId="3C24EA8E" w14:textId="77777777" w:rsidR="00571368" w:rsidRPr="00EE07E2" w:rsidRDefault="00571368" w:rsidP="00571368">
      <w:pPr>
        <w:pStyle w:val="Nagwek2"/>
        <w:rPr>
          <w:rFonts w:ascii="Times New Roman" w:hAnsi="Times New Roman" w:cs="Times New Roman"/>
          <w:sz w:val="24"/>
          <w:szCs w:val="24"/>
        </w:rPr>
      </w:pPr>
    </w:p>
    <w:p w14:paraId="6F472CCA" w14:textId="77777777" w:rsidR="00571368" w:rsidRPr="00EE07E2" w:rsidRDefault="00571368" w:rsidP="00571368">
      <w:pPr>
        <w:pStyle w:val="Nagwek2"/>
        <w:rPr>
          <w:rFonts w:ascii="Times New Roman" w:hAnsi="Times New Roman" w:cs="Times New Roman"/>
          <w:sz w:val="24"/>
          <w:szCs w:val="24"/>
        </w:rPr>
      </w:pPr>
    </w:p>
    <w:p w14:paraId="188E2E1B" w14:textId="77777777" w:rsidR="00571368" w:rsidRPr="00EE07E2" w:rsidRDefault="00571368" w:rsidP="00571368">
      <w:pPr>
        <w:pStyle w:val="Nagwek2"/>
        <w:rPr>
          <w:rFonts w:ascii="Times New Roman" w:hAnsi="Times New Roman" w:cs="Times New Roman"/>
          <w:sz w:val="24"/>
          <w:szCs w:val="24"/>
        </w:rPr>
      </w:pPr>
    </w:p>
    <w:p w14:paraId="218B8ADE" w14:textId="77777777" w:rsidR="00571368" w:rsidRPr="00EE07E2" w:rsidRDefault="00571368" w:rsidP="00571368">
      <w:pPr>
        <w:pStyle w:val="Nagwek2"/>
        <w:rPr>
          <w:rFonts w:ascii="Times New Roman" w:hAnsi="Times New Roman" w:cs="Times New Roman"/>
          <w:sz w:val="24"/>
          <w:szCs w:val="24"/>
        </w:rPr>
      </w:pPr>
    </w:p>
    <w:p w14:paraId="015B1DF3" w14:textId="77777777" w:rsidR="00571368" w:rsidRPr="00EE07E2" w:rsidRDefault="00571368" w:rsidP="00571368">
      <w:pPr>
        <w:pStyle w:val="Nagwek2"/>
        <w:rPr>
          <w:rFonts w:ascii="Times New Roman" w:hAnsi="Times New Roman" w:cs="Times New Roman"/>
          <w:sz w:val="24"/>
          <w:szCs w:val="24"/>
        </w:rPr>
      </w:pPr>
    </w:p>
    <w:p w14:paraId="1F98A8B4" w14:textId="77777777" w:rsidR="00571368" w:rsidRPr="00EE07E2" w:rsidRDefault="00571368" w:rsidP="00571368">
      <w:pPr>
        <w:pStyle w:val="Nagwek2"/>
        <w:rPr>
          <w:rFonts w:ascii="Times New Roman" w:hAnsi="Times New Roman" w:cs="Times New Roman"/>
          <w:sz w:val="24"/>
          <w:szCs w:val="24"/>
        </w:rPr>
      </w:pPr>
    </w:p>
    <w:p w14:paraId="3E8CC86D" w14:textId="77777777" w:rsidR="00571368" w:rsidRPr="00EE07E2" w:rsidRDefault="00571368" w:rsidP="00571368">
      <w:pPr>
        <w:pStyle w:val="Nagwek2"/>
        <w:rPr>
          <w:rFonts w:ascii="Times New Roman" w:hAnsi="Times New Roman" w:cs="Times New Roman"/>
          <w:sz w:val="24"/>
          <w:szCs w:val="24"/>
        </w:rPr>
      </w:pPr>
    </w:p>
    <w:p w14:paraId="39F1C412" w14:textId="77777777" w:rsidR="00571368" w:rsidRPr="00EE07E2" w:rsidRDefault="00571368" w:rsidP="00571368">
      <w:pPr>
        <w:pStyle w:val="Nagwek2"/>
        <w:rPr>
          <w:rFonts w:ascii="Times New Roman" w:hAnsi="Times New Roman" w:cs="Times New Roman"/>
          <w:sz w:val="24"/>
          <w:szCs w:val="24"/>
        </w:rPr>
      </w:pPr>
    </w:p>
    <w:p w14:paraId="0AFBA6D5" w14:textId="77777777" w:rsidR="00571368" w:rsidRPr="00EE07E2" w:rsidRDefault="00571368" w:rsidP="00571368">
      <w:pPr>
        <w:pStyle w:val="Nagwek2"/>
        <w:rPr>
          <w:rFonts w:ascii="Times New Roman" w:hAnsi="Times New Roman" w:cs="Times New Roman"/>
          <w:sz w:val="24"/>
          <w:szCs w:val="24"/>
        </w:rPr>
      </w:pPr>
    </w:p>
    <w:p w14:paraId="733BE702" w14:textId="77777777" w:rsidR="00571368" w:rsidRPr="00EE07E2" w:rsidRDefault="00571368" w:rsidP="00571368">
      <w:pPr>
        <w:rPr>
          <w:rFonts w:cs="Times New Roman"/>
        </w:rPr>
      </w:pPr>
    </w:p>
    <w:p w14:paraId="5C1A2951" w14:textId="77777777" w:rsidR="00571368" w:rsidRPr="00EE07E2" w:rsidRDefault="00571368" w:rsidP="00571368">
      <w:pPr>
        <w:rPr>
          <w:rFonts w:cs="Times New Roman"/>
        </w:rPr>
      </w:pPr>
    </w:p>
    <w:p w14:paraId="72AFF059" w14:textId="77777777" w:rsidR="00571368" w:rsidRPr="00EE07E2" w:rsidRDefault="00571368" w:rsidP="00571368">
      <w:pPr>
        <w:rPr>
          <w:rFonts w:cs="Times New Roman"/>
        </w:rPr>
      </w:pPr>
    </w:p>
    <w:p w14:paraId="62A4840F" w14:textId="77777777" w:rsidR="00571368" w:rsidRPr="00EE07E2" w:rsidRDefault="00571368" w:rsidP="00571368">
      <w:pPr>
        <w:rPr>
          <w:rFonts w:cs="Times New Roman"/>
        </w:rPr>
      </w:pPr>
    </w:p>
    <w:p w14:paraId="5C6B2BDC" w14:textId="77777777" w:rsidR="00571368" w:rsidRPr="00EE07E2" w:rsidRDefault="00571368" w:rsidP="00571368">
      <w:pPr>
        <w:rPr>
          <w:rFonts w:cs="Times New Roman"/>
        </w:rPr>
      </w:pPr>
    </w:p>
    <w:p w14:paraId="167E6CCB" w14:textId="77777777" w:rsidR="00571368" w:rsidRPr="00EE07E2" w:rsidRDefault="00571368" w:rsidP="00571368">
      <w:pPr>
        <w:pStyle w:val="Nagwek2"/>
        <w:rPr>
          <w:rFonts w:ascii="Times New Roman" w:hAnsi="Times New Roman" w:cs="Times New Roman"/>
          <w:sz w:val="24"/>
          <w:szCs w:val="24"/>
        </w:rPr>
      </w:pPr>
    </w:p>
    <w:p w14:paraId="0B20615F" w14:textId="77777777" w:rsidR="00571368" w:rsidRPr="00EE07E2" w:rsidRDefault="00571368" w:rsidP="00571368">
      <w:pPr>
        <w:autoSpaceDE w:val="0"/>
        <w:autoSpaceDN w:val="0"/>
        <w:adjustRightInd w:val="0"/>
        <w:jc w:val="both"/>
        <w:rPr>
          <w:rFonts w:eastAsia="Batang" w:cs="Times New Roman"/>
          <w:b/>
        </w:rPr>
      </w:pPr>
    </w:p>
    <w:p w14:paraId="744420C5" w14:textId="77777777" w:rsidR="00571368" w:rsidRPr="00EE07E2" w:rsidRDefault="00571368" w:rsidP="00571368">
      <w:pPr>
        <w:rPr>
          <w:rFonts w:cs="Times New Roman"/>
        </w:rPr>
      </w:pPr>
      <w:r w:rsidRPr="00EE07E2">
        <w:rPr>
          <w:rFonts w:cs="Times New Roman"/>
        </w:rPr>
        <w:br w:type="page"/>
      </w:r>
      <w:bookmarkStart w:id="840" w:name="_Toc34071510"/>
      <w:bookmarkStart w:id="841" w:name="_Toc54544945"/>
      <w:bookmarkEnd w:id="840"/>
      <w:bookmarkEnd w:id="841"/>
    </w:p>
    <w:p w14:paraId="74AA2CA9" w14:textId="77777777" w:rsidR="00BE32F5" w:rsidRPr="00EE07E2" w:rsidRDefault="00BE32F5" w:rsidP="004812A2">
      <w:pPr>
        <w:pStyle w:val="Nagwek2"/>
        <w:rPr>
          <w:rFonts w:ascii="Times New Roman" w:hAnsi="Times New Roman" w:cs="Times New Roman"/>
          <w:sz w:val="24"/>
          <w:szCs w:val="24"/>
        </w:rPr>
      </w:pPr>
      <w:bookmarkStart w:id="842" w:name="_Toc136980800"/>
      <w:bookmarkStart w:id="843" w:name="_Toc167793345"/>
      <w:r w:rsidRPr="00EE07E2">
        <w:rPr>
          <w:rFonts w:ascii="Times New Roman" w:hAnsi="Times New Roman" w:cs="Times New Roman"/>
          <w:noProof/>
          <w:sz w:val="24"/>
          <w:szCs w:val="24"/>
          <w:lang w:eastAsia="pl-PL" w:bidi="ar-SA"/>
        </w:rPr>
        <w:lastRenderedPageBreak/>
        <w:drawing>
          <wp:inline distT="0" distB="0" distL="0" distR="0" wp14:anchorId="1A91CB29" wp14:editId="662BB185">
            <wp:extent cx="2288603" cy="514350"/>
            <wp:effectExtent l="19050" t="0" r="0" b="0"/>
            <wp:docPr id="74"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2"/>
      <w:bookmarkEnd w:id="843"/>
    </w:p>
    <w:p w14:paraId="3F803C6A" w14:textId="77777777" w:rsidR="00571368" w:rsidRPr="00EE07E2" w:rsidRDefault="00571368" w:rsidP="004812A2">
      <w:pPr>
        <w:pStyle w:val="Nagwek2"/>
        <w:rPr>
          <w:rFonts w:ascii="Times New Roman" w:hAnsi="Times New Roman" w:cs="Times New Roman"/>
          <w:sz w:val="24"/>
          <w:szCs w:val="24"/>
        </w:rPr>
      </w:pPr>
      <w:bookmarkStart w:id="844" w:name="_Toc228884138"/>
      <w:r w:rsidRPr="00EE07E2">
        <w:rPr>
          <w:rFonts w:ascii="Times New Roman" w:hAnsi="Times New Roman" w:cs="Times New Roman"/>
          <w:sz w:val="24"/>
          <w:szCs w:val="24"/>
        </w:rPr>
        <w:t>D3.4. Praktyka terenowa (botaniczna) cz. 2</w:t>
      </w:r>
      <w:bookmarkEnd w:id="844"/>
    </w:p>
    <w:p w14:paraId="359A9370"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4F5F0F7" w14:textId="77777777" w:rsidTr="003516BE">
        <w:trPr>
          <w:trHeight w:val="397"/>
        </w:trPr>
        <w:tc>
          <w:tcPr>
            <w:tcW w:w="2977" w:type="dxa"/>
            <w:shd w:val="clear" w:color="auto" w:fill="D9D9D9"/>
          </w:tcPr>
          <w:p w14:paraId="0616FCDE" w14:textId="77777777" w:rsidR="00571368" w:rsidRPr="00EE07E2" w:rsidRDefault="00571368" w:rsidP="003516BE">
            <w:pPr>
              <w:rPr>
                <w:rFonts w:cs="Times New Roman"/>
                <w:b/>
              </w:rPr>
            </w:pPr>
            <w:r w:rsidRPr="00EE07E2">
              <w:rPr>
                <w:rFonts w:cs="Times New Roman"/>
                <w:b/>
              </w:rPr>
              <w:t xml:space="preserve">Nazwa przedmiotu i kod </w:t>
            </w:r>
          </w:p>
          <w:p w14:paraId="3AEF8792"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1230CB5A" w14:textId="77777777" w:rsidR="00571368" w:rsidRPr="00EE07E2" w:rsidRDefault="00571368" w:rsidP="003516BE">
            <w:pPr>
              <w:spacing w:before="60" w:after="60"/>
              <w:rPr>
                <w:rFonts w:cs="Times New Roman"/>
                <w:b/>
                <w:bCs/>
              </w:rPr>
            </w:pPr>
            <w:r w:rsidRPr="00EE07E2">
              <w:rPr>
                <w:rFonts w:cs="Times New Roman"/>
                <w:b/>
                <w:bCs/>
              </w:rPr>
              <w:t>Praktyka terenowa (botaniczna) cz. 2, D3.4</w:t>
            </w:r>
          </w:p>
        </w:tc>
      </w:tr>
      <w:tr w:rsidR="00571368" w:rsidRPr="00EE07E2" w14:paraId="42468C11" w14:textId="77777777" w:rsidTr="003516BE">
        <w:trPr>
          <w:trHeight w:val="397"/>
        </w:trPr>
        <w:tc>
          <w:tcPr>
            <w:tcW w:w="2977" w:type="dxa"/>
            <w:shd w:val="clear" w:color="auto" w:fill="D9D9D9"/>
            <w:vAlign w:val="center"/>
          </w:tcPr>
          <w:p w14:paraId="1A2A398E"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60EEBFF2" w14:textId="77777777" w:rsidR="00571368" w:rsidRPr="00EE07E2" w:rsidRDefault="00571368" w:rsidP="003516BE">
            <w:pPr>
              <w:spacing w:before="60" w:after="60"/>
              <w:rPr>
                <w:rFonts w:cs="Times New Roman"/>
              </w:rPr>
            </w:pPr>
            <w:r w:rsidRPr="00EE07E2">
              <w:rPr>
                <w:rFonts w:cs="Times New Roman"/>
              </w:rPr>
              <w:t xml:space="preserve">Field </w:t>
            </w:r>
            <w:proofErr w:type="spellStart"/>
            <w:r w:rsidRPr="00EE07E2">
              <w:rPr>
                <w:rFonts w:cs="Times New Roman"/>
              </w:rPr>
              <w:t>practice</w:t>
            </w:r>
            <w:proofErr w:type="spellEnd"/>
            <w:r w:rsidRPr="00EE07E2">
              <w:rPr>
                <w:rFonts w:cs="Times New Roman"/>
              </w:rPr>
              <w:t xml:space="preserve"> (</w:t>
            </w:r>
            <w:proofErr w:type="spellStart"/>
            <w:r w:rsidRPr="00EE07E2">
              <w:rPr>
                <w:rFonts w:cs="Times New Roman"/>
              </w:rPr>
              <w:t>botanical</w:t>
            </w:r>
            <w:proofErr w:type="spellEnd"/>
            <w:r w:rsidRPr="00EE07E2">
              <w:rPr>
                <w:rFonts w:cs="Times New Roman"/>
              </w:rPr>
              <w:t>) part 2</w:t>
            </w:r>
          </w:p>
        </w:tc>
      </w:tr>
      <w:tr w:rsidR="00571368" w:rsidRPr="00EE07E2" w14:paraId="533AD5FD" w14:textId="77777777" w:rsidTr="003516BE">
        <w:trPr>
          <w:trHeight w:val="397"/>
        </w:trPr>
        <w:tc>
          <w:tcPr>
            <w:tcW w:w="2977" w:type="dxa"/>
            <w:shd w:val="clear" w:color="auto" w:fill="D9D9D9"/>
            <w:vAlign w:val="center"/>
          </w:tcPr>
          <w:p w14:paraId="27784A42"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4CC596E6"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36D4C26B" w14:textId="77777777" w:rsidTr="003516BE">
        <w:trPr>
          <w:trHeight w:val="397"/>
        </w:trPr>
        <w:tc>
          <w:tcPr>
            <w:tcW w:w="2977" w:type="dxa"/>
            <w:shd w:val="clear" w:color="auto" w:fill="D9D9D9"/>
            <w:vAlign w:val="center"/>
          </w:tcPr>
          <w:p w14:paraId="13301BFC"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7AE5A8E"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1FAE66B4" w14:textId="77777777" w:rsidTr="003516BE">
        <w:trPr>
          <w:trHeight w:val="397"/>
        </w:trPr>
        <w:tc>
          <w:tcPr>
            <w:tcW w:w="2977" w:type="dxa"/>
            <w:shd w:val="clear" w:color="auto" w:fill="D9D9D9"/>
            <w:vAlign w:val="center"/>
          </w:tcPr>
          <w:p w14:paraId="1B334BA1"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19E92147" w14:textId="77777777" w:rsidR="00571368" w:rsidRPr="00EE07E2" w:rsidRDefault="00571368" w:rsidP="003516BE">
            <w:pPr>
              <w:spacing w:before="60" w:after="60"/>
              <w:rPr>
                <w:rFonts w:cs="Times New Roman"/>
              </w:rPr>
            </w:pPr>
            <w:r w:rsidRPr="00EE07E2">
              <w:rPr>
                <w:rFonts w:cs="Times New Roman"/>
              </w:rPr>
              <w:t>praktyczny</w:t>
            </w:r>
          </w:p>
        </w:tc>
      </w:tr>
      <w:tr w:rsidR="00571368" w:rsidRPr="00EE07E2" w14:paraId="029EDAD5" w14:textId="77777777" w:rsidTr="003516BE">
        <w:trPr>
          <w:trHeight w:val="397"/>
        </w:trPr>
        <w:tc>
          <w:tcPr>
            <w:tcW w:w="2977" w:type="dxa"/>
            <w:shd w:val="clear" w:color="auto" w:fill="D9D9D9"/>
            <w:vAlign w:val="center"/>
          </w:tcPr>
          <w:p w14:paraId="00A6CCEE"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1A106928" w14:textId="77777777" w:rsidR="00571368" w:rsidRPr="00EE07E2" w:rsidRDefault="00571368" w:rsidP="003516BE">
            <w:pPr>
              <w:spacing w:before="60" w:after="60"/>
              <w:rPr>
                <w:rFonts w:cs="Times New Roman"/>
              </w:rPr>
            </w:pPr>
            <w:r w:rsidRPr="00EE07E2">
              <w:rPr>
                <w:rFonts w:cs="Times New Roman"/>
              </w:rPr>
              <w:t>stacjonarne/niestacjonarne</w:t>
            </w:r>
          </w:p>
        </w:tc>
      </w:tr>
      <w:tr w:rsidR="00571368" w:rsidRPr="00EE07E2" w14:paraId="11538E34" w14:textId="77777777" w:rsidTr="003516BE">
        <w:trPr>
          <w:trHeight w:val="397"/>
        </w:trPr>
        <w:tc>
          <w:tcPr>
            <w:tcW w:w="2977" w:type="dxa"/>
            <w:shd w:val="clear" w:color="auto" w:fill="D9D9D9"/>
            <w:vAlign w:val="center"/>
          </w:tcPr>
          <w:p w14:paraId="233DDE4E"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17862C06" w14:textId="77777777" w:rsidR="00571368" w:rsidRPr="00EE07E2" w:rsidRDefault="00571368" w:rsidP="003516BE">
            <w:pPr>
              <w:spacing w:before="60" w:after="60"/>
              <w:rPr>
                <w:rFonts w:cs="Times New Roman"/>
              </w:rPr>
            </w:pPr>
            <w:r w:rsidRPr="00EE07E2">
              <w:rPr>
                <w:rFonts w:cs="Times New Roman"/>
              </w:rPr>
              <w:t>5</w:t>
            </w:r>
          </w:p>
        </w:tc>
      </w:tr>
      <w:tr w:rsidR="00571368" w:rsidRPr="00EE07E2" w14:paraId="2B093BAC" w14:textId="77777777" w:rsidTr="003516BE">
        <w:trPr>
          <w:trHeight w:val="397"/>
        </w:trPr>
        <w:tc>
          <w:tcPr>
            <w:tcW w:w="2977" w:type="dxa"/>
            <w:shd w:val="clear" w:color="auto" w:fill="D9D9D9"/>
            <w:vAlign w:val="center"/>
          </w:tcPr>
          <w:p w14:paraId="4D831C9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9EBEDA9" w14:textId="77777777" w:rsidR="00571368" w:rsidRPr="00EE07E2" w:rsidRDefault="00571368" w:rsidP="003516BE">
            <w:pPr>
              <w:spacing w:before="60" w:after="60"/>
              <w:rPr>
                <w:rFonts w:cs="Times New Roman"/>
              </w:rPr>
            </w:pPr>
            <w:r w:rsidRPr="00EE07E2">
              <w:rPr>
                <w:rFonts w:cs="Times New Roman"/>
              </w:rPr>
              <w:t>język polski</w:t>
            </w:r>
          </w:p>
        </w:tc>
      </w:tr>
      <w:tr w:rsidR="00571368" w:rsidRPr="00EE07E2" w14:paraId="4EA64E2E" w14:textId="77777777" w:rsidTr="003516BE">
        <w:trPr>
          <w:trHeight w:val="397"/>
        </w:trPr>
        <w:tc>
          <w:tcPr>
            <w:tcW w:w="2977" w:type="dxa"/>
            <w:shd w:val="clear" w:color="auto" w:fill="D9D9D9"/>
            <w:vAlign w:val="center"/>
          </w:tcPr>
          <w:p w14:paraId="1C42EFB5"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4EF2AB66"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6B89CE53" w14:textId="77777777" w:rsidTr="003516BE">
        <w:trPr>
          <w:trHeight w:val="397"/>
        </w:trPr>
        <w:tc>
          <w:tcPr>
            <w:tcW w:w="2977" w:type="dxa"/>
            <w:shd w:val="clear" w:color="auto" w:fill="D9D9D9"/>
            <w:vAlign w:val="center"/>
          </w:tcPr>
          <w:p w14:paraId="5D122AA7"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1CFB30BF" w14:textId="77777777" w:rsidR="00571368" w:rsidRPr="00EE07E2" w:rsidRDefault="00571368" w:rsidP="003516BE">
            <w:pPr>
              <w:spacing w:before="60" w:after="60"/>
              <w:rPr>
                <w:rFonts w:cs="Times New Roman"/>
              </w:rPr>
            </w:pPr>
            <w:r w:rsidRPr="00EE07E2">
              <w:rPr>
                <w:rFonts w:cs="Times New Roman"/>
              </w:rPr>
              <w:t>4</w:t>
            </w:r>
          </w:p>
        </w:tc>
      </w:tr>
      <w:tr w:rsidR="00571368" w:rsidRPr="00EE07E2" w14:paraId="00E080D1" w14:textId="77777777" w:rsidTr="003516BE">
        <w:trPr>
          <w:trHeight w:val="397"/>
        </w:trPr>
        <w:tc>
          <w:tcPr>
            <w:tcW w:w="2977" w:type="dxa"/>
            <w:shd w:val="clear" w:color="auto" w:fill="D9D9D9"/>
            <w:vAlign w:val="center"/>
          </w:tcPr>
          <w:p w14:paraId="20BD362C"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15D3FEBE" w14:textId="77777777" w:rsidR="00571368" w:rsidRPr="00EE07E2" w:rsidRDefault="00571368" w:rsidP="003516BE">
            <w:pPr>
              <w:spacing w:before="60" w:after="60"/>
              <w:rPr>
                <w:rFonts w:cs="Times New Roman"/>
              </w:rPr>
            </w:pPr>
            <w:r w:rsidRPr="00EE07E2">
              <w:rPr>
                <w:rFonts w:cs="Times New Roman"/>
              </w:rPr>
              <w:t>dr Dominik Wróbel</w:t>
            </w:r>
          </w:p>
        </w:tc>
      </w:tr>
    </w:tbl>
    <w:p w14:paraId="3FBA7179"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647"/>
        <w:gridCol w:w="736"/>
      </w:tblGrid>
      <w:tr w:rsidR="00571368" w:rsidRPr="00EE07E2" w14:paraId="09735A4C" w14:textId="77777777" w:rsidTr="003516BE">
        <w:tc>
          <w:tcPr>
            <w:tcW w:w="9180" w:type="dxa"/>
            <w:gridSpan w:val="8"/>
            <w:tcBorders>
              <w:bottom w:val="single" w:sz="4" w:space="0" w:color="auto"/>
            </w:tcBorders>
            <w:shd w:val="clear" w:color="auto" w:fill="D9D9D9"/>
          </w:tcPr>
          <w:p w14:paraId="6E9FF47D"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1CBC36FF" w14:textId="77777777" w:rsidTr="003516BE">
        <w:tc>
          <w:tcPr>
            <w:tcW w:w="9180" w:type="dxa"/>
            <w:gridSpan w:val="8"/>
            <w:tcBorders>
              <w:bottom w:val="single" w:sz="4" w:space="0" w:color="auto"/>
            </w:tcBorders>
          </w:tcPr>
          <w:p w14:paraId="295BC4E4" w14:textId="77777777" w:rsidR="00571368" w:rsidRPr="00EE07E2" w:rsidRDefault="00571368" w:rsidP="003516BE">
            <w:pPr>
              <w:spacing w:before="60" w:after="60"/>
              <w:jc w:val="both"/>
              <w:rPr>
                <w:rFonts w:cs="Times New Roman"/>
              </w:rPr>
            </w:pPr>
            <w:r w:rsidRPr="00EE07E2">
              <w:rPr>
                <w:rFonts w:cs="Times New Roman"/>
              </w:rPr>
              <w:t>Doskonalenie umiejętności posługiwania się kluczami do oznaczania roślin naczyniowych.</w:t>
            </w:r>
          </w:p>
          <w:p w14:paraId="409D29E8" w14:textId="77777777" w:rsidR="00571368" w:rsidRPr="00EE07E2" w:rsidRDefault="00571368" w:rsidP="003516BE">
            <w:pPr>
              <w:spacing w:before="60" w:after="60"/>
              <w:jc w:val="both"/>
              <w:rPr>
                <w:rFonts w:cs="Times New Roman"/>
              </w:rPr>
            </w:pPr>
            <w:r w:rsidRPr="00EE07E2">
              <w:rPr>
                <w:rFonts w:cs="Times New Roman"/>
              </w:rPr>
              <w:t>Analiza lokalnej flory.</w:t>
            </w:r>
          </w:p>
          <w:p w14:paraId="685D8345" w14:textId="77777777" w:rsidR="00571368" w:rsidRPr="00EE07E2" w:rsidRDefault="00571368" w:rsidP="003516BE">
            <w:pPr>
              <w:spacing w:before="60" w:after="60"/>
              <w:jc w:val="both"/>
              <w:rPr>
                <w:rFonts w:cs="Times New Roman"/>
              </w:rPr>
            </w:pPr>
            <w:r w:rsidRPr="00EE07E2">
              <w:rPr>
                <w:rFonts w:cs="Times New Roman"/>
              </w:rPr>
              <w:t>Metody pracy terenowej w badaniach flory.</w:t>
            </w:r>
          </w:p>
          <w:p w14:paraId="6681CDAC" w14:textId="77777777" w:rsidR="00571368" w:rsidRPr="00EE07E2" w:rsidRDefault="00571368" w:rsidP="003516BE">
            <w:pPr>
              <w:spacing w:before="60" w:after="60"/>
              <w:jc w:val="both"/>
              <w:rPr>
                <w:rFonts w:cs="Times New Roman"/>
              </w:rPr>
            </w:pPr>
            <w:r w:rsidRPr="00EE07E2">
              <w:rPr>
                <w:rFonts w:cs="Times New Roman"/>
              </w:rPr>
              <w:t>Sposób konserwacji zbiorów zielnikowych i samodzielne wykonanie zielnika lokalnej flory.</w:t>
            </w:r>
          </w:p>
        </w:tc>
      </w:tr>
      <w:tr w:rsidR="00571368" w:rsidRPr="00EE07E2" w14:paraId="20C56674" w14:textId="77777777" w:rsidTr="003516BE">
        <w:tc>
          <w:tcPr>
            <w:tcW w:w="2977" w:type="dxa"/>
            <w:gridSpan w:val="2"/>
            <w:tcBorders>
              <w:bottom w:val="single" w:sz="4" w:space="0" w:color="auto"/>
              <w:right w:val="nil"/>
            </w:tcBorders>
            <w:shd w:val="clear" w:color="auto" w:fill="D9D9D9"/>
          </w:tcPr>
          <w:p w14:paraId="7B96A39C"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5D0F82BE" w14:textId="77777777" w:rsidR="00571368" w:rsidRPr="00EE07E2" w:rsidRDefault="00571368" w:rsidP="003516BE">
            <w:pPr>
              <w:spacing w:before="60" w:after="60"/>
              <w:jc w:val="both"/>
              <w:rPr>
                <w:rFonts w:cs="Times New Roman"/>
              </w:rPr>
            </w:pPr>
            <w:r w:rsidRPr="00EE07E2">
              <w:rPr>
                <w:rFonts w:cs="Times New Roman"/>
              </w:rPr>
              <w:t xml:space="preserve">stacjonarne: </w:t>
            </w:r>
            <w:r w:rsidR="00F5577C" w:rsidRPr="00EE07E2">
              <w:rPr>
                <w:rFonts w:cs="Times New Roman"/>
              </w:rPr>
              <w:t>praktyka terenowa</w:t>
            </w:r>
            <w:r w:rsidRPr="00EE07E2">
              <w:rPr>
                <w:rFonts w:cs="Times New Roman"/>
              </w:rPr>
              <w:t xml:space="preserve"> – 3 tygodnie (15 dni x 8 godzin)</w:t>
            </w:r>
          </w:p>
          <w:p w14:paraId="3717A298" w14:textId="77777777" w:rsidR="00571368" w:rsidRPr="00EE07E2" w:rsidRDefault="00571368" w:rsidP="00F5577C">
            <w:pPr>
              <w:spacing w:before="60" w:after="60"/>
              <w:jc w:val="both"/>
              <w:rPr>
                <w:rFonts w:cs="Times New Roman"/>
              </w:rPr>
            </w:pPr>
            <w:r w:rsidRPr="00EE07E2">
              <w:rPr>
                <w:rFonts w:cs="Times New Roman"/>
              </w:rPr>
              <w:t xml:space="preserve">niestacjonarne: </w:t>
            </w:r>
            <w:r w:rsidR="00F5577C" w:rsidRPr="00EE07E2">
              <w:rPr>
                <w:rFonts w:cs="Times New Roman"/>
              </w:rPr>
              <w:t>praktyka terenowa</w:t>
            </w:r>
            <w:r w:rsidRPr="00EE07E2">
              <w:rPr>
                <w:rFonts w:cs="Times New Roman"/>
              </w:rPr>
              <w:t xml:space="preserve"> – 3 tygodnie (15 dni x 6 godzin)</w:t>
            </w:r>
          </w:p>
        </w:tc>
      </w:tr>
      <w:tr w:rsidR="00571368" w:rsidRPr="00EE07E2" w14:paraId="02497EB9" w14:textId="77777777" w:rsidTr="003516BE">
        <w:tc>
          <w:tcPr>
            <w:tcW w:w="9180" w:type="dxa"/>
            <w:gridSpan w:val="8"/>
            <w:tcBorders>
              <w:top w:val="single" w:sz="4" w:space="0" w:color="auto"/>
              <w:bottom w:val="single" w:sz="4" w:space="0" w:color="auto"/>
            </w:tcBorders>
            <w:shd w:val="clear" w:color="auto" w:fill="D9D9D9"/>
          </w:tcPr>
          <w:p w14:paraId="4FF843AF"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C0224B6" w14:textId="77777777" w:rsidTr="006719DB">
        <w:trPr>
          <w:trHeight w:val="285"/>
        </w:trPr>
        <w:tc>
          <w:tcPr>
            <w:tcW w:w="1418" w:type="dxa"/>
            <w:tcBorders>
              <w:top w:val="single" w:sz="4" w:space="0" w:color="auto"/>
              <w:bottom w:val="single" w:sz="8" w:space="0" w:color="auto"/>
              <w:right w:val="single" w:sz="4" w:space="0" w:color="auto"/>
            </w:tcBorders>
            <w:shd w:val="clear" w:color="auto" w:fill="D9D9D9"/>
          </w:tcPr>
          <w:p w14:paraId="588F3322"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08A9747A"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7E61D9F"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020B4A89"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6372138"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59D7D6A6" w14:textId="77777777" w:rsidTr="006719DB">
        <w:tc>
          <w:tcPr>
            <w:tcW w:w="1418" w:type="dxa"/>
            <w:tcBorders>
              <w:top w:val="single" w:sz="8" w:space="0" w:color="auto"/>
              <w:bottom w:val="single" w:sz="8" w:space="0" w:color="auto"/>
              <w:right w:val="single" w:sz="4" w:space="0" w:color="auto"/>
            </w:tcBorders>
            <w:shd w:val="clear" w:color="auto" w:fill="FFFFFF"/>
          </w:tcPr>
          <w:p w14:paraId="4947098A" w14:textId="77777777" w:rsidR="00571368" w:rsidRPr="00EE07E2" w:rsidRDefault="00571368" w:rsidP="003516BE">
            <w:pPr>
              <w:spacing w:before="60" w:after="60"/>
              <w:rPr>
                <w:rFonts w:cs="Times New Roman"/>
              </w:rPr>
            </w:pPr>
            <w:r w:rsidRPr="00EE07E2">
              <w:rPr>
                <w:rFonts w:cs="Times New Roman"/>
              </w:rPr>
              <w:t>D3.4_W01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545BCE4" w14:textId="77777777" w:rsidR="00571368" w:rsidRPr="00EE07E2" w:rsidRDefault="00571368" w:rsidP="003516BE">
            <w:pPr>
              <w:spacing w:line="276" w:lineRule="auto"/>
              <w:jc w:val="both"/>
              <w:rPr>
                <w:rFonts w:cs="Times New Roman"/>
              </w:rPr>
            </w:pPr>
            <w:r w:rsidRPr="00EE07E2">
              <w:rPr>
                <w:rFonts w:cs="Times New Roman"/>
              </w:rPr>
              <w:t>Posiada wiedzę z zakresu morfologii, anatomii i fizjologii roślin zielarskich oraz roli flory w środowisku.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F6C4DE6" w14:textId="77777777" w:rsidR="00571368" w:rsidRPr="00EE07E2" w:rsidRDefault="00571368" w:rsidP="003516BE">
            <w:pPr>
              <w:spacing w:before="60" w:after="60"/>
              <w:rPr>
                <w:rFonts w:cs="Times New Roman"/>
              </w:rPr>
            </w:pPr>
            <w:r w:rsidRPr="00EE07E2">
              <w:rPr>
                <w:rFonts w:cs="Times New Roman"/>
              </w:rPr>
              <w:t>K_W01</w:t>
            </w:r>
          </w:p>
          <w:p w14:paraId="18F52695" w14:textId="77777777" w:rsidR="00571368" w:rsidRPr="00EE07E2" w:rsidRDefault="00571368" w:rsidP="003516BE">
            <w:pPr>
              <w:spacing w:before="60" w:after="60"/>
              <w:rPr>
                <w:rFonts w:cs="Times New Roman"/>
              </w:rPr>
            </w:pPr>
            <w:r w:rsidRPr="00EE07E2">
              <w:rPr>
                <w:rFonts w:cs="Times New Roman"/>
              </w:rPr>
              <w:t>K_W02</w:t>
            </w:r>
          </w:p>
        </w:tc>
        <w:tc>
          <w:tcPr>
            <w:tcW w:w="1418" w:type="dxa"/>
            <w:gridSpan w:val="2"/>
            <w:tcBorders>
              <w:top w:val="single" w:sz="8" w:space="0" w:color="auto"/>
              <w:left w:val="single" w:sz="4" w:space="0" w:color="auto"/>
              <w:bottom w:val="single" w:sz="8" w:space="0" w:color="auto"/>
              <w:right w:val="single" w:sz="4" w:space="0" w:color="auto"/>
            </w:tcBorders>
          </w:tcPr>
          <w:p w14:paraId="0FD5D42F"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939CF71" w14:textId="77777777" w:rsidR="00571368" w:rsidRPr="00EE07E2" w:rsidRDefault="00571368" w:rsidP="003516BE">
            <w:pPr>
              <w:spacing w:before="60" w:after="60"/>
              <w:jc w:val="center"/>
              <w:rPr>
                <w:rFonts w:cs="Times New Roman"/>
              </w:rPr>
            </w:pPr>
            <w:r w:rsidRPr="00EE07E2">
              <w:rPr>
                <w:rFonts w:cs="Times New Roman"/>
              </w:rPr>
              <w:t xml:space="preserve">kolokwium </w:t>
            </w:r>
          </w:p>
        </w:tc>
      </w:tr>
      <w:tr w:rsidR="00571368" w:rsidRPr="00EE07E2" w14:paraId="1BF47C54" w14:textId="77777777" w:rsidTr="006719DB">
        <w:tc>
          <w:tcPr>
            <w:tcW w:w="1418" w:type="dxa"/>
            <w:tcBorders>
              <w:top w:val="single" w:sz="8" w:space="0" w:color="auto"/>
              <w:bottom w:val="single" w:sz="8" w:space="0" w:color="auto"/>
              <w:right w:val="single" w:sz="4" w:space="0" w:color="auto"/>
            </w:tcBorders>
            <w:shd w:val="clear" w:color="auto" w:fill="FFFFFF"/>
          </w:tcPr>
          <w:p w14:paraId="48528BC6" w14:textId="77777777" w:rsidR="00571368" w:rsidRPr="00EE07E2" w:rsidRDefault="00571368" w:rsidP="003516BE">
            <w:pPr>
              <w:spacing w:before="60" w:after="60"/>
              <w:rPr>
                <w:rFonts w:cs="Times New Roman"/>
              </w:rPr>
            </w:pPr>
            <w:r w:rsidRPr="00EE07E2">
              <w:rPr>
                <w:rFonts w:cs="Times New Roman"/>
              </w:rPr>
              <w:t>D3.4_W02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1C9133B" w14:textId="77777777" w:rsidR="00571368" w:rsidRPr="00EE07E2" w:rsidRDefault="00571368" w:rsidP="003516BE">
            <w:pPr>
              <w:spacing w:line="276" w:lineRule="auto"/>
              <w:jc w:val="both"/>
              <w:rPr>
                <w:rFonts w:cs="Times New Roman"/>
              </w:rPr>
            </w:pPr>
            <w:r w:rsidRPr="00EE07E2">
              <w:rPr>
                <w:rFonts w:cs="Times New Roman"/>
              </w:rPr>
              <w:t xml:space="preserve">Zna preferencje siedliskowe </w:t>
            </w:r>
            <w:r w:rsidRPr="00EE07E2">
              <w:rPr>
                <w:rFonts w:cs="Times New Roman"/>
              </w:rPr>
              <w:lastRenderedPageBreak/>
              <w:t>wybranych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9F39247" w14:textId="77777777" w:rsidR="00571368" w:rsidRPr="00EE07E2" w:rsidRDefault="00571368" w:rsidP="003516BE">
            <w:pPr>
              <w:spacing w:before="60" w:after="60"/>
              <w:rPr>
                <w:rFonts w:cs="Times New Roman"/>
              </w:rPr>
            </w:pPr>
            <w:r w:rsidRPr="00EE07E2">
              <w:rPr>
                <w:rFonts w:cs="Times New Roman"/>
              </w:rPr>
              <w:lastRenderedPageBreak/>
              <w:t>K_W01</w:t>
            </w:r>
          </w:p>
          <w:p w14:paraId="503F9172" w14:textId="77777777" w:rsidR="00571368" w:rsidRPr="00EE07E2" w:rsidRDefault="00571368" w:rsidP="003516BE">
            <w:pPr>
              <w:spacing w:before="60" w:after="60"/>
              <w:rPr>
                <w:rFonts w:cs="Times New Roman"/>
              </w:rPr>
            </w:pPr>
            <w:r w:rsidRPr="00EE07E2">
              <w:rPr>
                <w:rFonts w:cs="Times New Roman"/>
              </w:rPr>
              <w:lastRenderedPageBreak/>
              <w:t>K_W04</w:t>
            </w:r>
          </w:p>
        </w:tc>
        <w:tc>
          <w:tcPr>
            <w:tcW w:w="1418" w:type="dxa"/>
            <w:gridSpan w:val="2"/>
            <w:tcBorders>
              <w:top w:val="single" w:sz="8" w:space="0" w:color="auto"/>
              <w:left w:val="single" w:sz="4" w:space="0" w:color="auto"/>
              <w:bottom w:val="single" w:sz="8" w:space="0" w:color="auto"/>
              <w:right w:val="single" w:sz="4" w:space="0" w:color="auto"/>
            </w:tcBorders>
          </w:tcPr>
          <w:p w14:paraId="31BBB295" w14:textId="77777777" w:rsidR="00571368" w:rsidRPr="00EE07E2" w:rsidRDefault="00571368" w:rsidP="003516BE">
            <w:pPr>
              <w:spacing w:before="60" w:after="60"/>
              <w:jc w:val="center"/>
              <w:rPr>
                <w:rFonts w:cs="Times New Roman"/>
              </w:rPr>
            </w:pPr>
            <w:r w:rsidRPr="00EE07E2">
              <w:rPr>
                <w:rFonts w:cs="Times New Roman"/>
              </w:rPr>
              <w:lastRenderedPageBreak/>
              <w:t xml:space="preserve">ćwiczenia </w:t>
            </w:r>
            <w:r w:rsidRPr="00EE07E2">
              <w:rPr>
                <w:rFonts w:cs="Times New Roman"/>
              </w:rPr>
              <w:lastRenderedPageBreak/>
              <w:t>terenowe</w:t>
            </w:r>
          </w:p>
        </w:tc>
        <w:tc>
          <w:tcPr>
            <w:tcW w:w="1383" w:type="dxa"/>
            <w:gridSpan w:val="2"/>
            <w:tcBorders>
              <w:top w:val="single" w:sz="8" w:space="0" w:color="auto"/>
              <w:left w:val="single" w:sz="4" w:space="0" w:color="auto"/>
              <w:bottom w:val="single" w:sz="8" w:space="0" w:color="auto"/>
            </w:tcBorders>
          </w:tcPr>
          <w:p w14:paraId="08BED4C0" w14:textId="77777777" w:rsidR="00571368" w:rsidRPr="00EE07E2" w:rsidRDefault="00571368" w:rsidP="003516BE">
            <w:pPr>
              <w:spacing w:before="60" w:after="60"/>
              <w:jc w:val="center"/>
              <w:rPr>
                <w:rFonts w:cs="Times New Roman"/>
              </w:rPr>
            </w:pPr>
            <w:r w:rsidRPr="00EE07E2">
              <w:rPr>
                <w:rFonts w:cs="Times New Roman"/>
              </w:rPr>
              <w:lastRenderedPageBreak/>
              <w:t xml:space="preserve">kolokwium </w:t>
            </w:r>
          </w:p>
        </w:tc>
      </w:tr>
      <w:tr w:rsidR="00571368" w:rsidRPr="00EE07E2" w14:paraId="79E73E15" w14:textId="77777777" w:rsidTr="006719DB">
        <w:tc>
          <w:tcPr>
            <w:tcW w:w="1418" w:type="dxa"/>
            <w:tcBorders>
              <w:top w:val="single" w:sz="8" w:space="0" w:color="auto"/>
              <w:bottom w:val="single" w:sz="8" w:space="0" w:color="auto"/>
              <w:right w:val="single" w:sz="4" w:space="0" w:color="auto"/>
            </w:tcBorders>
            <w:shd w:val="clear" w:color="auto" w:fill="FFFFFF"/>
          </w:tcPr>
          <w:p w14:paraId="0D526D4C" w14:textId="77777777" w:rsidR="00571368" w:rsidRPr="00EE07E2" w:rsidRDefault="00571368" w:rsidP="003516BE">
            <w:pPr>
              <w:spacing w:before="60" w:after="60"/>
              <w:rPr>
                <w:rFonts w:cs="Times New Roman"/>
              </w:rPr>
            </w:pPr>
            <w:r w:rsidRPr="00EE07E2">
              <w:rPr>
                <w:rFonts w:cs="Times New Roman"/>
              </w:rPr>
              <w:t>D3.4_W03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E37BABA" w14:textId="77777777" w:rsidR="00571368" w:rsidRPr="00EE07E2" w:rsidRDefault="00571368" w:rsidP="003516BE">
            <w:pPr>
              <w:spacing w:line="276" w:lineRule="auto"/>
              <w:jc w:val="both"/>
              <w:rPr>
                <w:rFonts w:cs="Times New Roman"/>
              </w:rPr>
            </w:pPr>
            <w:r w:rsidRPr="00EE07E2">
              <w:rPr>
                <w:rFonts w:cs="Times New Roman"/>
              </w:rPr>
              <w:t>Zna lokalne zasoby gatunków zielarskich pozyskiwanych z siedlisk naturalnych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B033B4D" w14:textId="77777777" w:rsidR="00571368" w:rsidRPr="00EE07E2" w:rsidRDefault="00571368" w:rsidP="003516BE">
            <w:pPr>
              <w:spacing w:before="60" w:after="60"/>
              <w:rPr>
                <w:rFonts w:cs="Times New Roman"/>
              </w:rPr>
            </w:pPr>
            <w:r w:rsidRPr="00EE07E2">
              <w:rPr>
                <w:rFonts w:cs="Times New Roman"/>
              </w:rPr>
              <w:t>K_W04</w:t>
            </w:r>
          </w:p>
          <w:p w14:paraId="3606C89F" w14:textId="77777777" w:rsidR="00571368" w:rsidRPr="00EE07E2" w:rsidRDefault="00571368" w:rsidP="003516BE">
            <w:pPr>
              <w:spacing w:before="60" w:after="60"/>
              <w:rPr>
                <w:rFonts w:cs="Times New Roman"/>
              </w:rPr>
            </w:pPr>
            <w:r w:rsidRPr="00EE07E2">
              <w:rPr>
                <w:rFonts w:cs="Times New Roman"/>
              </w:rPr>
              <w:t>K_W05</w:t>
            </w:r>
          </w:p>
        </w:tc>
        <w:tc>
          <w:tcPr>
            <w:tcW w:w="1418" w:type="dxa"/>
            <w:gridSpan w:val="2"/>
            <w:tcBorders>
              <w:top w:val="single" w:sz="8" w:space="0" w:color="auto"/>
              <w:left w:val="single" w:sz="4" w:space="0" w:color="auto"/>
              <w:bottom w:val="single" w:sz="8" w:space="0" w:color="auto"/>
              <w:right w:val="single" w:sz="4" w:space="0" w:color="auto"/>
            </w:tcBorders>
          </w:tcPr>
          <w:p w14:paraId="3D4B58D3"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0E9B610F" w14:textId="77777777" w:rsidR="00571368" w:rsidRPr="00EE07E2" w:rsidRDefault="00571368" w:rsidP="003516BE">
            <w:pPr>
              <w:spacing w:before="60" w:after="60"/>
              <w:jc w:val="center"/>
              <w:rPr>
                <w:rFonts w:cs="Times New Roman"/>
              </w:rPr>
            </w:pPr>
            <w:r w:rsidRPr="00EE07E2">
              <w:rPr>
                <w:rFonts w:cs="Times New Roman"/>
              </w:rPr>
              <w:t xml:space="preserve">kolokwium </w:t>
            </w:r>
          </w:p>
        </w:tc>
      </w:tr>
      <w:tr w:rsidR="00571368" w:rsidRPr="00EE07E2" w14:paraId="116AFAF4" w14:textId="77777777" w:rsidTr="006719DB">
        <w:tc>
          <w:tcPr>
            <w:tcW w:w="1418" w:type="dxa"/>
            <w:tcBorders>
              <w:top w:val="single" w:sz="8" w:space="0" w:color="auto"/>
              <w:bottom w:val="single" w:sz="8" w:space="0" w:color="auto"/>
              <w:right w:val="single" w:sz="4" w:space="0" w:color="auto"/>
            </w:tcBorders>
            <w:shd w:val="clear" w:color="auto" w:fill="FFFFFF"/>
          </w:tcPr>
          <w:p w14:paraId="3745B054" w14:textId="77777777" w:rsidR="00571368" w:rsidRPr="00EE07E2" w:rsidRDefault="00571368" w:rsidP="003516BE">
            <w:pPr>
              <w:spacing w:before="60" w:after="60"/>
              <w:rPr>
                <w:rFonts w:cs="Times New Roman"/>
              </w:rPr>
            </w:pPr>
            <w:r w:rsidRPr="00EE07E2">
              <w:rPr>
                <w:rFonts w:cs="Times New Roman"/>
              </w:rPr>
              <w:t>D3.4_W04</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078A545F" w14:textId="77777777" w:rsidR="00571368" w:rsidRPr="00EE07E2" w:rsidRDefault="00571368" w:rsidP="003516BE">
            <w:pPr>
              <w:spacing w:line="276" w:lineRule="auto"/>
              <w:jc w:val="both"/>
              <w:rPr>
                <w:rFonts w:cs="Times New Roman"/>
              </w:rPr>
            </w:pPr>
            <w:r w:rsidRPr="00EE07E2">
              <w:rPr>
                <w:rFonts w:cs="Times New Roman"/>
              </w:rPr>
              <w:t>Zna sposoby zbioru i konserwacji materiału roślinnego do tworzenia kolekcji zielnikowych.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0D3696C" w14:textId="77777777" w:rsidR="00571368" w:rsidRPr="00EE07E2" w:rsidRDefault="00571368" w:rsidP="003516BE">
            <w:pPr>
              <w:spacing w:before="60" w:after="60"/>
              <w:rPr>
                <w:rFonts w:cs="Times New Roman"/>
              </w:rPr>
            </w:pPr>
            <w:r w:rsidRPr="00EE07E2">
              <w:rPr>
                <w:rFonts w:cs="Times New Roman"/>
              </w:rPr>
              <w:t>K_W07</w:t>
            </w:r>
          </w:p>
        </w:tc>
        <w:tc>
          <w:tcPr>
            <w:tcW w:w="1418" w:type="dxa"/>
            <w:gridSpan w:val="2"/>
            <w:tcBorders>
              <w:top w:val="single" w:sz="8" w:space="0" w:color="auto"/>
              <w:left w:val="single" w:sz="4" w:space="0" w:color="auto"/>
              <w:bottom w:val="single" w:sz="8" w:space="0" w:color="auto"/>
              <w:right w:val="single" w:sz="4" w:space="0" w:color="auto"/>
            </w:tcBorders>
          </w:tcPr>
          <w:p w14:paraId="298034D2"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367714F0" w14:textId="77777777" w:rsidR="00571368" w:rsidRPr="00EE07E2" w:rsidRDefault="00571368" w:rsidP="003516BE">
            <w:pPr>
              <w:spacing w:before="60" w:after="60"/>
              <w:jc w:val="center"/>
              <w:rPr>
                <w:rFonts w:cs="Times New Roman"/>
              </w:rPr>
            </w:pPr>
            <w:r w:rsidRPr="00EE07E2">
              <w:rPr>
                <w:rFonts w:cs="Times New Roman"/>
              </w:rPr>
              <w:t xml:space="preserve">samodzielne wykonanie zielnika lokalnego </w:t>
            </w:r>
          </w:p>
        </w:tc>
      </w:tr>
      <w:tr w:rsidR="00571368" w:rsidRPr="00EE07E2" w14:paraId="04B8809F" w14:textId="77777777" w:rsidTr="006719DB">
        <w:tc>
          <w:tcPr>
            <w:tcW w:w="1418" w:type="dxa"/>
            <w:tcBorders>
              <w:top w:val="single" w:sz="8" w:space="0" w:color="auto"/>
              <w:bottom w:val="single" w:sz="8" w:space="0" w:color="auto"/>
              <w:right w:val="single" w:sz="4" w:space="0" w:color="auto"/>
            </w:tcBorders>
            <w:shd w:val="clear" w:color="auto" w:fill="FFFFFF"/>
          </w:tcPr>
          <w:p w14:paraId="502A2C38" w14:textId="77777777" w:rsidR="00571368" w:rsidRPr="00EE07E2" w:rsidRDefault="00571368" w:rsidP="003516BE">
            <w:pPr>
              <w:spacing w:before="60" w:after="60"/>
              <w:rPr>
                <w:rFonts w:cs="Times New Roman"/>
              </w:rPr>
            </w:pPr>
            <w:r w:rsidRPr="00EE07E2">
              <w:rPr>
                <w:rFonts w:cs="Times New Roman"/>
              </w:rPr>
              <w:t>D3.4_U01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7CEF486A" w14:textId="77777777" w:rsidR="00571368" w:rsidRPr="00EE07E2" w:rsidRDefault="00571368" w:rsidP="003516BE">
            <w:pPr>
              <w:jc w:val="both"/>
              <w:rPr>
                <w:rFonts w:cs="Times New Roman"/>
              </w:rPr>
            </w:pPr>
            <w:r w:rsidRPr="00EE07E2">
              <w:rPr>
                <w:rFonts w:cs="Times New Roman"/>
              </w:rPr>
              <w:t>Oznacza samodzielnie z użyciem klucza do oznaczania roślin naczyniowych gatunki flory charakterystyczne dla wybranych jednostek systematycznych.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2BA162E" w14:textId="77777777" w:rsidR="00571368" w:rsidRPr="00EE07E2" w:rsidRDefault="00571368" w:rsidP="003516BE">
            <w:pPr>
              <w:ind w:left="5" w:right="-109"/>
              <w:rPr>
                <w:rFonts w:cs="Times New Roman"/>
              </w:rPr>
            </w:pPr>
            <w:r w:rsidRPr="00EE07E2">
              <w:rPr>
                <w:rFonts w:cs="Times New Roman"/>
              </w:rPr>
              <w:t>K_U01</w:t>
            </w:r>
          </w:p>
          <w:p w14:paraId="37F18601" w14:textId="77777777" w:rsidR="00571368" w:rsidRPr="00EE07E2" w:rsidRDefault="00571368" w:rsidP="003516BE">
            <w:pPr>
              <w:ind w:left="5" w:right="-109"/>
              <w:rPr>
                <w:rFonts w:cs="Times New Roman"/>
              </w:rPr>
            </w:pPr>
            <w:r w:rsidRPr="00EE07E2">
              <w:rPr>
                <w:rFonts w:cs="Times New Roman"/>
              </w:rPr>
              <w:t>K_U03</w:t>
            </w:r>
          </w:p>
          <w:p w14:paraId="47AE9D0C" w14:textId="77777777" w:rsidR="00571368" w:rsidRPr="00EE07E2" w:rsidRDefault="00571368" w:rsidP="003516BE">
            <w:pPr>
              <w:ind w:left="5" w:right="-109"/>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0CBA72F"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6FD97709" w14:textId="77777777" w:rsidR="00571368" w:rsidRPr="00EE07E2" w:rsidRDefault="00571368" w:rsidP="003516BE">
            <w:pPr>
              <w:spacing w:line="276" w:lineRule="auto"/>
              <w:rPr>
                <w:rFonts w:cs="Times New Roman"/>
              </w:rPr>
            </w:pPr>
            <w:r w:rsidRPr="00EE07E2">
              <w:rPr>
                <w:rFonts w:cs="Times New Roman"/>
              </w:rPr>
              <w:t>kolokwium - samodzielny zbiór i oznaczanie roślin zielarskich</w:t>
            </w:r>
          </w:p>
        </w:tc>
      </w:tr>
      <w:tr w:rsidR="00571368" w:rsidRPr="00EE07E2" w14:paraId="466CB5F2" w14:textId="77777777" w:rsidTr="006719DB">
        <w:tc>
          <w:tcPr>
            <w:tcW w:w="1418" w:type="dxa"/>
            <w:tcBorders>
              <w:top w:val="single" w:sz="8" w:space="0" w:color="auto"/>
              <w:bottom w:val="single" w:sz="8" w:space="0" w:color="auto"/>
              <w:right w:val="single" w:sz="4" w:space="0" w:color="auto"/>
            </w:tcBorders>
            <w:shd w:val="clear" w:color="auto" w:fill="FFFFFF"/>
          </w:tcPr>
          <w:p w14:paraId="352AFA0D" w14:textId="77777777" w:rsidR="00571368" w:rsidRPr="00EE07E2" w:rsidRDefault="00571368" w:rsidP="003516BE">
            <w:pPr>
              <w:spacing w:before="60" w:after="60"/>
              <w:rPr>
                <w:rFonts w:cs="Times New Roman"/>
              </w:rPr>
            </w:pPr>
            <w:r w:rsidRPr="00EE07E2">
              <w:rPr>
                <w:rFonts w:cs="Times New Roman"/>
              </w:rPr>
              <w:t>D3.4_U02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4CC79798" w14:textId="77777777" w:rsidR="00571368" w:rsidRPr="00EE07E2" w:rsidRDefault="00571368" w:rsidP="003516BE">
            <w:pPr>
              <w:jc w:val="both"/>
              <w:rPr>
                <w:rFonts w:cs="Times New Roman"/>
              </w:rPr>
            </w:pPr>
            <w:r w:rsidRPr="00EE07E2">
              <w:rPr>
                <w:rFonts w:cs="Times New Roman"/>
              </w:rPr>
              <w:t xml:space="preserve">Prawidłowo organizuje swoje stanowisko pracy, z godnie z zasadami BHP, posługuje się urządzeniami i narzędziami przydatnymi w preparatyce i oznaczaniu roślin, gromadzi i analizuje wyniki oraz przeprowadza prawidłowe wnioskowanie.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00F7804" w14:textId="77777777" w:rsidR="00571368" w:rsidRPr="00EE07E2" w:rsidRDefault="00571368" w:rsidP="003516BE">
            <w:pPr>
              <w:ind w:left="5" w:right="-109"/>
              <w:rPr>
                <w:rFonts w:cs="Times New Roman"/>
              </w:rPr>
            </w:pPr>
            <w:r w:rsidRPr="00EE07E2">
              <w:rPr>
                <w:rFonts w:cs="Times New Roman"/>
              </w:rPr>
              <w:t>K_U04</w:t>
            </w:r>
          </w:p>
          <w:p w14:paraId="0C7BE41C" w14:textId="77777777" w:rsidR="00571368" w:rsidRPr="00EE07E2" w:rsidRDefault="00571368" w:rsidP="003516BE">
            <w:pPr>
              <w:ind w:left="5" w:right="-109"/>
              <w:rPr>
                <w:rFonts w:cs="Times New Roman"/>
              </w:rPr>
            </w:pPr>
            <w:r w:rsidRPr="00EE07E2">
              <w:rPr>
                <w:rFonts w:cs="Times New Roman"/>
              </w:rPr>
              <w:t>K_U07</w:t>
            </w:r>
          </w:p>
          <w:p w14:paraId="07EAB18F" w14:textId="77777777" w:rsidR="00571368" w:rsidRPr="00EE07E2" w:rsidRDefault="00571368" w:rsidP="003516BE">
            <w:pPr>
              <w:ind w:left="5" w:right="-109"/>
              <w:rPr>
                <w:rFonts w:cs="Times New Roman"/>
              </w:rPr>
            </w:pPr>
            <w:r w:rsidRPr="00EE07E2">
              <w:rPr>
                <w:rFonts w:cs="Times New Roman"/>
              </w:rPr>
              <w:t>K_U08</w:t>
            </w:r>
          </w:p>
        </w:tc>
        <w:tc>
          <w:tcPr>
            <w:tcW w:w="1418" w:type="dxa"/>
            <w:gridSpan w:val="2"/>
            <w:tcBorders>
              <w:top w:val="single" w:sz="8" w:space="0" w:color="auto"/>
              <w:left w:val="single" w:sz="4" w:space="0" w:color="auto"/>
              <w:bottom w:val="single" w:sz="8" w:space="0" w:color="auto"/>
              <w:right w:val="single" w:sz="4" w:space="0" w:color="auto"/>
            </w:tcBorders>
          </w:tcPr>
          <w:p w14:paraId="51AA74F1"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13553205" w14:textId="77777777" w:rsidR="00571368" w:rsidRPr="00EE07E2" w:rsidRDefault="00571368" w:rsidP="003516BE">
            <w:pPr>
              <w:spacing w:line="276" w:lineRule="auto"/>
              <w:rPr>
                <w:rFonts w:cs="Times New Roman"/>
              </w:rPr>
            </w:pPr>
            <w:r w:rsidRPr="00EE07E2">
              <w:rPr>
                <w:rFonts w:cs="Times New Roman"/>
              </w:rPr>
              <w:t>kolokwium - samodzielny zbiór i oznaczanie roślin zielarskich</w:t>
            </w:r>
          </w:p>
        </w:tc>
      </w:tr>
      <w:tr w:rsidR="00571368" w:rsidRPr="00EE07E2" w14:paraId="70874C26" w14:textId="77777777" w:rsidTr="006719DB">
        <w:tc>
          <w:tcPr>
            <w:tcW w:w="1418" w:type="dxa"/>
            <w:tcBorders>
              <w:top w:val="single" w:sz="8" w:space="0" w:color="auto"/>
              <w:bottom w:val="single" w:sz="8" w:space="0" w:color="auto"/>
              <w:right w:val="single" w:sz="4" w:space="0" w:color="auto"/>
            </w:tcBorders>
            <w:shd w:val="clear" w:color="auto" w:fill="FFFFFF"/>
          </w:tcPr>
          <w:p w14:paraId="538CCD5E" w14:textId="77777777" w:rsidR="00571368" w:rsidRPr="00EE07E2" w:rsidRDefault="00571368" w:rsidP="003516BE">
            <w:pPr>
              <w:spacing w:before="60" w:after="60"/>
              <w:rPr>
                <w:rFonts w:cs="Times New Roman"/>
              </w:rPr>
            </w:pPr>
            <w:r w:rsidRPr="00EE07E2">
              <w:rPr>
                <w:rFonts w:cs="Times New Roman"/>
              </w:rPr>
              <w:t>D3.4_U03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5BAF81CA" w14:textId="77777777" w:rsidR="00571368" w:rsidRPr="00EE07E2" w:rsidRDefault="00571368" w:rsidP="003516BE">
            <w:pPr>
              <w:jc w:val="both"/>
              <w:rPr>
                <w:rFonts w:cs="Times New Roman"/>
              </w:rPr>
            </w:pPr>
            <w:r w:rsidRPr="00EE07E2">
              <w:rPr>
                <w:rFonts w:cs="Times New Roman"/>
              </w:rPr>
              <w:t>W oparciu o własne dane przygotowuje i prezentuje ustnie wyniki swoich prac, uwzględniając w szczególności charakterystykę gatunków, w tym ich zróżnicowanie i przynależność systematyczną</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712F8C6" w14:textId="77777777" w:rsidR="00571368" w:rsidRPr="00EE07E2" w:rsidRDefault="00571368" w:rsidP="003516BE">
            <w:pPr>
              <w:ind w:left="5" w:right="-109"/>
              <w:rPr>
                <w:rFonts w:cs="Times New Roman"/>
              </w:rPr>
            </w:pPr>
            <w:r w:rsidRPr="00EE07E2">
              <w:rPr>
                <w:rFonts w:cs="Times New Roman"/>
              </w:rPr>
              <w:t>K_U01</w:t>
            </w:r>
          </w:p>
          <w:p w14:paraId="2DDEAE54" w14:textId="77777777" w:rsidR="00571368" w:rsidRPr="00EE07E2" w:rsidRDefault="00571368" w:rsidP="003516BE">
            <w:pPr>
              <w:ind w:left="5" w:right="-109"/>
              <w:rPr>
                <w:rFonts w:cs="Times New Roman"/>
              </w:rPr>
            </w:pPr>
            <w:r w:rsidRPr="00EE07E2">
              <w:rPr>
                <w:rFonts w:cs="Times New Roman"/>
              </w:rPr>
              <w:t>K_U04</w:t>
            </w:r>
          </w:p>
          <w:p w14:paraId="52D2A3A8" w14:textId="77777777" w:rsidR="00571368" w:rsidRPr="00EE07E2" w:rsidRDefault="00571368" w:rsidP="003516BE">
            <w:pPr>
              <w:ind w:left="5" w:right="-109"/>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tcPr>
          <w:p w14:paraId="75DD4762"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45087542" w14:textId="77777777" w:rsidR="00571368" w:rsidRPr="00EE07E2" w:rsidRDefault="00571368" w:rsidP="003516BE">
            <w:pPr>
              <w:spacing w:line="276" w:lineRule="auto"/>
              <w:rPr>
                <w:rFonts w:cs="Times New Roman"/>
              </w:rPr>
            </w:pPr>
            <w:r w:rsidRPr="00EE07E2">
              <w:rPr>
                <w:rFonts w:cs="Times New Roman"/>
              </w:rPr>
              <w:t>sprawozdanie z ćwiczeń</w:t>
            </w:r>
          </w:p>
        </w:tc>
      </w:tr>
      <w:tr w:rsidR="00571368" w:rsidRPr="00EE07E2" w14:paraId="63D10FF0" w14:textId="77777777" w:rsidTr="006719DB">
        <w:tc>
          <w:tcPr>
            <w:tcW w:w="1418" w:type="dxa"/>
            <w:tcBorders>
              <w:top w:val="single" w:sz="8" w:space="0" w:color="auto"/>
              <w:bottom w:val="single" w:sz="8" w:space="0" w:color="auto"/>
              <w:right w:val="single" w:sz="4" w:space="0" w:color="auto"/>
            </w:tcBorders>
            <w:shd w:val="clear" w:color="auto" w:fill="FFFFFF"/>
          </w:tcPr>
          <w:p w14:paraId="11815295" w14:textId="77777777" w:rsidR="00571368" w:rsidRPr="00EE07E2" w:rsidRDefault="00571368" w:rsidP="003516BE">
            <w:pPr>
              <w:spacing w:before="60" w:after="60"/>
              <w:rPr>
                <w:rFonts w:cs="Times New Roman"/>
              </w:rPr>
            </w:pPr>
            <w:r w:rsidRPr="00EE07E2">
              <w:rPr>
                <w:rFonts w:cs="Times New Roman"/>
              </w:rPr>
              <w:t>D3.4_K01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cPr>
          <w:p w14:paraId="2949CC83" w14:textId="77777777" w:rsidR="00571368" w:rsidRPr="00EE07E2" w:rsidRDefault="00571368" w:rsidP="003516BE">
            <w:pPr>
              <w:jc w:val="both"/>
              <w:rPr>
                <w:rFonts w:cs="Times New Roman"/>
              </w:rPr>
            </w:pPr>
            <w:r w:rsidRPr="00EE07E2">
              <w:rPr>
                <w:rFonts w:cs="Times New Roman"/>
              </w:rPr>
              <w:t xml:space="preserve">Docenia wartość bogactwa gatunkowego flory i potrzebę ochrony bioróżnorodności florystycznej.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F3781C7" w14:textId="77777777" w:rsidR="00571368" w:rsidRPr="00EE07E2" w:rsidRDefault="00571368" w:rsidP="003516BE">
            <w:pPr>
              <w:ind w:left="5"/>
              <w:rPr>
                <w:rFonts w:cs="Times New Roman"/>
              </w:rPr>
            </w:pPr>
            <w:r w:rsidRPr="00EE07E2">
              <w:rPr>
                <w:rFonts w:cs="Times New Roman"/>
              </w:rPr>
              <w:t>K_K01</w:t>
            </w:r>
          </w:p>
          <w:p w14:paraId="5F7A6E02" w14:textId="77777777" w:rsidR="00571368" w:rsidRPr="00EE07E2" w:rsidRDefault="00571368" w:rsidP="003516BE">
            <w:pPr>
              <w:ind w:left="5"/>
              <w:rPr>
                <w:rFonts w:cs="Times New Roman"/>
              </w:rPr>
            </w:pPr>
            <w:r w:rsidRPr="00EE07E2">
              <w:rPr>
                <w:rFonts w:cs="Times New Roman"/>
              </w:rPr>
              <w:t>K_K03</w:t>
            </w:r>
          </w:p>
        </w:tc>
        <w:tc>
          <w:tcPr>
            <w:tcW w:w="1418" w:type="dxa"/>
            <w:gridSpan w:val="2"/>
            <w:tcBorders>
              <w:top w:val="single" w:sz="8" w:space="0" w:color="auto"/>
              <w:left w:val="single" w:sz="4" w:space="0" w:color="auto"/>
              <w:bottom w:val="single" w:sz="8" w:space="0" w:color="auto"/>
              <w:right w:val="single" w:sz="4" w:space="0" w:color="auto"/>
            </w:tcBorders>
          </w:tcPr>
          <w:p w14:paraId="76DB1DD6" w14:textId="77777777" w:rsidR="00571368" w:rsidRPr="00EE07E2" w:rsidRDefault="00571368" w:rsidP="003516BE">
            <w:pPr>
              <w:spacing w:before="60" w:after="60"/>
              <w:jc w:val="center"/>
              <w:rPr>
                <w:rFonts w:cs="Times New Roman"/>
              </w:rPr>
            </w:pPr>
            <w:r w:rsidRPr="00EE07E2">
              <w:rPr>
                <w:rFonts w:cs="Times New Roman"/>
              </w:rPr>
              <w:t>ćwiczenia terenowe</w:t>
            </w:r>
          </w:p>
        </w:tc>
        <w:tc>
          <w:tcPr>
            <w:tcW w:w="1383" w:type="dxa"/>
            <w:gridSpan w:val="2"/>
            <w:tcBorders>
              <w:top w:val="single" w:sz="8" w:space="0" w:color="auto"/>
              <w:left w:val="single" w:sz="4" w:space="0" w:color="auto"/>
              <w:bottom w:val="single" w:sz="8" w:space="0" w:color="auto"/>
            </w:tcBorders>
          </w:tcPr>
          <w:p w14:paraId="4F149626" w14:textId="77777777" w:rsidR="00571368" w:rsidRPr="00EE07E2" w:rsidRDefault="00571368" w:rsidP="003516BE">
            <w:pPr>
              <w:spacing w:line="276" w:lineRule="auto"/>
              <w:rPr>
                <w:rFonts w:cs="Times New Roman"/>
              </w:rPr>
            </w:pPr>
            <w:r w:rsidRPr="00EE07E2">
              <w:rPr>
                <w:rFonts w:cs="Times New Roman"/>
              </w:rPr>
              <w:t>kolokwium</w:t>
            </w:r>
          </w:p>
        </w:tc>
      </w:tr>
      <w:tr w:rsidR="00571368" w:rsidRPr="00EE07E2" w14:paraId="2349AF3E" w14:textId="77777777" w:rsidTr="003516BE">
        <w:tc>
          <w:tcPr>
            <w:tcW w:w="9180" w:type="dxa"/>
            <w:gridSpan w:val="8"/>
            <w:shd w:val="clear" w:color="auto" w:fill="D9D9D9"/>
          </w:tcPr>
          <w:p w14:paraId="665D45BF"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6CB4A08E" w14:textId="77777777" w:rsidTr="003516BE">
        <w:trPr>
          <w:trHeight w:val="1495"/>
        </w:trPr>
        <w:tc>
          <w:tcPr>
            <w:tcW w:w="2977" w:type="dxa"/>
            <w:gridSpan w:val="2"/>
            <w:tcBorders>
              <w:right w:val="nil"/>
            </w:tcBorders>
            <w:shd w:val="clear" w:color="auto" w:fill="D9D9D9"/>
          </w:tcPr>
          <w:p w14:paraId="5CD4A4DB"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64C53C66" w14:textId="77777777" w:rsidR="00571368" w:rsidRPr="00EE07E2" w:rsidRDefault="00D2679D" w:rsidP="003516BE">
            <w:pPr>
              <w:rPr>
                <w:rFonts w:cs="Times New Roman"/>
                <w:b/>
              </w:rPr>
            </w:pPr>
            <w:r w:rsidRPr="00EE07E2">
              <w:rPr>
                <w:rFonts w:cs="Times New Roman"/>
                <w:b/>
              </w:rPr>
              <w:t>5</w:t>
            </w:r>
          </w:p>
        </w:tc>
        <w:tc>
          <w:tcPr>
            <w:tcW w:w="788" w:type="dxa"/>
            <w:gridSpan w:val="2"/>
            <w:tcBorders>
              <w:left w:val="nil"/>
            </w:tcBorders>
            <w:textDirection w:val="btLr"/>
          </w:tcPr>
          <w:p w14:paraId="7DAB02E5"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249B1656"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DD31A6" w:rsidRPr="00EE07E2" w14:paraId="741D8FFD" w14:textId="77777777" w:rsidTr="003516BE">
        <w:tc>
          <w:tcPr>
            <w:tcW w:w="2977" w:type="dxa"/>
            <w:gridSpan w:val="2"/>
            <w:tcBorders>
              <w:right w:val="nil"/>
            </w:tcBorders>
            <w:shd w:val="clear" w:color="auto" w:fill="D9D9D9"/>
          </w:tcPr>
          <w:p w14:paraId="68805414" w14:textId="77777777" w:rsidR="00DD31A6" w:rsidRPr="00EE07E2" w:rsidRDefault="00DD31A6"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w:t>
            </w:r>
            <w:r w:rsidRPr="00EE07E2">
              <w:rPr>
                <w:rFonts w:cs="Times New Roman"/>
                <w:b/>
              </w:rPr>
              <w:lastRenderedPageBreak/>
              <w:t>uzyskanych w ramach tych zajęć:</w:t>
            </w:r>
          </w:p>
        </w:tc>
        <w:tc>
          <w:tcPr>
            <w:tcW w:w="4679" w:type="dxa"/>
            <w:gridSpan w:val="3"/>
            <w:tcBorders>
              <w:left w:val="nil"/>
            </w:tcBorders>
          </w:tcPr>
          <w:p w14:paraId="1E268412" w14:textId="77777777" w:rsidR="00DD31A6" w:rsidRPr="00EE07E2" w:rsidRDefault="00A65975" w:rsidP="00890594">
            <w:pPr>
              <w:rPr>
                <w:rFonts w:cs="Times New Roman"/>
              </w:rPr>
            </w:pPr>
            <w:r w:rsidRPr="00EE07E2">
              <w:rPr>
                <w:rFonts w:cs="Times New Roman"/>
              </w:rPr>
              <w:lastRenderedPageBreak/>
              <w:t>praktyka terenowa</w:t>
            </w:r>
          </w:p>
          <w:p w14:paraId="46A5633B" w14:textId="77777777" w:rsidR="00DD31A6" w:rsidRPr="00EE07E2" w:rsidRDefault="00DD31A6" w:rsidP="00890594">
            <w:pPr>
              <w:rPr>
                <w:rFonts w:cs="Times New Roman"/>
                <w:b/>
              </w:rPr>
            </w:pPr>
          </w:p>
          <w:p w14:paraId="51DCAD38" w14:textId="77777777" w:rsidR="00DD31A6" w:rsidRPr="00EE07E2" w:rsidRDefault="00DD31A6" w:rsidP="00890594">
            <w:pPr>
              <w:rPr>
                <w:rFonts w:cs="Times New Roman"/>
                <w:b/>
              </w:rPr>
            </w:pPr>
          </w:p>
          <w:p w14:paraId="19EE0E92" w14:textId="77777777" w:rsidR="00DD31A6" w:rsidRPr="00EE07E2" w:rsidRDefault="00DD31A6" w:rsidP="00890594">
            <w:pPr>
              <w:rPr>
                <w:rFonts w:cs="Times New Roman"/>
                <w:b/>
              </w:rPr>
            </w:pPr>
            <w:r w:rsidRPr="00EE07E2">
              <w:rPr>
                <w:rFonts w:cs="Times New Roman"/>
                <w:b/>
              </w:rPr>
              <w:t>w sumie:</w:t>
            </w:r>
          </w:p>
          <w:p w14:paraId="5CB1A69E" w14:textId="77777777" w:rsidR="00DD31A6" w:rsidRPr="00EE07E2" w:rsidRDefault="00DD31A6" w:rsidP="00890594">
            <w:pPr>
              <w:rPr>
                <w:rFonts w:cs="Times New Roman"/>
              </w:rPr>
            </w:pPr>
            <w:r w:rsidRPr="00EE07E2">
              <w:rPr>
                <w:rFonts w:cs="Times New Roman"/>
              </w:rPr>
              <w:lastRenderedPageBreak/>
              <w:t>ECTS</w:t>
            </w:r>
          </w:p>
        </w:tc>
        <w:tc>
          <w:tcPr>
            <w:tcW w:w="788" w:type="dxa"/>
            <w:gridSpan w:val="2"/>
            <w:tcBorders>
              <w:left w:val="nil"/>
            </w:tcBorders>
          </w:tcPr>
          <w:p w14:paraId="2651E25A" w14:textId="77777777" w:rsidR="00DD31A6" w:rsidRPr="00EE07E2" w:rsidRDefault="00DD31A6" w:rsidP="00890594">
            <w:pPr>
              <w:jc w:val="center"/>
              <w:rPr>
                <w:rFonts w:cs="Times New Roman"/>
              </w:rPr>
            </w:pPr>
            <w:r w:rsidRPr="00EE07E2">
              <w:rPr>
                <w:rFonts w:cs="Times New Roman"/>
              </w:rPr>
              <w:lastRenderedPageBreak/>
              <w:t>120</w:t>
            </w:r>
          </w:p>
          <w:p w14:paraId="2E656034" w14:textId="77777777" w:rsidR="00DD31A6" w:rsidRPr="00EE07E2" w:rsidRDefault="00DD31A6" w:rsidP="00890594">
            <w:pPr>
              <w:jc w:val="center"/>
              <w:rPr>
                <w:rFonts w:cs="Times New Roman"/>
              </w:rPr>
            </w:pPr>
          </w:p>
          <w:p w14:paraId="022865A3" w14:textId="77777777" w:rsidR="00DD31A6" w:rsidRPr="00EE07E2" w:rsidRDefault="00DD31A6" w:rsidP="00890594">
            <w:pPr>
              <w:jc w:val="center"/>
              <w:rPr>
                <w:rFonts w:cs="Times New Roman"/>
              </w:rPr>
            </w:pPr>
          </w:p>
          <w:p w14:paraId="62CFE146" w14:textId="77777777" w:rsidR="00DD31A6" w:rsidRPr="00EE07E2" w:rsidRDefault="00DD31A6" w:rsidP="00890594">
            <w:pPr>
              <w:jc w:val="center"/>
              <w:rPr>
                <w:rFonts w:cs="Times New Roman"/>
                <w:b/>
              </w:rPr>
            </w:pPr>
            <w:r w:rsidRPr="00EE07E2">
              <w:rPr>
                <w:rFonts w:cs="Times New Roman"/>
                <w:b/>
              </w:rPr>
              <w:t>120</w:t>
            </w:r>
          </w:p>
          <w:p w14:paraId="5C022A13" w14:textId="77777777" w:rsidR="00DD31A6" w:rsidRPr="00EE07E2" w:rsidRDefault="00DD31A6" w:rsidP="00890594">
            <w:pPr>
              <w:jc w:val="center"/>
              <w:rPr>
                <w:rFonts w:cs="Times New Roman"/>
              </w:rPr>
            </w:pPr>
            <w:r w:rsidRPr="00EE07E2">
              <w:rPr>
                <w:rFonts w:cs="Times New Roman"/>
                <w:b/>
              </w:rPr>
              <w:lastRenderedPageBreak/>
              <w:t>4,0</w:t>
            </w:r>
          </w:p>
        </w:tc>
        <w:tc>
          <w:tcPr>
            <w:tcW w:w="736" w:type="dxa"/>
            <w:tcBorders>
              <w:left w:val="nil"/>
            </w:tcBorders>
          </w:tcPr>
          <w:p w14:paraId="5A14FE1B" w14:textId="77777777" w:rsidR="00DD31A6" w:rsidRPr="00EE07E2" w:rsidRDefault="00DD31A6" w:rsidP="00890594">
            <w:pPr>
              <w:jc w:val="center"/>
              <w:rPr>
                <w:rFonts w:cs="Times New Roman"/>
              </w:rPr>
            </w:pPr>
            <w:r w:rsidRPr="00EE07E2">
              <w:rPr>
                <w:rFonts w:cs="Times New Roman"/>
              </w:rPr>
              <w:lastRenderedPageBreak/>
              <w:t>120</w:t>
            </w:r>
          </w:p>
          <w:p w14:paraId="72653E87" w14:textId="77777777" w:rsidR="00DD31A6" w:rsidRPr="00EE07E2" w:rsidRDefault="00DD31A6" w:rsidP="00890594">
            <w:pPr>
              <w:jc w:val="center"/>
              <w:rPr>
                <w:rFonts w:cs="Times New Roman"/>
              </w:rPr>
            </w:pPr>
          </w:p>
          <w:p w14:paraId="311CB063" w14:textId="77777777" w:rsidR="00DD31A6" w:rsidRPr="00EE07E2" w:rsidRDefault="00DD31A6" w:rsidP="00890594">
            <w:pPr>
              <w:jc w:val="center"/>
              <w:rPr>
                <w:rFonts w:cs="Times New Roman"/>
              </w:rPr>
            </w:pPr>
          </w:p>
          <w:p w14:paraId="34A79CCF" w14:textId="77777777" w:rsidR="00DD31A6" w:rsidRPr="00EE07E2" w:rsidRDefault="00DD31A6" w:rsidP="00890594">
            <w:pPr>
              <w:jc w:val="center"/>
              <w:rPr>
                <w:rFonts w:cs="Times New Roman"/>
                <w:b/>
              </w:rPr>
            </w:pPr>
            <w:r w:rsidRPr="00EE07E2">
              <w:rPr>
                <w:rFonts w:cs="Times New Roman"/>
                <w:b/>
              </w:rPr>
              <w:t>120</w:t>
            </w:r>
          </w:p>
          <w:p w14:paraId="1D3778AF" w14:textId="77777777" w:rsidR="00DD31A6" w:rsidRPr="00EE07E2" w:rsidRDefault="00DD31A6" w:rsidP="00890594">
            <w:pPr>
              <w:jc w:val="center"/>
              <w:rPr>
                <w:rFonts w:cs="Times New Roman"/>
              </w:rPr>
            </w:pPr>
            <w:r w:rsidRPr="00EE07E2">
              <w:rPr>
                <w:rFonts w:cs="Times New Roman"/>
                <w:b/>
              </w:rPr>
              <w:lastRenderedPageBreak/>
              <w:t>4,0</w:t>
            </w:r>
          </w:p>
        </w:tc>
      </w:tr>
      <w:tr w:rsidR="00DD31A6" w:rsidRPr="00EE07E2" w14:paraId="60F89EE4" w14:textId="77777777" w:rsidTr="003516BE">
        <w:tc>
          <w:tcPr>
            <w:tcW w:w="2977" w:type="dxa"/>
            <w:gridSpan w:val="2"/>
            <w:tcBorders>
              <w:right w:val="nil"/>
            </w:tcBorders>
            <w:shd w:val="clear" w:color="auto" w:fill="D9D9D9"/>
          </w:tcPr>
          <w:p w14:paraId="2D29C284" w14:textId="77777777" w:rsidR="00DD31A6" w:rsidRPr="00EE07E2" w:rsidRDefault="00DD31A6" w:rsidP="003516BE">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3"/>
            <w:tcBorders>
              <w:left w:val="nil"/>
            </w:tcBorders>
          </w:tcPr>
          <w:p w14:paraId="3618011E" w14:textId="77777777" w:rsidR="00DD31A6" w:rsidRPr="00EE07E2" w:rsidRDefault="00DD31A6" w:rsidP="00890594">
            <w:pPr>
              <w:jc w:val="both"/>
              <w:rPr>
                <w:rFonts w:cs="Times New Roman"/>
              </w:rPr>
            </w:pPr>
            <w:r w:rsidRPr="00EE07E2">
              <w:rPr>
                <w:rFonts w:cs="Times New Roman"/>
              </w:rPr>
              <w:t>przygotowanie sprawozdania</w:t>
            </w:r>
          </w:p>
          <w:p w14:paraId="51EFBA75" w14:textId="77777777" w:rsidR="00DD31A6" w:rsidRPr="00EE07E2" w:rsidRDefault="00DD31A6" w:rsidP="00890594">
            <w:pPr>
              <w:jc w:val="both"/>
              <w:rPr>
                <w:rFonts w:cs="Times New Roman"/>
              </w:rPr>
            </w:pPr>
            <w:r w:rsidRPr="00EE07E2">
              <w:rPr>
                <w:rFonts w:cs="Times New Roman"/>
              </w:rPr>
              <w:t>praca w bibliotece</w:t>
            </w:r>
          </w:p>
          <w:p w14:paraId="74D0FD2E" w14:textId="77777777" w:rsidR="00DD31A6" w:rsidRPr="00EE07E2" w:rsidRDefault="00DD31A6" w:rsidP="00890594">
            <w:pPr>
              <w:jc w:val="both"/>
              <w:rPr>
                <w:rFonts w:cs="Times New Roman"/>
              </w:rPr>
            </w:pPr>
            <w:r w:rsidRPr="00EE07E2">
              <w:rPr>
                <w:rFonts w:cs="Times New Roman"/>
              </w:rPr>
              <w:t>samodzielne ćwiczenia w oznaczaniu roślin</w:t>
            </w:r>
          </w:p>
          <w:p w14:paraId="108DD662" w14:textId="77777777" w:rsidR="00DD31A6" w:rsidRPr="00EE07E2" w:rsidRDefault="00DD31A6" w:rsidP="00890594">
            <w:pPr>
              <w:jc w:val="both"/>
              <w:rPr>
                <w:rFonts w:cs="Times New Roman"/>
                <w:b/>
              </w:rPr>
            </w:pPr>
          </w:p>
          <w:p w14:paraId="2C662D11" w14:textId="77777777" w:rsidR="00DD31A6" w:rsidRPr="00EE07E2" w:rsidRDefault="00DD31A6" w:rsidP="00890594">
            <w:pPr>
              <w:jc w:val="both"/>
              <w:rPr>
                <w:rFonts w:cs="Times New Roman"/>
              </w:rPr>
            </w:pPr>
            <w:r w:rsidRPr="00EE07E2">
              <w:rPr>
                <w:rFonts w:cs="Times New Roman"/>
                <w:b/>
                <w:bCs/>
              </w:rPr>
              <w:t xml:space="preserve">w sumie: </w:t>
            </w:r>
          </w:p>
          <w:p w14:paraId="66DBB93E" w14:textId="77777777" w:rsidR="00DD31A6" w:rsidRPr="00EE07E2" w:rsidRDefault="00DD31A6" w:rsidP="00890594">
            <w:pPr>
              <w:jc w:val="both"/>
              <w:rPr>
                <w:rFonts w:cs="Times New Roman"/>
              </w:rPr>
            </w:pPr>
            <w:r w:rsidRPr="00EE07E2">
              <w:rPr>
                <w:rFonts w:cs="Times New Roman"/>
              </w:rPr>
              <w:t>ECTS</w:t>
            </w:r>
          </w:p>
        </w:tc>
        <w:tc>
          <w:tcPr>
            <w:tcW w:w="788" w:type="dxa"/>
            <w:gridSpan w:val="2"/>
            <w:tcBorders>
              <w:left w:val="nil"/>
            </w:tcBorders>
          </w:tcPr>
          <w:p w14:paraId="165E7816" w14:textId="77777777" w:rsidR="00DD31A6" w:rsidRPr="00EE07E2" w:rsidRDefault="00DD31A6" w:rsidP="00890594">
            <w:pPr>
              <w:jc w:val="center"/>
              <w:rPr>
                <w:rFonts w:cs="Times New Roman"/>
              </w:rPr>
            </w:pPr>
            <w:r w:rsidRPr="00EE07E2">
              <w:rPr>
                <w:rFonts w:cs="Times New Roman"/>
              </w:rPr>
              <w:t>5</w:t>
            </w:r>
          </w:p>
          <w:p w14:paraId="4131A16F" w14:textId="77777777" w:rsidR="00DD31A6" w:rsidRPr="00EE07E2" w:rsidRDefault="00DD31A6" w:rsidP="00890594">
            <w:pPr>
              <w:jc w:val="center"/>
              <w:rPr>
                <w:rFonts w:cs="Times New Roman"/>
              </w:rPr>
            </w:pPr>
            <w:r w:rsidRPr="00EE07E2">
              <w:rPr>
                <w:rFonts w:cs="Times New Roman"/>
              </w:rPr>
              <w:t>10</w:t>
            </w:r>
          </w:p>
          <w:p w14:paraId="280AF711" w14:textId="77777777" w:rsidR="00DD31A6" w:rsidRPr="00EE07E2" w:rsidRDefault="00DD31A6" w:rsidP="00890594">
            <w:pPr>
              <w:jc w:val="center"/>
              <w:rPr>
                <w:rFonts w:cs="Times New Roman"/>
              </w:rPr>
            </w:pPr>
            <w:r w:rsidRPr="00EE07E2">
              <w:rPr>
                <w:rFonts w:cs="Times New Roman"/>
              </w:rPr>
              <w:t>15</w:t>
            </w:r>
          </w:p>
          <w:p w14:paraId="47B5158D" w14:textId="77777777" w:rsidR="00DD31A6" w:rsidRPr="00EE07E2" w:rsidRDefault="00DD31A6" w:rsidP="00890594">
            <w:pPr>
              <w:jc w:val="center"/>
              <w:rPr>
                <w:rFonts w:cs="Times New Roman"/>
              </w:rPr>
            </w:pPr>
          </w:p>
          <w:p w14:paraId="09089BEA" w14:textId="77777777" w:rsidR="00DD31A6" w:rsidRPr="00EE07E2" w:rsidRDefault="00DD31A6" w:rsidP="00890594">
            <w:pPr>
              <w:jc w:val="center"/>
              <w:rPr>
                <w:rFonts w:cs="Times New Roman"/>
                <w:b/>
              </w:rPr>
            </w:pPr>
            <w:r w:rsidRPr="00EE07E2">
              <w:rPr>
                <w:rFonts w:cs="Times New Roman"/>
                <w:b/>
              </w:rPr>
              <w:t>30</w:t>
            </w:r>
          </w:p>
          <w:p w14:paraId="2A5223BF" w14:textId="77777777" w:rsidR="00DD31A6" w:rsidRPr="00EE07E2" w:rsidRDefault="00DD31A6" w:rsidP="00890594">
            <w:pPr>
              <w:jc w:val="center"/>
              <w:rPr>
                <w:rFonts w:cs="Times New Roman"/>
              </w:rPr>
            </w:pPr>
            <w:r w:rsidRPr="00EE07E2">
              <w:rPr>
                <w:rFonts w:cs="Times New Roman"/>
                <w:b/>
              </w:rPr>
              <w:t>1,0</w:t>
            </w:r>
          </w:p>
        </w:tc>
        <w:tc>
          <w:tcPr>
            <w:tcW w:w="736" w:type="dxa"/>
            <w:tcBorders>
              <w:left w:val="nil"/>
            </w:tcBorders>
          </w:tcPr>
          <w:p w14:paraId="2C3211A8" w14:textId="77777777" w:rsidR="00DD31A6" w:rsidRPr="00EE07E2" w:rsidRDefault="00DD31A6" w:rsidP="00890594">
            <w:pPr>
              <w:jc w:val="center"/>
              <w:rPr>
                <w:rFonts w:cs="Times New Roman"/>
              </w:rPr>
            </w:pPr>
            <w:r w:rsidRPr="00EE07E2">
              <w:rPr>
                <w:rFonts w:cs="Times New Roman"/>
              </w:rPr>
              <w:t>5</w:t>
            </w:r>
          </w:p>
          <w:p w14:paraId="17DC2783" w14:textId="77777777" w:rsidR="00DD31A6" w:rsidRPr="00EE07E2" w:rsidRDefault="00DD31A6" w:rsidP="00890594">
            <w:pPr>
              <w:jc w:val="center"/>
              <w:rPr>
                <w:rFonts w:cs="Times New Roman"/>
              </w:rPr>
            </w:pPr>
            <w:r w:rsidRPr="00EE07E2">
              <w:rPr>
                <w:rFonts w:cs="Times New Roman"/>
              </w:rPr>
              <w:t>10</w:t>
            </w:r>
          </w:p>
          <w:p w14:paraId="73E47905" w14:textId="77777777" w:rsidR="00DD31A6" w:rsidRPr="00EE07E2" w:rsidRDefault="00DD31A6" w:rsidP="00890594">
            <w:pPr>
              <w:jc w:val="center"/>
              <w:rPr>
                <w:rFonts w:cs="Times New Roman"/>
              </w:rPr>
            </w:pPr>
            <w:r w:rsidRPr="00EE07E2">
              <w:rPr>
                <w:rFonts w:cs="Times New Roman"/>
              </w:rPr>
              <w:t>15</w:t>
            </w:r>
          </w:p>
          <w:p w14:paraId="1F03AA02" w14:textId="77777777" w:rsidR="00DD31A6" w:rsidRPr="00EE07E2" w:rsidRDefault="00DD31A6" w:rsidP="00890594">
            <w:pPr>
              <w:jc w:val="center"/>
              <w:rPr>
                <w:rFonts w:cs="Times New Roman"/>
              </w:rPr>
            </w:pPr>
          </w:p>
          <w:p w14:paraId="6A9DC57F" w14:textId="77777777" w:rsidR="00DD31A6" w:rsidRPr="00EE07E2" w:rsidRDefault="00DD31A6" w:rsidP="00890594">
            <w:pPr>
              <w:jc w:val="center"/>
              <w:rPr>
                <w:rFonts w:cs="Times New Roman"/>
                <w:b/>
              </w:rPr>
            </w:pPr>
            <w:r w:rsidRPr="00EE07E2">
              <w:rPr>
                <w:rFonts w:cs="Times New Roman"/>
                <w:b/>
              </w:rPr>
              <w:t>30</w:t>
            </w:r>
          </w:p>
          <w:p w14:paraId="41AE90DF" w14:textId="77777777" w:rsidR="00DD31A6" w:rsidRPr="00EE07E2" w:rsidRDefault="00DD31A6" w:rsidP="00890594">
            <w:pPr>
              <w:jc w:val="center"/>
              <w:rPr>
                <w:rFonts w:cs="Times New Roman"/>
              </w:rPr>
            </w:pPr>
            <w:r w:rsidRPr="00EE07E2">
              <w:rPr>
                <w:rFonts w:cs="Times New Roman"/>
                <w:b/>
              </w:rPr>
              <w:t>1,0</w:t>
            </w:r>
          </w:p>
        </w:tc>
      </w:tr>
      <w:tr w:rsidR="00DD31A6" w:rsidRPr="00EE07E2" w14:paraId="195E97C4" w14:textId="77777777" w:rsidTr="003516BE">
        <w:tc>
          <w:tcPr>
            <w:tcW w:w="2977" w:type="dxa"/>
            <w:gridSpan w:val="2"/>
            <w:tcBorders>
              <w:right w:val="nil"/>
            </w:tcBorders>
            <w:shd w:val="clear" w:color="auto" w:fill="D9D9D9"/>
          </w:tcPr>
          <w:p w14:paraId="3CF46F8A" w14:textId="77777777" w:rsidR="00DD31A6" w:rsidRPr="00EE07E2" w:rsidRDefault="00DD31A6"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867CB64" w14:textId="77777777" w:rsidR="00DD31A6" w:rsidRPr="00EE07E2" w:rsidRDefault="00DD31A6" w:rsidP="00890594">
            <w:pPr>
              <w:rPr>
                <w:rFonts w:cs="Times New Roman"/>
              </w:rPr>
            </w:pPr>
            <w:r w:rsidRPr="00EE07E2">
              <w:rPr>
                <w:rFonts w:cs="Times New Roman"/>
              </w:rPr>
              <w:t>udział w zajęciach terenowych</w:t>
            </w:r>
          </w:p>
          <w:p w14:paraId="10F26F08" w14:textId="77777777" w:rsidR="00DD31A6" w:rsidRPr="00EE07E2" w:rsidRDefault="00DD31A6" w:rsidP="00890594">
            <w:pPr>
              <w:jc w:val="both"/>
              <w:rPr>
                <w:rFonts w:cs="Times New Roman"/>
              </w:rPr>
            </w:pPr>
            <w:r w:rsidRPr="00EE07E2">
              <w:rPr>
                <w:rFonts w:cs="Times New Roman"/>
              </w:rPr>
              <w:t>praca praktyczna samodzielna (przygotowanie sprawozdania, samodzielne ćwiczenia w oznaczaniu roślin i przygotowaniu zielnika)</w:t>
            </w:r>
          </w:p>
          <w:p w14:paraId="3F9A461F" w14:textId="77777777" w:rsidR="00DD31A6" w:rsidRPr="00EE07E2" w:rsidRDefault="00DD31A6" w:rsidP="00890594">
            <w:pPr>
              <w:rPr>
                <w:rFonts w:cs="Times New Roman"/>
                <w:b/>
              </w:rPr>
            </w:pPr>
            <w:r w:rsidRPr="00EE07E2">
              <w:rPr>
                <w:rFonts w:cs="Times New Roman"/>
                <w:b/>
              </w:rPr>
              <w:t>w sumie:</w:t>
            </w:r>
          </w:p>
          <w:p w14:paraId="1C80E04A" w14:textId="77777777" w:rsidR="00DD31A6" w:rsidRPr="00EE07E2" w:rsidRDefault="00DD31A6" w:rsidP="00890594">
            <w:pPr>
              <w:rPr>
                <w:rFonts w:cs="Times New Roman"/>
              </w:rPr>
            </w:pPr>
            <w:r w:rsidRPr="00EE07E2">
              <w:rPr>
                <w:rFonts w:cs="Times New Roman"/>
              </w:rPr>
              <w:t>ECTS</w:t>
            </w:r>
          </w:p>
        </w:tc>
        <w:tc>
          <w:tcPr>
            <w:tcW w:w="788" w:type="dxa"/>
            <w:gridSpan w:val="2"/>
            <w:tcBorders>
              <w:left w:val="nil"/>
            </w:tcBorders>
          </w:tcPr>
          <w:p w14:paraId="1729463C" w14:textId="77777777" w:rsidR="00DD31A6" w:rsidRPr="00EE07E2" w:rsidRDefault="00DD31A6" w:rsidP="00890594">
            <w:pPr>
              <w:jc w:val="center"/>
              <w:rPr>
                <w:rFonts w:cs="Times New Roman"/>
              </w:rPr>
            </w:pPr>
            <w:r w:rsidRPr="00EE07E2">
              <w:rPr>
                <w:rFonts w:cs="Times New Roman"/>
              </w:rPr>
              <w:t>120</w:t>
            </w:r>
          </w:p>
          <w:p w14:paraId="25782CFD" w14:textId="77777777" w:rsidR="00DD31A6" w:rsidRPr="00EE07E2" w:rsidRDefault="00DD31A6" w:rsidP="00890594">
            <w:pPr>
              <w:jc w:val="center"/>
              <w:rPr>
                <w:rFonts w:cs="Times New Roman"/>
              </w:rPr>
            </w:pPr>
            <w:r w:rsidRPr="00EE07E2">
              <w:rPr>
                <w:rFonts w:cs="Times New Roman"/>
              </w:rPr>
              <w:t>20</w:t>
            </w:r>
          </w:p>
          <w:p w14:paraId="0E629A70" w14:textId="77777777" w:rsidR="00DD31A6" w:rsidRPr="00EE07E2" w:rsidRDefault="00DD31A6" w:rsidP="00890594">
            <w:pPr>
              <w:jc w:val="center"/>
              <w:rPr>
                <w:rFonts w:cs="Times New Roman"/>
              </w:rPr>
            </w:pPr>
          </w:p>
          <w:p w14:paraId="77CB7AD3" w14:textId="77777777" w:rsidR="00DD31A6" w:rsidRPr="00EE07E2" w:rsidRDefault="00DD31A6" w:rsidP="00890594">
            <w:pPr>
              <w:jc w:val="center"/>
              <w:rPr>
                <w:rFonts w:cs="Times New Roman"/>
                <w:b/>
              </w:rPr>
            </w:pPr>
            <w:r w:rsidRPr="00EE07E2">
              <w:rPr>
                <w:rFonts w:cs="Times New Roman"/>
                <w:b/>
              </w:rPr>
              <w:t>140</w:t>
            </w:r>
          </w:p>
          <w:p w14:paraId="5433DD13" w14:textId="77777777" w:rsidR="00DD31A6" w:rsidRPr="00EE07E2" w:rsidRDefault="00DD31A6" w:rsidP="00890594">
            <w:pPr>
              <w:jc w:val="center"/>
              <w:rPr>
                <w:rFonts w:cs="Times New Roman"/>
              </w:rPr>
            </w:pPr>
            <w:r w:rsidRPr="00EE07E2">
              <w:rPr>
                <w:rFonts w:cs="Times New Roman"/>
                <w:b/>
                <w:bCs/>
              </w:rPr>
              <w:t>4,7</w:t>
            </w:r>
          </w:p>
        </w:tc>
        <w:tc>
          <w:tcPr>
            <w:tcW w:w="736" w:type="dxa"/>
            <w:tcBorders>
              <w:left w:val="nil"/>
            </w:tcBorders>
          </w:tcPr>
          <w:p w14:paraId="64B4F572" w14:textId="77777777" w:rsidR="00DD31A6" w:rsidRPr="00EE07E2" w:rsidRDefault="00DD31A6" w:rsidP="00890594">
            <w:pPr>
              <w:jc w:val="center"/>
              <w:rPr>
                <w:rFonts w:cs="Times New Roman"/>
              </w:rPr>
            </w:pPr>
            <w:r w:rsidRPr="00EE07E2">
              <w:rPr>
                <w:rFonts w:cs="Times New Roman"/>
              </w:rPr>
              <w:t>120</w:t>
            </w:r>
          </w:p>
          <w:p w14:paraId="0D390490" w14:textId="77777777" w:rsidR="00DD31A6" w:rsidRPr="00EE07E2" w:rsidRDefault="00DD31A6" w:rsidP="00890594">
            <w:pPr>
              <w:jc w:val="center"/>
              <w:rPr>
                <w:rFonts w:cs="Times New Roman"/>
              </w:rPr>
            </w:pPr>
            <w:r w:rsidRPr="00EE07E2">
              <w:rPr>
                <w:rFonts w:cs="Times New Roman"/>
              </w:rPr>
              <w:t>20</w:t>
            </w:r>
          </w:p>
          <w:p w14:paraId="5F70BC3C" w14:textId="77777777" w:rsidR="00DD31A6" w:rsidRPr="00EE07E2" w:rsidRDefault="00DD31A6" w:rsidP="00890594">
            <w:pPr>
              <w:jc w:val="center"/>
              <w:rPr>
                <w:rFonts w:cs="Times New Roman"/>
              </w:rPr>
            </w:pPr>
          </w:p>
          <w:p w14:paraId="02F24548" w14:textId="77777777" w:rsidR="00DD31A6" w:rsidRPr="00EE07E2" w:rsidRDefault="00DD31A6" w:rsidP="00890594">
            <w:pPr>
              <w:jc w:val="center"/>
              <w:rPr>
                <w:rFonts w:cs="Times New Roman"/>
                <w:b/>
              </w:rPr>
            </w:pPr>
            <w:r w:rsidRPr="00EE07E2">
              <w:rPr>
                <w:rFonts w:cs="Times New Roman"/>
                <w:b/>
              </w:rPr>
              <w:t>140</w:t>
            </w:r>
          </w:p>
          <w:p w14:paraId="23589BD2" w14:textId="77777777" w:rsidR="00DD31A6" w:rsidRPr="00EE07E2" w:rsidRDefault="00DD31A6" w:rsidP="00890594">
            <w:pPr>
              <w:jc w:val="center"/>
              <w:rPr>
                <w:rFonts w:cs="Times New Roman"/>
              </w:rPr>
            </w:pPr>
            <w:r w:rsidRPr="00EE07E2">
              <w:rPr>
                <w:rFonts w:cs="Times New Roman"/>
                <w:b/>
                <w:bCs/>
              </w:rPr>
              <w:t>4,7</w:t>
            </w:r>
          </w:p>
        </w:tc>
      </w:tr>
    </w:tbl>
    <w:p w14:paraId="5CF107D4" w14:textId="77777777" w:rsidR="00571368" w:rsidRPr="00EE07E2" w:rsidRDefault="164AD449" w:rsidP="164AD449">
      <w:pPr>
        <w:keepNext/>
        <w:keepLines/>
        <w:spacing w:line="276" w:lineRule="auto"/>
        <w:rPr>
          <w:rFonts w:cs="Times New Roman"/>
          <w:b/>
          <w:bCs/>
        </w:rPr>
      </w:pPr>
      <w:r w:rsidRPr="00EE07E2">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143E5660"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C630C0"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F48FC55" w14:textId="77777777" w:rsidR="00571368" w:rsidRPr="00EE07E2" w:rsidRDefault="00571368" w:rsidP="003516BE">
            <w:pPr>
              <w:jc w:val="both"/>
              <w:rPr>
                <w:rFonts w:cs="Times New Roman"/>
                <w:b/>
              </w:rPr>
            </w:pPr>
            <w:r w:rsidRPr="00EE07E2">
              <w:rPr>
                <w:rFonts w:cs="Times New Roman"/>
                <w:b/>
              </w:rPr>
              <w:t>Ćwiczenia:</w:t>
            </w:r>
          </w:p>
          <w:p w14:paraId="6E0526C3" w14:textId="77777777" w:rsidR="00571368" w:rsidRPr="00EE07E2" w:rsidRDefault="00571368" w:rsidP="003516BE">
            <w:pPr>
              <w:ind w:left="70"/>
              <w:contextualSpacing/>
              <w:jc w:val="both"/>
              <w:rPr>
                <w:rFonts w:cs="Times New Roman"/>
              </w:rPr>
            </w:pPr>
            <w:r w:rsidRPr="00EE07E2">
              <w:rPr>
                <w:rFonts w:cs="Times New Roman"/>
              </w:rPr>
              <w:t>Wycieczki botaniczne - rozpoznawanie roślin w naturze, samodzielny zbiór materiału zielarskiego.</w:t>
            </w:r>
          </w:p>
          <w:p w14:paraId="56ACF788" w14:textId="77777777" w:rsidR="00571368" w:rsidRPr="00EE07E2" w:rsidRDefault="00571368" w:rsidP="003516BE">
            <w:pPr>
              <w:ind w:left="70"/>
              <w:contextualSpacing/>
              <w:jc w:val="both"/>
              <w:rPr>
                <w:rFonts w:cs="Times New Roman"/>
              </w:rPr>
            </w:pPr>
            <w:r w:rsidRPr="00EE07E2">
              <w:rPr>
                <w:rFonts w:cs="Times New Roman"/>
              </w:rPr>
              <w:t>Przygotowanie roślin do oznaczania, organizacja miejsca pracy.</w:t>
            </w:r>
          </w:p>
          <w:p w14:paraId="44A0FD70" w14:textId="77777777" w:rsidR="00571368" w:rsidRPr="00EE07E2" w:rsidRDefault="00571368" w:rsidP="003516BE">
            <w:pPr>
              <w:ind w:left="70"/>
              <w:contextualSpacing/>
              <w:jc w:val="both"/>
              <w:rPr>
                <w:rFonts w:cs="Times New Roman"/>
              </w:rPr>
            </w:pPr>
            <w:r w:rsidRPr="00EE07E2">
              <w:rPr>
                <w:rFonts w:cs="Times New Roman"/>
              </w:rPr>
              <w:t xml:space="preserve">Praktyczne rozpoznawanie flory zielarskiej wg. systematyki. </w:t>
            </w:r>
          </w:p>
          <w:p w14:paraId="6F279424" w14:textId="77777777" w:rsidR="00571368" w:rsidRPr="00EE07E2" w:rsidRDefault="00571368" w:rsidP="003516BE">
            <w:pPr>
              <w:ind w:left="70"/>
              <w:contextualSpacing/>
              <w:jc w:val="both"/>
              <w:rPr>
                <w:rFonts w:cs="Times New Roman"/>
              </w:rPr>
            </w:pPr>
            <w:r w:rsidRPr="00EE07E2">
              <w:rPr>
                <w:rFonts w:cs="Times New Roman"/>
              </w:rPr>
              <w:t>Doskonalenie umiejętności posługiwania się kluczami do oznaczania roślin naczyniowych.</w:t>
            </w:r>
          </w:p>
          <w:p w14:paraId="5C6B1CD7" w14:textId="77777777" w:rsidR="00571368" w:rsidRPr="00EE07E2" w:rsidRDefault="00571368" w:rsidP="003516BE">
            <w:pPr>
              <w:ind w:left="70"/>
              <w:contextualSpacing/>
              <w:jc w:val="both"/>
              <w:rPr>
                <w:rFonts w:cs="Times New Roman"/>
              </w:rPr>
            </w:pPr>
            <w:r w:rsidRPr="00EE07E2">
              <w:rPr>
                <w:rFonts w:cs="Times New Roman"/>
              </w:rPr>
              <w:t>Wykonanie zielnika w oparciu o samodzielnie zebrane, przygotowane i oznaczone zbiory roślinne.</w:t>
            </w:r>
          </w:p>
        </w:tc>
      </w:tr>
      <w:tr w:rsidR="00571368" w:rsidRPr="00EE07E2" w14:paraId="0A23819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84546D" w14:textId="77777777" w:rsidR="00571368" w:rsidRPr="00EE07E2" w:rsidRDefault="00571368" w:rsidP="003516BE">
            <w:pPr>
              <w:pStyle w:val="Akapitzlist"/>
              <w:spacing w:after="0"/>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DA7B23E" w14:textId="77777777" w:rsidR="00571368" w:rsidRPr="00EE07E2" w:rsidRDefault="00571368" w:rsidP="003516BE">
            <w:pPr>
              <w:contextualSpacing/>
              <w:jc w:val="both"/>
              <w:rPr>
                <w:rFonts w:cs="Times New Roman"/>
              </w:rPr>
            </w:pPr>
            <w:r w:rsidRPr="00EE07E2">
              <w:rPr>
                <w:rFonts w:cs="Times New Roman"/>
              </w:rPr>
              <w:t>Samodzielna praca pod nadzorem nauczyciela.</w:t>
            </w:r>
          </w:p>
          <w:p w14:paraId="756DA36D" w14:textId="77777777" w:rsidR="00571368" w:rsidRPr="00EE07E2" w:rsidRDefault="00571368" w:rsidP="003516BE">
            <w:pPr>
              <w:contextualSpacing/>
              <w:jc w:val="both"/>
              <w:rPr>
                <w:rFonts w:cs="Times New Roman"/>
              </w:rPr>
            </w:pPr>
            <w:r w:rsidRPr="00EE07E2">
              <w:rPr>
                <w:rFonts w:cs="Times New Roman"/>
              </w:rPr>
              <w:t xml:space="preserve">Obserwacje makroskopowe na ćwiczeniach praktycznych. </w:t>
            </w:r>
          </w:p>
        </w:tc>
      </w:tr>
      <w:tr w:rsidR="00571368" w:rsidRPr="00EE07E2" w14:paraId="0E2EDBF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F2E399F"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7B654719" w14:textId="77777777" w:rsidR="00571368" w:rsidRPr="00EE07E2" w:rsidRDefault="00571368" w:rsidP="003516BE">
            <w:pPr>
              <w:jc w:val="both"/>
              <w:rPr>
                <w:rFonts w:cs="Times New Roman"/>
              </w:rPr>
            </w:pPr>
            <w:r w:rsidRPr="00EE07E2">
              <w:rPr>
                <w:rFonts w:cs="Times New Roman"/>
              </w:rPr>
              <w:t>Zaliczenie zajęć dokonywane jest w oparciu o sprawozdanie obejmujące wszystkie etapy pracy, od zbioru przez dokumentację dokonanych oznaczeń aż po przedstawienie charakterystyki zebranych gatunków, a także z uwzględnieniem samodzielnie wykonanego zielnika roślin naczyniowych.</w:t>
            </w:r>
          </w:p>
          <w:p w14:paraId="77658F14" w14:textId="77777777" w:rsidR="00571368" w:rsidRPr="00EE07E2" w:rsidRDefault="00571368" w:rsidP="003516BE">
            <w:pPr>
              <w:jc w:val="both"/>
              <w:rPr>
                <w:rFonts w:cs="Times New Roman"/>
              </w:rPr>
            </w:pPr>
          </w:p>
        </w:tc>
      </w:tr>
      <w:tr w:rsidR="00571368" w:rsidRPr="00EE07E2" w14:paraId="57D74A8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BA5E24"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26BA4DC4" w14:textId="77777777" w:rsidR="00571368" w:rsidRPr="00EE07E2" w:rsidRDefault="00571368" w:rsidP="003516BE">
            <w:pPr>
              <w:jc w:val="both"/>
              <w:rPr>
                <w:rFonts w:cs="Times New Roman"/>
              </w:rPr>
            </w:pPr>
            <w:r w:rsidRPr="00EE07E2">
              <w:rPr>
                <w:rFonts w:cs="Times New Roman"/>
              </w:rPr>
              <w:t xml:space="preserve">Zajęcia są realizowane w warunkach terenowych, możliwie z wykorzystaniem bazy sprzętowej Uczelni w kampusach lub w stacji terenowej. Zalecane jest prowadzenie zajęć w pobliżu miejsca późniejszego oznaczania zebranego materiału, tak aby maksymalnie skrócić czas między zbiorem roślin a ich opracowaniem. </w:t>
            </w:r>
          </w:p>
          <w:p w14:paraId="54462501" w14:textId="77777777" w:rsidR="00571368" w:rsidRPr="00EE07E2" w:rsidRDefault="00571368" w:rsidP="003516BE">
            <w:pPr>
              <w:jc w:val="both"/>
              <w:rPr>
                <w:rFonts w:cs="Times New Roman"/>
              </w:rPr>
            </w:pPr>
            <w:r w:rsidRPr="00EE07E2">
              <w:rPr>
                <w:rFonts w:cs="Times New Roman"/>
              </w:rPr>
              <w:t xml:space="preserve">Wskazane jest zorganizowanie części zajęć w urządzonych kolekcjach botanicznych różnego typu, w tym w ogrodach botanicznych, arboretach </w:t>
            </w:r>
            <w:proofErr w:type="spellStart"/>
            <w:r w:rsidRPr="00EE07E2">
              <w:rPr>
                <w:rFonts w:cs="Times New Roman"/>
              </w:rPr>
              <w:t>etc</w:t>
            </w:r>
            <w:proofErr w:type="spellEnd"/>
            <w:r w:rsidRPr="00EE07E2">
              <w:rPr>
                <w:rFonts w:cs="Times New Roman"/>
              </w:rPr>
              <w:t xml:space="preserve">, a także zapoznanie studentów ze zbiorami przyrodniczymi w herbariach renomowanych ośrodków naukowych. </w:t>
            </w:r>
          </w:p>
          <w:p w14:paraId="2206782C" w14:textId="77777777" w:rsidR="00571368" w:rsidRPr="00EE07E2" w:rsidRDefault="00571368" w:rsidP="003516BE">
            <w:pPr>
              <w:jc w:val="both"/>
              <w:rPr>
                <w:rFonts w:cs="Times New Roman"/>
              </w:rPr>
            </w:pPr>
            <w:r w:rsidRPr="00EE07E2">
              <w:rPr>
                <w:rFonts w:cs="Times New Roman"/>
              </w:rPr>
              <w:t>Dopuszczalne jest prowadzenie zajęć w ośrodkach uprawy roślin, w szczególności, jeśli uprawy te obejmują gatunki rodzime.</w:t>
            </w:r>
          </w:p>
          <w:p w14:paraId="6D3CFD88" w14:textId="77777777" w:rsidR="00571368" w:rsidRPr="00EE07E2" w:rsidRDefault="00571368" w:rsidP="003516BE">
            <w:pPr>
              <w:jc w:val="both"/>
              <w:rPr>
                <w:rFonts w:cs="Times New Roman"/>
              </w:rPr>
            </w:pPr>
            <w:r w:rsidRPr="00EE07E2">
              <w:rPr>
                <w:rFonts w:cs="Times New Roman"/>
              </w:rPr>
              <w:lastRenderedPageBreak/>
              <w:t>Zajęcia mogą być realizowane w formie zajęć semestralnych w miesiącach kwiecień-maj i/lub w formie praktyki ciągłej w okresie czerwiec-wrzesień.</w:t>
            </w:r>
          </w:p>
        </w:tc>
      </w:tr>
      <w:tr w:rsidR="00571368" w:rsidRPr="00EE07E2" w14:paraId="6780146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953349F" w14:textId="77777777" w:rsidR="00571368" w:rsidRPr="00EE07E2" w:rsidRDefault="00571368" w:rsidP="003516BE">
            <w:pPr>
              <w:autoSpaceDE w:val="0"/>
              <w:autoSpaceDN w:val="0"/>
              <w:adjustRightInd w:val="0"/>
              <w:rPr>
                <w:rFonts w:cs="Times New Roman"/>
                <w:b/>
              </w:rPr>
            </w:pPr>
            <w:r w:rsidRPr="00EE07E2">
              <w:rPr>
                <w:rFonts w:cs="Times New Roman"/>
                <w:b/>
              </w:rPr>
              <w:lastRenderedPageBreak/>
              <w:t>Sposób obliczania oceny końcowej:</w:t>
            </w:r>
          </w:p>
        </w:tc>
        <w:tc>
          <w:tcPr>
            <w:tcW w:w="3369" w:type="pct"/>
            <w:tcBorders>
              <w:top w:val="single" w:sz="4" w:space="0" w:color="auto"/>
              <w:left w:val="nil"/>
              <w:bottom w:val="single" w:sz="4" w:space="0" w:color="auto"/>
              <w:right w:val="single" w:sz="4" w:space="0" w:color="auto"/>
            </w:tcBorders>
          </w:tcPr>
          <w:p w14:paraId="0816A336" w14:textId="77777777" w:rsidR="00571368" w:rsidRPr="00EE07E2" w:rsidRDefault="00571368" w:rsidP="003516BE">
            <w:pPr>
              <w:jc w:val="both"/>
              <w:rPr>
                <w:rFonts w:cs="Times New Roman"/>
              </w:rPr>
            </w:pPr>
            <w:r w:rsidRPr="00EE07E2">
              <w:rPr>
                <w:rFonts w:cs="Times New Roman"/>
              </w:rPr>
              <w:t>ocena końcowa: 40% kolokwium, 40% zielnik lokalny, 20% sprawozdanie</w:t>
            </w:r>
          </w:p>
        </w:tc>
      </w:tr>
      <w:tr w:rsidR="00571368" w:rsidRPr="00EE07E2" w14:paraId="5BD4778B"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79A84D6"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DE6D70A" w14:textId="77777777" w:rsidR="00571368" w:rsidRPr="00EE07E2" w:rsidRDefault="00571368" w:rsidP="003516BE">
            <w:pPr>
              <w:jc w:val="both"/>
              <w:rPr>
                <w:rFonts w:cs="Times New Roman"/>
              </w:rPr>
            </w:pPr>
            <w:r w:rsidRPr="00EE07E2">
              <w:rPr>
                <w:rFonts w:cs="Times New Roman"/>
              </w:rPr>
              <w:t>Wyrównanie zaległości powinno nastąpić w trybie konsultacji, w trakcie których student przedstawi kolekcję zebranych i odpowiednio spreparowanych roślin w liczbie co najmniej 150 arkuszy (różnych gatunków) - innych, niż przygotowywane przez studenta w II semestrze, a także wykaże się umiejętnością ich samodzielnego oznaczenia z wykorzystaniem klucza do oznaczania roślin naczyniowych</w:t>
            </w:r>
          </w:p>
        </w:tc>
      </w:tr>
      <w:tr w:rsidR="00571368" w:rsidRPr="00EE07E2" w14:paraId="4F79C7A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0FAF255"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362F4A65" w14:textId="77777777" w:rsidR="00571368" w:rsidRPr="00EE07E2" w:rsidRDefault="00571368" w:rsidP="003516BE">
            <w:pPr>
              <w:jc w:val="both"/>
              <w:rPr>
                <w:rFonts w:cs="Times New Roman"/>
                <w:bCs/>
              </w:rPr>
            </w:pPr>
            <w:r w:rsidRPr="00EE07E2">
              <w:rPr>
                <w:rFonts w:cs="Times New Roman"/>
                <w:bCs/>
              </w:rPr>
              <w:t>Ogólna wiedza z zakresu biologii.</w:t>
            </w:r>
          </w:p>
          <w:p w14:paraId="4F45E247" w14:textId="77777777" w:rsidR="00571368" w:rsidRPr="00EE07E2" w:rsidRDefault="00571368" w:rsidP="003516BE">
            <w:pPr>
              <w:jc w:val="both"/>
              <w:rPr>
                <w:rFonts w:cs="Times New Roman"/>
                <w:bCs/>
              </w:rPr>
            </w:pPr>
            <w:r w:rsidRPr="00EE07E2">
              <w:rPr>
                <w:rFonts w:cs="Times New Roman"/>
                <w:bCs/>
              </w:rPr>
              <w:t>Pozytywna ocena z botaniki (II semestr).</w:t>
            </w:r>
          </w:p>
          <w:p w14:paraId="47069E13" w14:textId="77777777" w:rsidR="00571368" w:rsidRPr="00EE07E2" w:rsidRDefault="00571368" w:rsidP="003516BE">
            <w:pPr>
              <w:jc w:val="both"/>
              <w:rPr>
                <w:rFonts w:cs="Times New Roman"/>
                <w:bCs/>
              </w:rPr>
            </w:pPr>
            <w:r w:rsidRPr="00EE07E2">
              <w:rPr>
                <w:rFonts w:cs="Times New Roman"/>
                <w:bCs/>
              </w:rPr>
              <w:t>Pozytywna ocena z praktyki terenowej (botanicznej cz. 1)</w:t>
            </w:r>
          </w:p>
          <w:p w14:paraId="63EB2866" w14:textId="77777777" w:rsidR="00571368" w:rsidRPr="00EE07E2" w:rsidRDefault="00571368" w:rsidP="003516BE">
            <w:pPr>
              <w:jc w:val="both"/>
              <w:rPr>
                <w:rFonts w:cs="Times New Roman"/>
              </w:rPr>
            </w:pPr>
          </w:p>
        </w:tc>
      </w:tr>
      <w:tr w:rsidR="00571368" w:rsidRPr="00EE07E2" w14:paraId="3089B328"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DEDB335"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7300A1B0" w14:textId="77777777" w:rsidR="00571368" w:rsidRPr="00EE07E2" w:rsidRDefault="00571368" w:rsidP="006B281F">
            <w:pPr>
              <w:widowControl/>
              <w:numPr>
                <w:ilvl w:val="0"/>
                <w:numId w:val="112"/>
              </w:numPr>
              <w:suppressAutoHyphens w:val="0"/>
              <w:jc w:val="both"/>
              <w:rPr>
                <w:rFonts w:cs="Times New Roman"/>
              </w:rPr>
            </w:pPr>
            <w:r w:rsidRPr="00EE07E2">
              <w:rPr>
                <w:rFonts w:cs="Times New Roman"/>
              </w:rPr>
              <w:t xml:space="preserve">Rutkowski L. </w:t>
            </w:r>
            <w:r w:rsidRPr="00EE07E2">
              <w:rPr>
                <w:rFonts w:cs="Times New Roman"/>
                <w:i/>
              </w:rPr>
              <w:t>Klucz do oznaczenia roślin naczyniowych Polski niżowej</w:t>
            </w:r>
            <w:r w:rsidRPr="00EE07E2">
              <w:rPr>
                <w:rFonts w:cs="Times New Roman"/>
              </w:rPr>
              <w:t>. Wyd. PWN Warszawa, 2016 i starsze</w:t>
            </w:r>
          </w:p>
          <w:p w14:paraId="7A47C7EF" w14:textId="77777777" w:rsidR="00571368" w:rsidRPr="00EE07E2" w:rsidRDefault="00571368" w:rsidP="006B281F">
            <w:pPr>
              <w:widowControl/>
              <w:numPr>
                <w:ilvl w:val="0"/>
                <w:numId w:val="112"/>
              </w:numPr>
              <w:suppressAutoHyphens w:val="0"/>
              <w:jc w:val="both"/>
              <w:rPr>
                <w:rFonts w:cs="Times New Roman"/>
              </w:rPr>
            </w:pPr>
            <w:r w:rsidRPr="00EE07E2">
              <w:rPr>
                <w:rFonts w:cs="Times New Roman"/>
              </w:rPr>
              <w:t xml:space="preserve">Szweykowska A., Szweykowski J. </w:t>
            </w:r>
            <w:r w:rsidRPr="00EE07E2">
              <w:rPr>
                <w:rFonts w:cs="Times New Roman"/>
                <w:i/>
              </w:rPr>
              <w:t>Botanika</w:t>
            </w:r>
            <w:r w:rsidRPr="00EE07E2">
              <w:rPr>
                <w:rFonts w:cs="Times New Roman"/>
              </w:rPr>
              <w:t>. T.1, T.2. Wyd. PWN Warszawa, 2013.</w:t>
            </w:r>
          </w:p>
          <w:p w14:paraId="2ECE045A" w14:textId="77777777" w:rsidR="00A724DC" w:rsidRPr="00EE07E2" w:rsidRDefault="00A724DC" w:rsidP="006B281F">
            <w:pPr>
              <w:widowControl/>
              <w:numPr>
                <w:ilvl w:val="0"/>
                <w:numId w:val="112"/>
              </w:numPr>
              <w:suppressAutoHyphens w:val="0"/>
              <w:jc w:val="both"/>
              <w:rPr>
                <w:rFonts w:cs="Times New Roman"/>
              </w:rPr>
            </w:pPr>
            <w:proofErr w:type="spellStart"/>
            <w:r w:rsidRPr="00EE07E2">
              <w:rPr>
                <w:rFonts w:cs="Times New Roman"/>
              </w:rPr>
              <w:t>Spohn</w:t>
            </w:r>
            <w:proofErr w:type="spellEnd"/>
            <w:r w:rsidRPr="00EE07E2">
              <w:rPr>
                <w:rFonts w:cs="Times New Roman"/>
              </w:rPr>
              <w:t xml:space="preserve"> M., </w:t>
            </w:r>
            <w:proofErr w:type="spellStart"/>
            <w:r w:rsidRPr="00EE07E2">
              <w:rPr>
                <w:rFonts w:cs="Times New Roman"/>
              </w:rPr>
              <w:t>Golte-Bechtle</w:t>
            </w:r>
            <w:proofErr w:type="spellEnd"/>
            <w:r w:rsidRPr="00EE07E2">
              <w:rPr>
                <w:rFonts w:cs="Times New Roman"/>
              </w:rPr>
              <w:t xml:space="preserve"> M., </w:t>
            </w:r>
            <w:proofErr w:type="spellStart"/>
            <w:r w:rsidRPr="00EE07E2">
              <w:rPr>
                <w:rFonts w:cs="Times New Roman"/>
              </w:rPr>
              <w:t>Spohn</w:t>
            </w:r>
            <w:proofErr w:type="spellEnd"/>
            <w:r w:rsidRPr="00EE07E2">
              <w:rPr>
                <w:rFonts w:cs="Times New Roman"/>
              </w:rPr>
              <w:t xml:space="preserve"> R. Jaka to roślina? : ilustrowany przewodnik do rozpoznawania</w:t>
            </w:r>
            <w:r w:rsidRPr="00EE07E2">
              <w:rPr>
                <w:rFonts w:ascii="Lato" w:hAnsi="Lato"/>
                <w:color w:val="212121"/>
              </w:rPr>
              <w:t xml:space="preserve">,  </w:t>
            </w:r>
            <w:r w:rsidRPr="00EE07E2">
              <w:rPr>
                <w:rFonts w:cs="Times New Roman"/>
              </w:rPr>
              <w:t>Wyd. Multico Oficyna Wydawnicza, 2024</w:t>
            </w:r>
          </w:p>
        </w:tc>
      </w:tr>
    </w:tbl>
    <w:p w14:paraId="2DAAE3CB" w14:textId="77777777" w:rsidR="00571368" w:rsidRPr="00EE07E2" w:rsidRDefault="00571368" w:rsidP="00571368">
      <w:pPr>
        <w:rPr>
          <w:rFonts w:cs="Times New Roman"/>
          <w:b/>
        </w:rPr>
      </w:pPr>
    </w:p>
    <w:p w14:paraId="0FF1A98E" w14:textId="77777777" w:rsidR="00571368" w:rsidRPr="00EE07E2" w:rsidRDefault="00571368" w:rsidP="00571368">
      <w:pPr>
        <w:pStyle w:val="Tretekstu"/>
        <w:spacing w:after="0"/>
        <w:ind w:left="10620" w:firstLine="36"/>
      </w:pPr>
    </w:p>
    <w:p w14:paraId="45027903" w14:textId="77777777" w:rsidR="00571368" w:rsidRPr="00EE07E2" w:rsidRDefault="00571368" w:rsidP="00571368">
      <w:pPr>
        <w:rPr>
          <w:rFonts w:cs="Times New Roman"/>
        </w:rPr>
      </w:pPr>
      <w:r w:rsidRPr="00EE07E2">
        <w:rPr>
          <w:rFonts w:cs="Times New Roman"/>
        </w:rPr>
        <w:br w:type="page"/>
      </w:r>
      <w:bookmarkStart w:id="845" w:name="_Toc34071511"/>
      <w:bookmarkStart w:id="846" w:name="_Toc54544946"/>
      <w:bookmarkEnd w:id="845"/>
      <w:bookmarkEnd w:id="846"/>
    </w:p>
    <w:p w14:paraId="0AE94C6C" w14:textId="77777777" w:rsidR="0050228B" w:rsidRPr="00EE07E2" w:rsidRDefault="0050228B" w:rsidP="004812A2">
      <w:pPr>
        <w:pStyle w:val="Nagwek2"/>
        <w:rPr>
          <w:rFonts w:ascii="Times New Roman" w:hAnsi="Times New Roman" w:cs="Times New Roman"/>
          <w:sz w:val="24"/>
          <w:szCs w:val="24"/>
        </w:rPr>
      </w:pPr>
      <w:bookmarkStart w:id="847" w:name="_Toc136980802"/>
      <w:bookmarkStart w:id="848" w:name="_Toc167793347"/>
      <w:r w:rsidRPr="00EE07E2">
        <w:rPr>
          <w:rFonts w:ascii="Times New Roman" w:hAnsi="Times New Roman" w:cs="Times New Roman"/>
          <w:noProof/>
          <w:sz w:val="24"/>
          <w:szCs w:val="24"/>
          <w:lang w:eastAsia="pl-PL" w:bidi="ar-SA"/>
        </w:rPr>
        <w:lastRenderedPageBreak/>
        <w:drawing>
          <wp:inline distT="0" distB="0" distL="0" distR="0" wp14:anchorId="35461C0D" wp14:editId="5DAEE54E">
            <wp:extent cx="2288603" cy="514350"/>
            <wp:effectExtent l="19050" t="0" r="0" b="0"/>
            <wp:docPr id="75"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47"/>
      <w:bookmarkEnd w:id="848"/>
    </w:p>
    <w:p w14:paraId="33258707" w14:textId="77777777" w:rsidR="00571368" w:rsidRPr="00EE07E2" w:rsidRDefault="00571368" w:rsidP="004812A2">
      <w:pPr>
        <w:pStyle w:val="Nagwek2"/>
        <w:rPr>
          <w:rFonts w:ascii="Times New Roman" w:hAnsi="Times New Roman" w:cs="Times New Roman"/>
          <w:sz w:val="24"/>
          <w:szCs w:val="24"/>
        </w:rPr>
      </w:pPr>
      <w:bookmarkStart w:id="849" w:name="_Toc228884139"/>
      <w:r w:rsidRPr="00EE07E2">
        <w:rPr>
          <w:rFonts w:ascii="Times New Roman" w:hAnsi="Times New Roman" w:cs="Times New Roman"/>
          <w:sz w:val="24"/>
          <w:szCs w:val="24"/>
        </w:rPr>
        <w:t>D3.5. Praktyka zawodowa cz. 2</w:t>
      </w:r>
      <w:bookmarkEnd w:id="849"/>
    </w:p>
    <w:p w14:paraId="41B9EF6F"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7A2AEE1C" w14:textId="77777777" w:rsidTr="003516BE">
        <w:trPr>
          <w:trHeight w:val="397"/>
        </w:trPr>
        <w:tc>
          <w:tcPr>
            <w:tcW w:w="2977" w:type="dxa"/>
            <w:shd w:val="clear" w:color="auto" w:fill="D9D9D9"/>
          </w:tcPr>
          <w:p w14:paraId="152351A4" w14:textId="77777777" w:rsidR="00571368" w:rsidRPr="00EE07E2" w:rsidRDefault="00571368" w:rsidP="003516BE">
            <w:pPr>
              <w:rPr>
                <w:rFonts w:cs="Times New Roman"/>
                <w:b/>
              </w:rPr>
            </w:pPr>
            <w:r w:rsidRPr="00EE07E2">
              <w:rPr>
                <w:rFonts w:cs="Times New Roman"/>
                <w:b/>
              </w:rPr>
              <w:t xml:space="preserve">Nazwa przedmiotu i kod </w:t>
            </w:r>
          </w:p>
          <w:p w14:paraId="06FFABAA"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19695D3F" w14:textId="77777777" w:rsidR="00571368" w:rsidRPr="00EE07E2" w:rsidRDefault="00571368" w:rsidP="003516BE">
            <w:pPr>
              <w:spacing w:before="60" w:after="60"/>
              <w:rPr>
                <w:rFonts w:cs="Times New Roman"/>
              </w:rPr>
            </w:pPr>
            <w:r w:rsidRPr="00EE07E2">
              <w:rPr>
                <w:rFonts w:cs="Times New Roman"/>
                <w:b/>
                <w:bCs/>
              </w:rPr>
              <w:t>Praktyka zawodowa cz. 2 D3.5</w:t>
            </w:r>
          </w:p>
        </w:tc>
      </w:tr>
      <w:tr w:rsidR="00571368" w:rsidRPr="00EE07E2" w14:paraId="6316A871" w14:textId="77777777" w:rsidTr="003516BE">
        <w:trPr>
          <w:trHeight w:val="397"/>
        </w:trPr>
        <w:tc>
          <w:tcPr>
            <w:tcW w:w="2977" w:type="dxa"/>
            <w:shd w:val="clear" w:color="auto" w:fill="D9D9D9"/>
            <w:vAlign w:val="center"/>
          </w:tcPr>
          <w:p w14:paraId="5BFD992A"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2AE9B6CD" w14:textId="77777777" w:rsidR="00571368" w:rsidRPr="00EE07E2" w:rsidRDefault="00571368" w:rsidP="003516BE">
            <w:pPr>
              <w:spacing w:before="60" w:after="60"/>
              <w:rPr>
                <w:rFonts w:cs="Times New Roman"/>
              </w:rPr>
            </w:pPr>
            <w:proofErr w:type="spellStart"/>
            <w:r w:rsidRPr="00EE07E2">
              <w:rPr>
                <w:rStyle w:val="tlid-translation"/>
                <w:rFonts w:cs="Times New Roman"/>
              </w:rPr>
              <w:t>Laboratory</w:t>
            </w:r>
            <w:proofErr w:type="spellEnd"/>
            <w:r w:rsidRPr="00EE07E2">
              <w:rPr>
                <w:rStyle w:val="tlid-translation"/>
                <w:rFonts w:cs="Times New Roman"/>
              </w:rPr>
              <w:t xml:space="preserve"> </w:t>
            </w:r>
            <w:proofErr w:type="spellStart"/>
            <w:r w:rsidRPr="00EE07E2">
              <w:rPr>
                <w:rStyle w:val="tlid-translation"/>
                <w:rFonts w:cs="Times New Roman"/>
              </w:rPr>
              <w:t>practice</w:t>
            </w:r>
            <w:proofErr w:type="spellEnd"/>
          </w:p>
        </w:tc>
      </w:tr>
      <w:tr w:rsidR="00571368" w:rsidRPr="00EE07E2" w14:paraId="370047DF" w14:textId="77777777" w:rsidTr="003516BE">
        <w:trPr>
          <w:trHeight w:val="397"/>
        </w:trPr>
        <w:tc>
          <w:tcPr>
            <w:tcW w:w="2977" w:type="dxa"/>
            <w:shd w:val="clear" w:color="auto" w:fill="D9D9D9"/>
            <w:vAlign w:val="center"/>
          </w:tcPr>
          <w:p w14:paraId="7748EC4F"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439E9D2B"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26586FD8" w14:textId="77777777" w:rsidTr="003516BE">
        <w:trPr>
          <w:trHeight w:val="397"/>
        </w:trPr>
        <w:tc>
          <w:tcPr>
            <w:tcW w:w="2977" w:type="dxa"/>
            <w:shd w:val="clear" w:color="auto" w:fill="D9D9D9"/>
            <w:vAlign w:val="center"/>
          </w:tcPr>
          <w:p w14:paraId="20D21A45"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37467DE4"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732B0DD1" w14:textId="77777777" w:rsidTr="003516BE">
        <w:trPr>
          <w:trHeight w:val="397"/>
        </w:trPr>
        <w:tc>
          <w:tcPr>
            <w:tcW w:w="2977" w:type="dxa"/>
            <w:shd w:val="clear" w:color="auto" w:fill="D9D9D9"/>
            <w:vAlign w:val="center"/>
          </w:tcPr>
          <w:p w14:paraId="29C7670B" w14:textId="77777777" w:rsidR="00571368" w:rsidRPr="00EE07E2" w:rsidRDefault="00571368" w:rsidP="003516BE">
            <w:pPr>
              <w:rPr>
                <w:rFonts w:cs="Times New Roman"/>
                <w:b/>
              </w:rPr>
            </w:pPr>
            <w:r w:rsidRPr="00EE07E2">
              <w:rPr>
                <w:rFonts w:cs="Times New Roman"/>
                <w:b/>
              </w:rPr>
              <w:t>Profil:</w:t>
            </w:r>
          </w:p>
        </w:tc>
        <w:tc>
          <w:tcPr>
            <w:tcW w:w="6203" w:type="dxa"/>
          </w:tcPr>
          <w:p w14:paraId="61C8E5F7"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72C1726C" w14:textId="77777777" w:rsidTr="003516BE">
        <w:trPr>
          <w:trHeight w:val="397"/>
        </w:trPr>
        <w:tc>
          <w:tcPr>
            <w:tcW w:w="2977" w:type="dxa"/>
            <w:shd w:val="clear" w:color="auto" w:fill="D9D9D9"/>
            <w:vAlign w:val="center"/>
          </w:tcPr>
          <w:p w14:paraId="55BE0A01"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7692A499"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5E78469D" w14:textId="77777777" w:rsidTr="003516BE">
        <w:trPr>
          <w:trHeight w:val="397"/>
        </w:trPr>
        <w:tc>
          <w:tcPr>
            <w:tcW w:w="2977" w:type="dxa"/>
            <w:shd w:val="clear" w:color="auto" w:fill="D9D9D9"/>
            <w:vAlign w:val="center"/>
          </w:tcPr>
          <w:p w14:paraId="024F885B"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402ECCEC" w14:textId="77777777" w:rsidR="00571368" w:rsidRPr="00EE07E2" w:rsidRDefault="008C4611" w:rsidP="003516BE">
            <w:pPr>
              <w:spacing w:before="60" w:after="60"/>
              <w:rPr>
                <w:rFonts w:cs="Times New Roman"/>
              </w:rPr>
            </w:pPr>
            <w:r w:rsidRPr="00EE07E2">
              <w:rPr>
                <w:rFonts w:cs="Times New Roman"/>
              </w:rPr>
              <w:t>9</w:t>
            </w:r>
            <w:r w:rsidR="00571368" w:rsidRPr="00EE07E2">
              <w:rPr>
                <w:rFonts w:cs="Times New Roman"/>
              </w:rPr>
              <w:t xml:space="preserve"> ECTS</w:t>
            </w:r>
          </w:p>
        </w:tc>
      </w:tr>
      <w:tr w:rsidR="00571368" w:rsidRPr="00EE07E2" w14:paraId="79D97ED3" w14:textId="77777777" w:rsidTr="003516BE">
        <w:trPr>
          <w:trHeight w:val="397"/>
        </w:trPr>
        <w:tc>
          <w:tcPr>
            <w:tcW w:w="2977" w:type="dxa"/>
            <w:shd w:val="clear" w:color="auto" w:fill="D9D9D9"/>
            <w:vAlign w:val="center"/>
          </w:tcPr>
          <w:p w14:paraId="4739CD73"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0F8B9B82"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5E78E307" w14:textId="77777777" w:rsidTr="003516BE">
        <w:trPr>
          <w:trHeight w:val="397"/>
        </w:trPr>
        <w:tc>
          <w:tcPr>
            <w:tcW w:w="2977" w:type="dxa"/>
            <w:shd w:val="clear" w:color="auto" w:fill="D9D9D9"/>
            <w:vAlign w:val="center"/>
          </w:tcPr>
          <w:p w14:paraId="27E35220"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56D257A3"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438EA882" w14:textId="77777777" w:rsidTr="003516BE">
        <w:trPr>
          <w:trHeight w:val="397"/>
        </w:trPr>
        <w:tc>
          <w:tcPr>
            <w:tcW w:w="2977" w:type="dxa"/>
            <w:shd w:val="clear" w:color="auto" w:fill="D9D9D9"/>
            <w:vAlign w:val="center"/>
          </w:tcPr>
          <w:p w14:paraId="5EAA6313"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49A7C072" w14:textId="77777777" w:rsidR="00571368" w:rsidRPr="00EE07E2" w:rsidRDefault="00571368" w:rsidP="003516BE">
            <w:pPr>
              <w:spacing w:before="60" w:after="60"/>
              <w:rPr>
                <w:rFonts w:cs="Times New Roman"/>
              </w:rPr>
            </w:pPr>
            <w:r w:rsidRPr="00EE07E2">
              <w:rPr>
                <w:rFonts w:cs="Times New Roman"/>
              </w:rPr>
              <w:t>4</w:t>
            </w:r>
          </w:p>
        </w:tc>
      </w:tr>
      <w:tr w:rsidR="00571368" w:rsidRPr="00EE07E2" w14:paraId="76A03D9E" w14:textId="77777777" w:rsidTr="003516BE">
        <w:trPr>
          <w:trHeight w:val="397"/>
        </w:trPr>
        <w:tc>
          <w:tcPr>
            <w:tcW w:w="2977" w:type="dxa"/>
            <w:shd w:val="clear" w:color="auto" w:fill="D9D9D9"/>
            <w:vAlign w:val="center"/>
          </w:tcPr>
          <w:p w14:paraId="52E36DEC"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79FCE9BF" w14:textId="77777777" w:rsidR="00571368" w:rsidRPr="00EE07E2" w:rsidRDefault="00571368" w:rsidP="003516BE">
            <w:pPr>
              <w:spacing w:before="60" w:after="60"/>
              <w:rPr>
                <w:rFonts w:cs="Times New Roman"/>
              </w:rPr>
            </w:pPr>
            <w:r w:rsidRPr="00EE07E2">
              <w:rPr>
                <w:rFonts w:cs="Times New Roman"/>
              </w:rPr>
              <w:t>Prof. dr hab. Elżbieta Pisulewska</w:t>
            </w:r>
          </w:p>
        </w:tc>
      </w:tr>
    </w:tbl>
    <w:p w14:paraId="7C68D2B3"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60"/>
        <w:gridCol w:w="1417"/>
        <w:gridCol w:w="2268"/>
        <w:gridCol w:w="1134"/>
        <w:gridCol w:w="1277"/>
        <w:gridCol w:w="141"/>
        <w:gridCol w:w="647"/>
        <w:gridCol w:w="736"/>
      </w:tblGrid>
      <w:tr w:rsidR="00571368" w:rsidRPr="00EE07E2" w14:paraId="23301B6C" w14:textId="77777777" w:rsidTr="003516BE">
        <w:tc>
          <w:tcPr>
            <w:tcW w:w="9180" w:type="dxa"/>
            <w:gridSpan w:val="8"/>
            <w:tcBorders>
              <w:bottom w:val="single" w:sz="4" w:space="0" w:color="auto"/>
            </w:tcBorders>
            <w:shd w:val="clear" w:color="auto" w:fill="D9D9D9"/>
          </w:tcPr>
          <w:p w14:paraId="5C682A6A"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096A7355" w14:textId="77777777" w:rsidTr="003516BE">
        <w:tc>
          <w:tcPr>
            <w:tcW w:w="9180" w:type="dxa"/>
            <w:gridSpan w:val="8"/>
            <w:tcBorders>
              <w:bottom w:val="single" w:sz="4" w:space="0" w:color="auto"/>
            </w:tcBorders>
          </w:tcPr>
          <w:p w14:paraId="0798BBD4" w14:textId="77777777" w:rsidR="00571368" w:rsidRPr="00EE07E2" w:rsidRDefault="00571368" w:rsidP="003516BE">
            <w:pPr>
              <w:spacing w:before="60" w:after="60"/>
              <w:jc w:val="both"/>
              <w:rPr>
                <w:rFonts w:cs="Times New Roman"/>
              </w:rPr>
            </w:pPr>
            <w:r w:rsidRPr="00EE07E2">
              <w:rPr>
                <w:rFonts w:cs="Times New Roman"/>
              </w:rPr>
              <w:t>Studenci zapoznają się z typem produkcji charakterystycznej dla danego przedsiębiorstwa: z uprawą, pielęgnacją i pozyskiwaniem roślin zielarskich lub z produkcją gotowych preparatów i wyrobów z wykorzystaniem ziół. Ponadto celem praktyki jest zaznajomienie studentów z zasadami funkcjonowania małej i dużej przedsiębiorczości, z działalnością usługową, zarządzanym przedsiębiorstwem, organizacją linii produkcyjnych, systemami zarządzania jakością, przygotowaniem receptury preparatów, technologiami produkcji wyrobów gotowych, systemami pakowania, zarządzania magazynem oraz strategiami skupu i zbytu produktów zielarskich</w:t>
            </w:r>
          </w:p>
        </w:tc>
      </w:tr>
      <w:tr w:rsidR="00571368" w:rsidRPr="00EE07E2" w14:paraId="640F3119" w14:textId="77777777" w:rsidTr="003516BE">
        <w:tc>
          <w:tcPr>
            <w:tcW w:w="2977" w:type="dxa"/>
            <w:gridSpan w:val="2"/>
            <w:tcBorders>
              <w:bottom w:val="single" w:sz="4" w:space="0" w:color="auto"/>
              <w:right w:val="nil"/>
            </w:tcBorders>
            <w:shd w:val="clear" w:color="auto" w:fill="D9D9D9"/>
          </w:tcPr>
          <w:p w14:paraId="53D74A03"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53F2F88" w14:textId="77777777" w:rsidR="00571368" w:rsidRPr="00EE07E2" w:rsidRDefault="00571368" w:rsidP="003516BE">
            <w:pPr>
              <w:spacing w:before="60" w:after="60"/>
              <w:jc w:val="both"/>
              <w:rPr>
                <w:rFonts w:cs="Times New Roman"/>
              </w:rPr>
            </w:pPr>
            <w:r w:rsidRPr="00EE07E2">
              <w:rPr>
                <w:rFonts w:cs="Times New Roman"/>
              </w:rPr>
              <w:t xml:space="preserve">St. stacjonarne i niestacjonarne - 200 godzin </w:t>
            </w:r>
          </w:p>
        </w:tc>
      </w:tr>
      <w:tr w:rsidR="00571368" w:rsidRPr="00EE07E2" w14:paraId="3D9F97DF" w14:textId="77777777" w:rsidTr="003516BE">
        <w:tc>
          <w:tcPr>
            <w:tcW w:w="9180" w:type="dxa"/>
            <w:gridSpan w:val="8"/>
            <w:tcBorders>
              <w:top w:val="single" w:sz="4" w:space="0" w:color="auto"/>
              <w:bottom w:val="single" w:sz="4" w:space="0" w:color="auto"/>
            </w:tcBorders>
            <w:shd w:val="clear" w:color="auto" w:fill="D9D9D9"/>
          </w:tcPr>
          <w:p w14:paraId="35DB6ADE"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156DF2B1" w14:textId="77777777" w:rsidTr="006719DB">
        <w:trPr>
          <w:trHeight w:val="285"/>
        </w:trPr>
        <w:tc>
          <w:tcPr>
            <w:tcW w:w="1560" w:type="dxa"/>
            <w:tcBorders>
              <w:top w:val="single" w:sz="4" w:space="0" w:color="auto"/>
              <w:bottom w:val="single" w:sz="8" w:space="0" w:color="auto"/>
              <w:right w:val="single" w:sz="4" w:space="0" w:color="auto"/>
            </w:tcBorders>
            <w:shd w:val="clear" w:color="auto" w:fill="D9D9D9"/>
          </w:tcPr>
          <w:p w14:paraId="2E921BF5"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685" w:type="dxa"/>
            <w:gridSpan w:val="2"/>
            <w:tcBorders>
              <w:top w:val="single" w:sz="4" w:space="0" w:color="auto"/>
              <w:left w:val="single" w:sz="4" w:space="0" w:color="auto"/>
              <w:bottom w:val="single" w:sz="8" w:space="0" w:color="auto"/>
              <w:right w:val="single" w:sz="4" w:space="0" w:color="auto"/>
            </w:tcBorders>
            <w:shd w:val="clear" w:color="auto" w:fill="D9D9D9"/>
          </w:tcPr>
          <w:p w14:paraId="36474698"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676BFEB9" w14:textId="77777777" w:rsidR="00571368" w:rsidRPr="00EE07E2" w:rsidRDefault="00571368" w:rsidP="003516BE">
            <w:pPr>
              <w:spacing w:before="60" w:after="60"/>
              <w:jc w:val="center"/>
              <w:rPr>
                <w:rFonts w:cs="Times New Roman"/>
              </w:rPr>
            </w:pPr>
            <w:proofErr w:type="spellStart"/>
            <w:r w:rsidRPr="00EE07E2">
              <w:rPr>
                <w:rFonts w:cs="Times New Roman"/>
              </w:rPr>
              <w:t>Powiąza</w:t>
            </w:r>
            <w:proofErr w:type="spellEnd"/>
            <w:r w:rsidRPr="00EE07E2">
              <w:rPr>
                <w:rFonts w:cs="Times New Roman"/>
              </w:rPr>
              <w:t>-nie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3517E051" w14:textId="77777777" w:rsidR="00571368" w:rsidRPr="00EE07E2" w:rsidRDefault="00571368" w:rsidP="003516BE">
            <w:pPr>
              <w:spacing w:before="60" w:after="60"/>
              <w:jc w:val="center"/>
              <w:rPr>
                <w:rFonts w:cs="Times New Roman"/>
              </w:rPr>
            </w:pPr>
            <w:r w:rsidRPr="00EE07E2">
              <w:rPr>
                <w:rFonts w:cs="Times New Roman"/>
              </w:rPr>
              <w:t>Forma zajęć dydaktyk-</w:t>
            </w:r>
            <w:proofErr w:type="spellStart"/>
            <w:r w:rsidRPr="00EE07E2">
              <w:rPr>
                <w:rFonts w:cs="Times New Roman"/>
              </w:rPr>
              <w:t>cznych</w:t>
            </w:r>
            <w:proofErr w:type="spellEnd"/>
          </w:p>
        </w:tc>
        <w:tc>
          <w:tcPr>
            <w:tcW w:w="1383" w:type="dxa"/>
            <w:gridSpan w:val="2"/>
            <w:tcBorders>
              <w:top w:val="single" w:sz="4" w:space="0" w:color="auto"/>
              <w:left w:val="single" w:sz="4" w:space="0" w:color="auto"/>
              <w:bottom w:val="single" w:sz="8" w:space="0" w:color="auto"/>
            </w:tcBorders>
            <w:shd w:val="clear" w:color="auto" w:fill="D9D9D9"/>
          </w:tcPr>
          <w:p w14:paraId="7005467C"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07D19BBE" w14:textId="77777777" w:rsidTr="006719DB">
        <w:tc>
          <w:tcPr>
            <w:tcW w:w="1560" w:type="dxa"/>
            <w:tcBorders>
              <w:top w:val="single" w:sz="8" w:space="0" w:color="auto"/>
              <w:bottom w:val="single" w:sz="8" w:space="0" w:color="auto"/>
              <w:right w:val="single" w:sz="4" w:space="0" w:color="auto"/>
            </w:tcBorders>
            <w:shd w:val="clear" w:color="auto" w:fill="FFFFFF"/>
          </w:tcPr>
          <w:p w14:paraId="36043CA7" w14:textId="77777777" w:rsidR="00571368" w:rsidRPr="00EE07E2" w:rsidRDefault="00571368" w:rsidP="003516BE">
            <w:pPr>
              <w:rPr>
                <w:rFonts w:cs="Times New Roman"/>
              </w:rPr>
            </w:pPr>
            <w:r w:rsidRPr="00EE07E2">
              <w:rPr>
                <w:rFonts w:cs="Times New Roman"/>
              </w:rPr>
              <w:t>D3.5_W01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B97B007" w14:textId="77777777" w:rsidR="00571368" w:rsidRPr="00EE07E2" w:rsidRDefault="00571368" w:rsidP="003516BE">
            <w:pPr>
              <w:jc w:val="both"/>
              <w:rPr>
                <w:rFonts w:cs="Times New Roman"/>
              </w:rPr>
            </w:pPr>
            <w:r w:rsidRPr="00EE07E2">
              <w:rPr>
                <w:rFonts w:cs="Times New Roman"/>
              </w:rPr>
              <w:t>Zna przebieg procesu technologicznego i zasady organizowania linii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548E2D1" w14:textId="77777777" w:rsidR="00571368" w:rsidRPr="00EE07E2" w:rsidRDefault="00571368" w:rsidP="003516BE">
            <w:pPr>
              <w:jc w:val="center"/>
              <w:rPr>
                <w:rFonts w:cs="Times New Roman"/>
              </w:rPr>
            </w:pPr>
            <w:r w:rsidRPr="00EE07E2">
              <w:rPr>
                <w:rFonts w:cs="Times New Roman"/>
              </w:rPr>
              <w:t>K_W02</w:t>
            </w:r>
          </w:p>
          <w:p w14:paraId="383269CE" w14:textId="77777777" w:rsidR="00571368" w:rsidRPr="00EE07E2" w:rsidRDefault="00571368" w:rsidP="003516BE">
            <w:pPr>
              <w:jc w:val="center"/>
              <w:rPr>
                <w:rFonts w:cs="Times New Roman"/>
              </w:rPr>
            </w:pPr>
            <w:r w:rsidRPr="00EE07E2">
              <w:rPr>
                <w:rFonts w:cs="Times New Roman"/>
              </w:rPr>
              <w:t>K_W04</w:t>
            </w:r>
          </w:p>
          <w:p w14:paraId="0111E3AC" w14:textId="77777777" w:rsidR="00571368" w:rsidRPr="00EE07E2" w:rsidRDefault="00571368" w:rsidP="003516BE">
            <w:pPr>
              <w:jc w:val="center"/>
              <w:rPr>
                <w:rFonts w:cs="Times New Roman"/>
              </w:rPr>
            </w:pPr>
            <w:r w:rsidRPr="00EE07E2">
              <w:rPr>
                <w:rFonts w:cs="Times New Roman"/>
              </w:rPr>
              <w:t>K_W05</w:t>
            </w:r>
          </w:p>
          <w:p w14:paraId="2657FD2D" w14:textId="77777777" w:rsidR="00571368" w:rsidRPr="00EE07E2" w:rsidRDefault="00571368" w:rsidP="003516BE">
            <w:pPr>
              <w:jc w:val="center"/>
              <w:rPr>
                <w:rFonts w:cs="Times New Roman"/>
              </w:rPr>
            </w:pPr>
            <w:r w:rsidRPr="00EE07E2">
              <w:rPr>
                <w:rFonts w:cs="Times New Roman"/>
              </w:rPr>
              <w:lastRenderedPageBreak/>
              <w:t>K_W06</w:t>
            </w:r>
          </w:p>
          <w:p w14:paraId="189869F6" w14:textId="77777777" w:rsidR="00571368" w:rsidRPr="00EE07E2" w:rsidRDefault="00571368" w:rsidP="003516BE">
            <w:pPr>
              <w:jc w:val="center"/>
              <w:rPr>
                <w:rFonts w:cs="Times New Roman"/>
              </w:rPr>
            </w:pPr>
            <w:r w:rsidRPr="00EE07E2">
              <w:rPr>
                <w:rFonts w:cs="Times New Roman"/>
              </w:rPr>
              <w:t>K_W07</w:t>
            </w:r>
          </w:p>
          <w:p w14:paraId="2A25D3B4" w14:textId="77777777" w:rsidR="00571368" w:rsidRPr="00EE07E2" w:rsidRDefault="00571368" w:rsidP="003516BE">
            <w:pPr>
              <w:jc w:val="center"/>
              <w:rPr>
                <w:rFonts w:cs="Times New Roman"/>
              </w:rPr>
            </w:pPr>
            <w:r w:rsidRPr="00EE07E2">
              <w:rPr>
                <w:rFonts w:cs="Times New Roman"/>
              </w:rPr>
              <w:t>K_W08</w:t>
            </w:r>
          </w:p>
          <w:p w14:paraId="08376D9C" w14:textId="77777777" w:rsidR="00571368" w:rsidRPr="00EE07E2" w:rsidRDefault="00571368" w:rsidP="003516BE">
            <w:pPr>
              <w:jc w:val="center"/>
              <w:rPr>
                <w:rFonts w:cs="Times New Roman"/>
              </w:rPr>
            </w:pPr>
            <w:r w:rsidRPr="00EE07E2">
              <w:rPr>
                <w:rFonts w:cs="Times New Roman"/>
              </w:rPr>
              <w:t>K_W09</w:t>
            </w:r>
          </w:p>
          <w:p w14:paraId="5174A0E5" w14:textId="77777777" w:rsidR="00571368" w:rsidRPr="00EE07E2" w:rsidRDefault="00571368" w:rsidP="003516BE">
            <w:pPr>
              <w:jc w:val="center"/>
              <w:rPr>
                <w:rFonts w:cs="Times New Roman"/>
              </w:rPr>
            </w:pPr>
            <w:r w:rsidRPr="00EE07E2">
              <w:rPr>
                <w:rFonts w:cs="Times New Roman"/>
              </w:rPr>
              <w:t>K_W10</w:t>
            </w:r>
          </w:p>
          <w:p w14:paraId="024D61A0" w14:textId="77777777" w:rsidR="00571368" w:rsidRPr="00EE07E2" w:rsidRDefault="00571368" w:rsidP="003516BE">
            <w:pPr>
              <w:jc w:val="center"/>
              <w:rPr>
                <w:rFonts w:cs="Times New Roman"/>
              </w:rPr>
            </w:pPr>
            <w:r w:rsidRPr="00EE07E2">
              <w:rPr>
                <w:rFonts w:cs="Times New Roman"/>
              </w:rPr>
              <w:t>K_W11</w:t>
            </w:r>
          </w:p>
          <w:p w14:paraId="6DA6EC9F" w14:textId="77777777" w:rsidR="00571368" w:rsidRPr="00EE07E2" w:rsidRDefault="00571368" w:rsidP="003516BE">
            <w:pPr>
              <w:jc w:val="center"/>
              <w:rPr>
                <w:rFonts w:cs="Times New Roman"/>
              </w:rPr>
            </w:pPr>
            <w:r w:rsidRPr="00EE07E2">
              <w:rPr>
                <w:rFonts w:cs="Times New Roman"/>
              </w:rPr>
              <w:t>K_W12</w:t>
            </w:r>
          </w:p>
          <w:p w14:paraId="37D08421" w14:textId="77777777" w:rsidR="00571368" w:rsidRPr="00EE07E2" w:rsidRDefault="00571368" w:rsidP="003516BE">
            <w:pPr>
              <w:jc w:val="center"/>
              <w:rPr>
                <w:rFonts w:cs="Times New Roman"/>
              </w:rPr>
            </w:pPr>
            <w:r w:rsidRPr="00EE07E2">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569B3D6" w14:textId="77777777" w:rsidR="00571368" w:rsidRPr="00EE07E2" w:rsidRDefault="00571368" w:rsidP="003516BE">
            <w:pPr>
              <w:spacing w:line="276" w:lineRule="auto"/>
              <w:jc w:val="center"/>
              <w:rPr>
                <w:rFonts w:cs="Times New Roman"/>
              </w:rPr>
            </w:pPr>
            <w:r w:rsidRPr="00EE07E2">
              <w:rPr>
                <w:rFonts w:cs="Times New Roman"/>
              </w:rPr>
              <w:lastRenderedPageBreak/>
              <w:t>Praktyka</w:t>
            </w:r>
          </w:p>
        </w:tc>
        <w:tc>
          <w:tcPr>
            <w:tcW w:w="1383" w:type="dxa"/>
            <w:gridSpan w:val="2"/>
            <w:vMerge w:val="restart"/>
            <w:tcBorders>
              <w:top w:val="single" w:sz="8" w:space="0" w:color="auto"/>
              <w:left w:val="single" w:sz="4" w:space="0" w:color="auto"/>
            </w:tcBorders>
            <w:vAlign w:val="center"/>
          </w:tcPr>
          <w:p w14:paraId="53250E61" w14:textId="77777777" w:rsidR="00571368" w:rsidRPr="00EE07E2" w:rsidRDefault="00571368" w:rsidP="003516BE">
            <w:pPr>
              <w:spacing w:line="276" w:lineRule="auto"/>
              <w:jc w:val="center"/>
              <w:rPr>
                <w:rFonts w:cs="Times New Roman"/>
              </w:rPr>
            </w:pPr>
          </w:p>
          <w:p w14:paraId="4FA57FD2" w14:textId="77777777" w:rsidR="00571368" w:rsidRPr="00EE07E2" w:rsidRDefault="00571368" w:rsidP="003516BE">
            <w:pPr>
              <w:spacing w:line="276" w:lineRule="auto"/>
              <w:jc w:val="center"/>
              <w:rPr>
                <w:rFonts w:cs="Times New Roman"/>
              </w:rPr>
            </w:pPr>
            <w:r w:rsidRPr="00EE07E2">
              <w:rPr>
                <w:rFonts w:cs="Times New Roman"/>
              </w:rPr>
              <w:t xml:space="preserve">dzienniczek </w:t>
            </w:r>
            <w:r w:rsidRPr="00EE07E2">
              <w:rPr>
                <w:rFonts w:cs="Times New Roman"/>
              </w:rPr>
              <w:lastRenderedPageBreak/>
              <w:t>praktyk,</w:t>
            </w:r>
          </w:p>
          <w:p w14:paraId="1B257A4D" w14:textId="77777777" w:rsidR="00571368" w:rsidRPr="00EE07E2" w:rsidRDefault="00571368" w:rsidP="003516BE">
            <w:pPr>
              <w:spacing w:line="276" w:lineRule="auto"/>
              <w:jc w:val="center"/>
              <w:rPr>
                <w:rFonts w:cs="Times New Roman"/>
              </w:rPr>
            </w:pPr>
            <w:r w:rsidRPr="00EE07E2">
              <w:rPr>
                <w:rFonts w:cs="Times New Roman"/>
              </w:rPr>
              <w:t>opinia pracodawcy, rozmowa z opiekunem praktyki</w:t>
            </w:r>
          </w:p>
        </w:tc>
      </w:tr>
      <w:tr w:rsidR="00571368" w:rsidRPr="00EE07E2" w14:paraId="5236B71F" w14:textId="77777777" w:rsidTr="006719DB">
        <w:tc>
          <w:tcPr>
            <w:tcW w:w="1560" w:type="dxa"/>
            <w:tcBorders>
              <w:top w:val="single" w:sz="8" w:space="0" w:color="auto"/>
              <w:bottom w:val="single" w:sz="8" w:space="0" w:color="auto"/>
              <w:right w:val="single" w:sz="4" w:space="0" w:color="auto"/>
            </w:tcBorders>
            <w:shd w:val="clear" w:color="auto" w:fill="FFFFFF"/>
          </w:tcPr>
          <w:p w14:paraId="0F506B3E" w14:textId="77777777" w:rsidR="00571368" w:rsidRPr="00EE07E2" w:rsidRDefault="00571368" w:rsidP="003516BE">
            <w:pPr>
              <w:rPr>
                <w:rFonts w:cs="Times New Roman"/>
              </w:rPr>
            </w:pPr>
            <w:r w:rsidRPr="00EE07E2">
              <w:rPr>
                <w:rFonts w:cs="Times New Roman"/>
              </w:rPr>
              <w:lastRenderedPageBreak/>
              <w:t>D3.5__W02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B2EEB3D" w14:textId="77777777" w:rsidR="00571368" w:rsidRPr="00EE07E2" w:rsidRDefault="00571368" w:rsidP="003516BE">
            <w:pPr>
              <w:jc w:val="both"/>
              <w:rPr>
                <w:rFonts w:cs="Times New Roman"/>
              </w:rPr>
            </w:pPr>
            <w:r w:rsidRPr="00EE07E2">
              <w:rPr>
                <w:rFonts w:cs="Times New Roman"/>
              </w:rPr>
              <w:t>Zna podstawowe narzędzia i urządzenia wykorzystywane przy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2034219" w14:textId="77777777" w:rsidR="00571368" w:rsidRPr="00EE07E2" w:rsidRDefault="00571368" w:rsidP="003516BE">
            <w:pPr>
              <w:jc w:val="center"/>
              <w:rPr>
                <w:rFonts w:cs="Times New Roman"/>
              </w:rPr>
            </w:pPr>
            <w:r w:rsidRPr="00EE07E2">
              <w:rPr>
                <w:rFonts w:cs="Times New Roman"/>
              </w:rPr>
              <w:t>K_W07</w:t>
            </w:r>
          </w:p>
          <w:p w14:paraId="020BA91B" w14:textId="77777777" w:rsidR="00571368" w:rsidRPr="00EE07E2" w:rsidRDefault="00571368" w:rsidP="003516BE">
            <w:pPr>
              <w:jc w:val="center"/>
              <w:rPr>
                <w:rFonts w:cs="Times New Roman"/>
              </w:rPr>
            </w:pPr>
            <w:r w:rsidRPr="00EE07E2">
              <w:rPr>
                <w:rFonts w:cs="Times New Roman"/>
              </w:rPr>
              <w:t>K_W09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4631334"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37E473AE" w14:textId="77777777" w:rsidR="00571368" w:rsidRPr="00EE07E2" w:rsidRDefault="00571368" w:rsidP="003516BE">
            <w:pPr>
              <w:spacing w:line="276" w:lineRule="auto"/>
              <w:jc w:val="center"/>
              <w:rPr>
                <w:rFonts w:cs="Times New Roman"/>
              </w:rPr>
            </w:pPr>
          </w:p>
        </w:tc>
      </w:tr>
      <w:tr w:rsidR="00571368" w:rsidRPr="00EE07E2" w14:paraId="63F386F7" w14:textId="77777777" w:rsidTr="006719DB">
        <w:tc>
          <w:tcPr>
            <w:tcW w:w="1560" w:type="dxa"/>
            <w:tcBorders>
              <w:top w:val="single" w:sz="8" w:space="0" w:color="auto"/>
              <w:bottom w:val="single" w:sz="8" w:space="0" w:color="auto"/>
              <w:right w:val="single" w:sz="4" w:space="0" w:color="auto"/>
            </w:tcBorders>
            <w:shd w:val="clear" w:color="auto" w:fill="FFFFFF"/>
          </w:tcPr>
          <w:p w14:paraId="181C0318" w14:textId="77777777" w:rsidR="00571368" w:rsidRPr="00EE07E2" w:rsidRDefault="00571368" w:rsidP="003516BE">
            <w:pPr>
              <w:rPr>
                <w:rFonts w:cs="Times New Roman"/>
              </w:rPr>
            </w:pPr>
            <w:r w:rsidRPr="00EE07E2">
              <w:rPr>
                <w:rFonts w:cs="Times New Roman"/>
              </w:rPr>
              <w:t>D3.5__W03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5AF799A" w14:textId="77777777" w:rsidR="00571368" w:rsidRPr="00EE07E2" w:rsidRDefault="00571368" w:rsidP="003516BE">
            <w:pPr>
              <w:jc w:val="both"/>
              <w:rPr>
                <w:rFonts w:cs="Times New Roman"/>
              </w:rPr>
            </w:pPr>
            <w:r w:rsidRPr="00EE07E2">
              <w:rPr>
                <w:rFonts w:cs="Times New Roman"/>
              </w:rPr>
              <w:t>Zna specyfikę stanowisk pracy charakterystycznych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7D8C02B" w14:textId="77777777" w:rsidR="00571368" w:rsidRPr="00EE07E2" w:rsidRDefault="00571368" w:rsidP="003516BE">
            <w:pPr>
              <w:jc w:val="center"/>
              <w:rPr>
                <w:rFonts w:cs="Times New Roman"/>
              </w:rPr>
            </w:pPr>
            <w:r w:rsidRPr="00EE07E2">
              <w:rPr>
                <w:rFonts w:cs="Times New Roman"/>
              </w:rPr>
              <w:t>K_W01</w:t>
            </w:r>
          </w:p>
          <w:p w14:paraId="11510671" w14:textId="77777777" w:rsidR="00571368" w:rsidRPr="00EE07E2" w:rsidRDefault="00571368" w:rsidP="003516BE">
            <w:pPr>
              <w:jc w:val="center"/>
              <w:rPr>
                <w:rFonts w:cs="Times New Roman"/>
              </w:rPr>
            </w:pPr>
            <w:r w:rsidRPr="00EE07E2">
              <w:rPr>
                <w:rFonts w:cs="Times New Roman"/>
              </w:rPr>
              <w:t>K_W02</w:t>
            </w:r>
          </w:p>
          <w:p w14:paraId="6C70E834" w14:textId="77777777" w:rsidR="00571368" w:rsidRPr="00EE07E2" w:rsidRDefault="00571368" w:rsidP="003516BE">
            <w:pPr>
              <w:jc w:val="center"/>
              <w:rPr>
                <w:rFonts w:cs="Times New Roman"/>
              </w:rPr>
            </w:pPr>
            <w:r w:rsidRPr="00EE07E2">
              <w:rPr>
                <w:rFonts w:cs="Times New Roman"/>
              </w:rPr>
              <w:t>K_W03</w:t>
            </w:r>
          </w:p>
          <w:p w14:paraId="4288F3D9" w14:textId="77777777" w:rsidR="00571368" w:rsidRPr="00EE07E2" w:rsidRDefault="00571368" w:rsidP="003516BE">
            <w:pPr>
              <w:jc w:val="center"/>
              <w:rPr>
                <w:rFonts w:cs="Times New Roman"/>
              </w:rPr>
            </w:pPr>
            <w:r w:rsidRPr="00EE07E2">
              <w:rPr>
                <w:rFonts w:cs="Times New Roman"/>
              </w:rPr>
              <w:t>K_W07</w:t>
            </w:r>
          </w:p>
          <w:p w14:paraId="1AFFA779" w14:textId="77777777" w:rsidR="00571368" w:rsidRPr="00EE07E2" w:rsidRDefault="00571368" w:rsidP="003516BE">
            <w:pPr>
              <w:jc w:val="center"/>
              <w:rPr>
                <w:rFonts w:cs="Times New Roman"/>
              </w:rPr>
            </w:pPr>
            <w:r w:rsidRPr="00EE07E2">
              <w:rPr>
                <w:rFonts w:cs="Times New Roman"/>
              </w:rPr>
              <w:t>K_W08</w:t>
            </w:r>
          </w:p>
          <w:p w14:paraId="5CC8860D" w14:textId="77777777" w:rsidR="00571368" w:rsidRPr="00EE07E2" w:rsidRDefault="00571368" w:rsidP="003516BE">
            <w:pPr>
              <w:jc w:val="center"/>
              <w:rPr>
                <w:rFonts w:cs="Times New Roman"/>
              </w:rPr>
            </w:pPr>
            <w:r w:rsidRPr="00EE07E2">
              <w:rPr>
                <w:rFonts w:cs="Times New Roman"/>
              </w:rPr>
              <w:t>K_W09</w:t>
            </w:r>
          </w:p>
          <w:p w14:paraId="13CB8A4D" w14:textId="77777777" w:rsidR="00571368" w:rsidRPr="00EE07E2" w:rsidRDefault="00571368" w:rsidP="003516BE">
            <w:pPr>
              <w:jc w:val="center"/>
              <w:rPr>
                <w:rFonts w:cs="Times New Roman"/>
              </w:rPr>
            </w:pPr>
            <w:r w:rsidRPr="00EE07E2">
              <w:rPr>
                <w:rFonts w:cs="Times New Roman"/>
              </w:rPr>
              <w:t>K_W10</w:t>
            </w:r>
          </w:p>
          <w:p w14:paraId="02855CD4" w14:textId="77777777" w:rsidR="00571368" w:rsidRPr="00EE07E2" w:rsidRDefault="00571368" w:rsidP="003516BE">
            <w:pPr>
              <w:jc w:val="center"/>
              <w:rPr>
                <w:rFonts w:cs="Times New Roman"/>
              </w:rPr>
            </w:pPr>
            <w:r w:rsidRPr="00EE07E2">
              <w:rPr>
                <w:rFonts w:cs="Times New Roman"/>
              </w:rPr>
              <w:t>K_W11</w:t>
            </w:r>
          </w:p>
          <w:p w14:paraId="5146F4FA" w14:textId="77777777" w:rsidR="00571368" w:rsidRPr="00EE07E2" w:rsidRDefault="00571368" w:rsidP="003516BE">
            <w:pPr>
              <w:jc w:val="center"/>
              <w:rPr>
                <w:rFonts w:cs="Times New Roman"/>
              </w:rPr>
            </w:pPr>
            <w:r w:rsidRPr="00EE07E2">
              <w:rPr>
                <w:rFonts w:cs="Times New Roman"/>
              </w:rPr>
              <w:t>K_W13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2A30EAFF"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31B410C1" w14:textId="77777777" w:rsidR="00571368" w:rsidRPr="00EE07E2" w:rsidRDefault="00571368" w:rsidP="003516BE">
            <w:pPr>
              <w:spacing w:line="276" w:lineRule="auto"/>
              <w:jc w:val="center"/>
              <w:rPr>
                <w:rFonts w:cs="Times New Roman"/>
              </w:rPr>
            </w:pPr>
          </w:p>
        </w:tc>
      </w:tr>
      <w:tr w:rsidR="00571368" w:rsidRPr="00EE07E2" w14:paraId="21F2ADCE" w14:textId="77777777" w:rsidTr="006719DB">
        <w:tc>
          <w:tcPr>
            <w:tcW w:w="1560" w:type="dxa"/>
            <w:tcBorders>
              <w:top w:val="single" w:sz="8" w:space="0" w:color="auto"/>
              <w:bottom w:val="single" w:sz="8" w:space="0" w:color="auto"/>
              <w:right w:val="single" w:sz="4" w:space="0" w:color="auto"/>
            </w:tcBorders>
            <w:shd w:val="clear" w:color="auto" w:fill="FFFFFF"/>
          </w:tcPr>
          <w:p w14:paraId="108D9D2E" w14:textId="77777777" w:rsidR="00571368" w:rsidRPr="00EE07E2" w:rsidRDefault="00571368" w:rsidP="003516BE">
            <w:pPr>
              <w:rPr>
                <w:rFonts w:cs="Times New Roman"/>
              </w:rPr>
            </w:pPr>
            <w:r w:rsidRPr="00EE07E2">
              <w:rPr>
                <w:rFonts w:cs="Times New Roman"/>
              </w:rPr>
              <w:t>D3.5__W04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23D3B352" w14:textId="77777777" w:rsidR="00571368" w:rsidRPr="00EE07E2" w:rsidRDefault="00571368" w:rsidP="003516BE">
            <w:pPr>
              <w:jc w:val="both"/>
              <w:rPr>
                <w:rFonts w:cs="Times New Roman"/>
              </w:rPr>
            </w:pPr>
            <w:r w:rsidRPr="00EE07E2">
              <w:rPr>
                <w:rFonts w:cs="Times New Roman"/>
              </w:rPr>
              <w:t>Zna zasady tworzenia dokumentacji produkcyjnej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B9320D1" w14:textId="77777777" w:rsidR="00571368" w:rsidRPr="00EE07E2" w:rsidRDefault="00571368" w:rsidP="003516BE">
            <w:pPr>
              <w:jc w:val="center"/>
              <w:rPr>
                <w:rFonts w:cs="Times New Roman"/>
              </w:rPr>
            </w:pPr>
            <w:r w:rsidRPr="00EE07E2">
              <w:rPr>
                <w:rFonts w:cs="Times New Roman"/>
              </w:rPr>
              <w:t>K_W08</w:t>
            </w:r>
          </w:p>
          <w:p w14:paraId="265EA51B" w14:textId="77777777" w:rsidR="00571368" w:rsidRPr="00EE07E2" w:rsidRDefault="00571368" w:rsidP="003516BE">
            <w:pPr>
              <w:jc w:val="center"/>
              <w:rPr>
                <w:rFonts w:cs="Times New Roman"/>
              </w:rPr>
            </w:pPr>
            <w:r w:rsidRPr="00EE07E2">
              <w:rPr>
                <w:rFonts w:cs="Times New Roman"/>
              </w:rPr>
              <w:t>K_W12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7F0B29C"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0800CE30" w14:textId="77777777" w:rsidR="00571368" w:rsidRPr="00EE07E2" w:rsidRDefault="00571368" w:rsidP="003516BE">
            <w:pPr>
              <w:spacing w:line="276" w:lineRule="auto"/>
              <w:jc w:val="center"/>
              <w:rPr>
                <w:rFonts w:cs="Times New Roman"/>
              </w:rPr>
            </w:pPr>
          </w:p>
        </w:tc>
      </w:tr>
      <w:tr w:rsidR="00571368" w:rsidRPr="00EE07E2" w14:paraId="1D7E5BA9" w14:textId="77777777" w:rsidTr="006719DB">
        <w:tc>
          <w:tcPr>
            <w:tcW w:w="1560" w:type="dxa"/>
            <w:tcBorders>
              <w:top w:val="single" w:sz="8" w:space="0" w:color="auto"/>
              <w:bottom w:val="single" w:sz="8" w:space="0" w:color="auto"/>
              <w:right w:val="single" w:sz="4" w:space="0" w:color="auto"/>
            </w:tcBorders>
            <w:shd w:val="clear" w:color="auto" w:fill="FFFFFF"/>
          </w:tcPr>
          <w:p w14:paraId="76026B4F" w14:textId="77777777" w:rsidR="00571368" w:rsidRPr="00EE07E2" w:rsidRDefault="00571368" w:rsidP="003516BE">
            <w:pPr>
              <w:rPr>
                <w:rFonts w:cs="Times New Roman"/>
              </w:rPr>
            </w:pPr>
            <w:r w:rsidRPr="00EE07E2">
              <w:rPr>
                <w:rFonts w:cs="Times New Roman"/>
              </w:rPr>
              <w:t>D3.5__U01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55DBADBC" w14:textId="77777777" w:rsidR="00571368" w:rsidRPr="00EE07E2" w:rsidRDefault="00571368" w:rsidP="003516BE">
            <w:pPr>
              <w:jc w:val="both"/>
              <w:rPr>
                <w:rFonts w:cs="Times New Roman"/>
              </w:rPr>
            </w:pPr>
            <w:r w:rsidRPr="00EE07E2">
              <w:rPr>
                <w:rFonts w:cs="Times New Roman"/>
              </w:rPr>
              <w:t>Potrafi wykonywać czynności charakterystyczne dla wszystkich stanowisk pracy właściwych dla danego rodzaju produkcji zielarskiej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7A4DED6" w14:textId="77777777" w:rsidR="00571368" w:rsidRPr="00EE07E2" w:rsidRDefault="00571368" w:rsidP="003516BE">
            <w:pPr>
              <w:ind w:left="-98" w:right="-109"/>
              <w:jc w:val="center"/>
              <w:rPr>
                <w:rFonts w:cs="Times New Roman"/>
              </w:rPr>
            </w:pPr>
            <w:r w:rsidRPr="00EE07E2">
              <w:rPr>
                <w:rFonts w:cs="Times New Roman"/>
              </w:rPr>
              <w:t>K_U01</w:t>
            </w:r>
          </w:p>
          <w:p w14:paraId="3B0593E8" w14:textId="77777777" w:rsidR="00571368" w:rsidRPr="00EE07E2" w:rsidRDefault="00571368" w:rsidP="003516BE">
            <w:pPr>
              <w:ind w:left="-98" w:right="-109"/>
              <w:jc w:val="center"/>
              <w:rPr>
                <w:rFonts w:cs="Times New Roman"/>
              </w:rPr>
            </w:pPr>
            <w:r w:rsidRPr="00EE07E2">
              <w:rPr>
                <w:rFonts w:cs="Times New Roman"/>
              </w:rPr>
              <w:t>K_U02</w:t>
            </w:r>
          </w:p>
          <w:p w14:paraId="6007EECA" w14:textId="77777777" w:rsidR="00571368" w:rsidRPr="00EE07E2" w:rsidRDefault="00571368" w:rsidP="003516BE">
            <w:pPr>
              <w:ind w:left="-98" w:right="-109"/>
              <w:jc w:val="center"/>
              <w:rPr>
                <w:rFonts w:cs="Times New Roman"/>
              </w:rPr>
            </w:pPr>
            <w:r w:rsidRPr="00EE07E2">
              <w:rPr>
                <w:rFonts w:cs="Times New Roman"/>
              </w:rPr>
              <w:t>K_U04</w:t>
            </w:r>
          </w:p>
          <w:p w14:paraId="2B60AE79" w14:textId="77777777" w:rsidR="00571368" w:rsidRPr="00EE07E2" w:rsidRDefault="00571368" w:rsidP="003516BE">
            <w:pPr>
              <w:ind w:left="-98" w:right="-109"/>
              <w:jc w:val="center"/>
              <w:rPr>
                <w:rFonts w:cs="Times New Roman"/>
              </w:rPr>
            </w:pPr>
            <w:r w:rsidRPr="00EE07E2">
              <w:rPr>
                <w:rFonts w:cs="Times New Roman"/>
              </w:rPr>
              <w:t>K_U05</w:t>
            </w:r>
          </w:p>
          <w:p w14:paraId="371231CC" w14:textId="77777777" w:rsidR="00571368" w:rsidRPr="00EE07E2" w:rsidRDefault="00571368" w:rsidP="003516BE">
            <w:pPr>
              <w:ind w:left="-98" w:right="-109"/>
              <w:jc w:val="center"/>
              <w:rPr>
                <w:rFonts w:cs="Times New Roman"/>
              </w:rPr>
            </w:pPr>
            <w:r w:rsidRPr="00EE07E2">
              <w:rPr>
                <w:rFonts w:cs="Times New Roman"/>
              </w:rPr>
              <w:t>K_U06</w:t>
            </w:r>
          </w:p>
          <w:p w14:paraId="500D30C8" w14:textId="77777777" w:rsidR="00571368" w:rsidRPr="00EE07E2" w:rsidRDefault="00571368" w:rsidP="003516BE">
            <w:pPr>
              <w:ind w:left="-98" w:right="-109"/>
              <w:jc w:val="center"/>
              <w:rPr>
                <w:rFonts w:cs="Times New Roman"/>
              </w:rPr>
            </w:pPr>
            <w:r w:rsidRPr="00EE07E2">
              <w:rPr>
                <w:rFonts w:cs="Times New Roman"/>
              </w:rPr>
              <w:t>K_U07</w:t>
            </w:r>
          </w:p>
          <w:p w14:paraId="2515420C" w14:textId="77777777" w:rsidR="00571368" w:rsidRPr="00EE07E2" w:rsidRDefault="00571368" w:rsidP="003516BE">
            <w:pPr>
              <w:ind w:left="-98" w:right="-109"/>
              <w:jc w:val="center"/>
              <w:rPr>
                <w:rFonts w:cs="Times New Roman"/>
              </w:rPr>
            </w:pPr>
            <w:r w:rsidRPr="00EE07E2">
              <w:rPr>
                <w:rFonts w:cs="Times New Roman"/>
              </w:rPr>
              <w:t>K_U08</w:t>
            </w:r>
          </w:p>
          <w:p w14:paraId="3B939496" w14:textId="77777777" w:rsidR="00571368" w:rsidRPr="00EE07E2" w:rsidRDefault="00571368" w:rsidP="003516BE">
            <w:pPr>
              <w:ind w:left="-98" w:right="-109"/>
              <w:jc w:val="center"/>
              <w:rPr>
                <w:rFonts w:cs="Times New Roman"/>
              </w:rPr>
            </w:pPr>
            <w:r w:rsidRPr="00EE07E2">
              <w:rPr>
                <w:rFonts w:cs="Times New Roman"/>
              </w:rPr>
              <w:t>K_U09</w:t>
            </w:r>
          </w:p>
          <w:p w14:paraId="27B80A3F" w14:textId="77777777" w:rsidR="00571368" w:rsidRPr="00EE07E2" w:rsidRDefault="00571368" w:rsidP="003516BE">
            <w:pPr>
              <w:ind w:left="-98" w:right="-109"/>
              <w:jc w:val="center"/>
              <w:rPr>
                <w:rFonts w:cs="Times New Roman"/>
              </w:rPr>
            </w:pPr>
            <w:r w:rsidRPr="00EE07E2">
              <w:rPr>
                <w:rFonts w:cs="Times New Roman"/>
              </w:rPr>
              <w:t>K_U10</w:t>
            </w:r>
          </w:p>
          <w:p w14:paraId="5A6DDEDD" w14:textId="77777777" w:rsidR="00571368" w:rsidRPr="00EE07E2" w:rsidRDefault="00571368" w:rsidP="003516BE">
            <w:pPr>
              <w:ind w:left="-98" w:right="-109"/>
              <w:jc w:val="center"/>
              <w:rPr>
                <w:rFonts w:cs="Times New Roman"/>
              </w:rPr>
            </w:pPr>
            <w:r w:rsidRPr="00EE07E2">
              <w:rPr>
                <w:rFonts w:cs="Times New Roman"/>
              </w:rPr>
              <w:t>K_U13</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40BA52B"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restart"/>
            <w:tcBorders>
              <w:top w:val="single" w:sz="8" w:space="0" w:color="auto"/>
              <w:left w:val="single" w:sz="4" w:space="0" w:color="auto"/>
            </w:tcBorders>
            <w:vAlign w:val="center"/>
          </w:tcPr>
          <w:p w14:paraId="0DCC3725" w14:textId="77777777" w:rsidR="00571368" w:rsidRPr="00EE07E2" w:rsidRDefault="00571368" w:rsidP="003516BE">
            <w:pPr>
              <w:spacing w:line="276" w:lineRule="auto"/>
              <w:jc w:val="center"/>
              <w:rPr>
                <w:rFonts w:cs="Times New Roman"/>
              </w:rPr>
            </w:pPr>
          </w:p>
          <w:p w14:paraId="6E6C35B8" w14:textId="77777777" w:rsidR="00571368" w:rsidRPr="00EE07E2" w:rsidRDefault="00571368" w:rsidP="003516BE">
            <w:pPr>
              <w:spacing w:line="276" w:lineRule="auto"/>
              <w:jc w:val="center"/>
              <w:rPr>
                <w:rFonts w:cs="Times New Roman"/>
              </w:rPr>
            </w:pPr>
            <w:r w:rsidRPr="00EE07E2">
              <w:rPr>
                <w:rFonts w:cs="Times New Roman"/>
              </w:rPr>
              <w:t>dzienniczek praktyk,</w:t>
            </w:r>
          </w:p>
          <w:p w14:paraId="4855C549" w14:textId="77777777" w:rsidR="00571368" w:rsidRPr="00EE07E2" w:rsidRDefault="00571368" w:rsidP="003516BE">
            <w:pPr>
              <w:spacing w:line="276" w:lineRule="auto"/>
              <w:jc w:val="center"/>
              <w:rPr>
                <w:rFonts w:cs="Times New Roman"/>
              </w:rPr>
            </w:pPr>
            <w:r w:rsidRPr="00EE07E2">
              <w:rPr>
                <w:rFonts w:cs="Times New Roman"/>
              </w:rPr>
              <w:t>opinia pracodawcy, rozmowa z opiekunem praktyki</w:t>
            </w:r>
          </w:p>
        </w:tc>
      </w:tr>
      <w:tr w:rsidR="00571368" w:rsidRPr="00EE07E2" w14:paraId="5F3E60EA" w14:textId="77777777" w:rsidTr="006719DB">
        <w:tc>
          <w:tcPr>
            <w:tcW w:w="1560" w:type="dxa"/>
            <w:tcBorders>
              <w:top w:val="single" w:sz="8" w:space="0" w:color="auto"/>
              <w:bottom w:val="single" w:sz="8" w:space="0" w:color="auto"/>
              <w:right w:val="single" w:sz="4" w:space="0" w:color="auto"/>
            </w:tcBorders>
            <w:shd w:val="clear" w:color="auto" w:fill="FFFFFF"/>
          </w:tcPr>
          <w:p w14:paraId="138F2994" w14:textId="77777777" w:rsidR="00571368" w:rsidRPr="00EE07E2" w:rsidRDefault="00571368" w:rsidP="003516BE">
            <w:pPr>
              <w:rPr>
                <w:rFonts w:cs="Times New Roman"/>
              </w:rPr>
            </w:pPr>
            <w:r w:rsidRPr="00EE07E2">
              <w:rPr>
                <w:rFonts w:cs="Times New Roman"/>
              </w:rPr>
              <w:t>D3.5__U02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763ADBAB" w14:textId="77777777" w:rsidR="00571368" w:rsidRPr="00EE07E2" w:rsidRDefault="00571368" w:rsidP="003516BE">
            <w:pPr>
              <w:jc w:val="both"/>
              <w:rPr>
                <w:rFonts w:cs="Times New Roman"/>
              </w:rPr>
            </w:pPr>
            <w:r w:rsidRPr="00EE07E2">
              <w:rPr>
                <w:rFonts w:cs="Times New Roman"/>
              </w:rPr>
              <w:t>Potrafi opracować strategię produkcji dla odpowiedniego asortymentu zielarskiego</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B0A2535" w14:textId="77777777" w:rsidR="00571368" w:rsidRPr="00EE07E2" w:rsidRDefault="00571368" w:rsidP="003516BE">
            <w:pPr>
              <w:ind w:left="-41"/>
              <w:jc w:val="center"/>
              <w:rPr>
                <w:rFonts w:cs="Times New Roman"/>
              </w:rPr>
            </w:pPr>
            <w:r w:rsidRPr="00EE07E2">
              <w:rPr>
                <w:rFonts w:cs="Times New Roman"/>
              </w:rPr>
              <w:t>K_U01</w:t>
            </w:r>
          </w:p>
          <w:p w14:paraId="5F424648" w14:textId="77777777" w:rsidR="00571368" w:rsidRPr="00EE07E2" w:rsidRDefault="00571368" w:rsidP="003516BE">
            <w:pPr>
              <w:ind w:left="-41"/>
              <w:jc w:val="center"/>
              <w:rPr>
                <w:rFonts w:cs="Times New Roman"/>
              </w:rPr>
            </w:pPr>
            <w:r w:rsidRPr="00EE07E2">
              <w:rPr>
                <w:rFonts w:cs="Times New Roman"/>
              </w:rPr>
              <w:t>K_U03</w:t>
            </w:r>
          </w:p>
          <w:p w14:paraId="0C8F24CE" w14:textId="77777777" w:rsidR="00571368" w:rsidRPr="00EE07E2" w:rsidRDefault="00571368" w:rsidP="003516BE">
            <w:pPr>
              <w:ind w:left="-41"/>
              <w:jc w:val="center"/>
              <w:rPr>
                <w:rFonts w:cs="Times New Roman"/>
              </w:rPr>
            </w:pPr>
            <w:r w:rsidRPr="00EE07E2">
              <w:rPr>
                <w:rFonts w:cs="Times New Roman"/>
              </w:rPr>
              <w:t>K_U04</w:t>
            </w:r>
          </w:p>
          <w:p w14:paraId="6A83B4D8" w14:textId="77777777" w:rsidR="00571368" w:rsidRPr="00EE07E2" w:rsidRDefault="00571368" w:rsidP="003516BE">
            <w:pPr>
              <w:ind w:left="-41"/>
              <w:jc w:val="center"/>
              <w:rPr>
                <w:rFonts w:cs="Times New Roman"/>
              </w:rPr>
            </w:pPr>
            <w:r w:rsidRPr="00EE07E2">
              <w:rPr>
                <w:rFonts w:cs="Times New Roman"/>
              </w:rPr>
              <w:t>K_U05</w:t>
            </w:r>
          </w:p>
          <w:p w14:paraId="59BDC3A5" w14:textId="77777777" w:rsidR="00571368" w:rsidRPr="00EE07E2" w:rsidRDefault="00571368" w:rsidP="003516BE">
            <w:pPr>
              <w:ind w:left="-41"/>
              <w:jc w:val="center"/>
              <w:rPr>
                <w:rFonts w:cs="Times New Roman"/>
              </w:rPr>
            </w:pPr>
            <w:r w:rsidRPr="00EE07E2">
              <w:rPr>
                <w:rFonts w:cs="Times New Roman"/>
              </w:rPr>
              <w:t>K_U06</w:t>
            </w:r>
          </w:p>
          <w:p w14:paraId="60077079" w14:textId="77777777" w:rsidR="00571368" w:rsidRPr="00EE07E2" w:rsidRDefault="00571368" w:rsidP="003516BE">
            <w:pPr>
              <w:ind w:left="-41"/>
              <w:jc w:val="center"/>
              <w:rPr>
                <w:rFonts w:cs="Times New Roman"/>
              </w:rPr>
            </w:pPr>
            <w:r w:rsidRPr="00EE07E2">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872C281"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059C7B99" w14:textId="77777777" w:rsidR="00571368" w:rsidRPr="00EE07E2" w:rsidRDefault="00571368" w:rsidP="003516BE">
            <w:pPr>
              <w:spacing w:line="276" w:lineRule="auto"/>
              <w:jc w:val="center"/>
              <w:rPr>
                <w:rFonts w:cs="Times New Roman"/>
              </w:rPr>
            </w:pPr>
          </w:p>
        </w:tc>
      </w:tr>
      <w:tr w:rsidR="00571368" w:rsidRPr="00EE07E2" w14:paraId="35D6DDDB" w14:textId="77777777" w:rsidTr="006719DB">
        <w:tc>
          <w:tcPr>
            <w:tcW w:w="1560" w:type="dxa"/>
            <w:tcBorders>
              <w:top w:val="single" w:sz="8" w:space="0" w:color="auto"/>
              <w:bottom w:val="single" w:sz="8" w:space="0" w:color="auto"/>
              <w:right w:val="single" w:sz="4" w:space="0" w:color="auto"/>
            </w:tcBorders>
            <w:shd w:val="clear" w:color="auto" w:fill="FFFFFF"/>
          </w:tcPr>
          <w:p w14:paraId="7718E405" w14:textId="77777777" w:rsidR="00571368" w:rsidRPr="00EE07E2" w:rsidRDefault="00571368" w:rsidP="003516BE">
            <w:pPr>
              <w:rPr>
                <w:rFonts w:cs="Times New Roman"/>
              </w:rPr>
            </w:pPr>
            <w:r w:rsidRPr="00EE07E2">
              <w:rPr>
                <w:rFonts w:cs="Times New Roman"/>
              </w:rPr>
              <w:t>D3.5__U03</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0F08D0E" w14:textId="77777777" w:rsidR="00571368" w:rsidRPr="00EE07E2" w:rsidRDefault="00571368" w:rsidP="003516BE">
            <w:pPr>
              <w:jc w:val="both"/>
              <w:rPr>
                <w:rFonts w:cs="Times New Roman"/>
              </w:rPr>
            </w:pPr>
            <w:r w:rsidRPr="00EE07E2">
              <w:rPr>
                <w:rFonts w:cs="Times New Roman"/>
              </w:rPr>
              <w:t>Potrafi zastosować wiedzę w zakresie kontroli jakości roślin i produktów zielarskich na każdym etapie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76001AA" w14:textId="77777777" w:rsidR="00571368" w:rsidRPr="00EE07E2" w:rsidRDefault="00571368" w:rsidP="003516BE">
            <w:pPr>
              <w:ind w:left="-41"/>
              <w:jc w:val="center"/>
              <w:rPr>
                <w:rFonts w:cs="Times New Roman"/>
              </w:rPr>
            </w:pPr>
            <w:r w:rsidRPr="00EE07E2">
              <w:rPr>
                <w:rFonts w:cs="Times New Roman"/>
              </w:rPr>
              <w:t>K_U09</w:t>
            </w:r>
          </w:p>
          <w:p w14:paraId="392CBDB6" w14:textId="77777777" w:rsidR="00571368" w:rsidRPr="00EE07E2" w:rsidRDefault="00571368" w:rsidP="003516BE">
            <w:pPr>
              <w:ind w:left="-41"/>
              <w:jc w:val="center"/>
              <w:rPr>
                <w:rFonts w:cs="Times New Roman"/>
              </w:rPr>
            </w:pPr>
            <w:r w:rsidRPr="00EE07E2">
              <w:rPr>
                <w:rFonts w:cs="Times New Roman"/>
              </w:rPr>
              <w:t>K_U10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0476B8C7"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599B4C9C" w14:textId="77777777" w:rsidR="00571368" w:rsidRPr="00EE07E2" w:rsidRDefault="00571368" w:rsidP="003516BE">
            <w:pPr>
              <w:spacing w:line="276" w:lineRule="auto"/>
              <w:jc w:val="center"/>
              <w:rPr>
                <w:rFonts w:cs="Times New Roman"/>
              </w:rPr>
            </w:pPr>
          </w:p>
        </w:tc>
      </w:tr>
      <w:tr w:rsidR="00571368" w:rsidRPr="00EE07E2" w14:paraId="7788CF81" w14:textId="77777777" w:rsidTr="006719DB">
        <w:tc>
          <w:tcPr>
            <w:tcW w:w="1560" w:type="dxa"/>
            <w:tcBorders>
              <w:top w:val="single" w:sz="8" w:space="0" w:color="auto"/>
              <w:bottom w:val="single" w:sz="8" w:space="0" w:color="auto"/>
              <w:right w:val="single" w:sz="4" w:space="0" w:color="auto"/>
            </w:tcBorders>
            <w:shd w:val="clear" w:color="auto" w:fill="FFFFFF"/>
          </w:tcPr>
          <w:p w14:paraId="0F09E497" w14:textId="77777777" w:rsidR="00571368" w:rsidRPr="00EE07E2" w:rsidRDefault="00571368" w:rsidP="003516BE">
            <w:pPr>
              <w:rPr>
                <w:rFonts w:cs="Times New Roman"/>
              </w:rPr>
            </w:pPr>
            <w:r w:rsidRPr="00EE07E2">
              <w:rPr>
                <w:rFonts w:cs="Times New Roman"/>
              </w:rPr>
              <w:t>D3.5__U04</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9933A05" w14:textId="77777777" w:rsidR="00571368" w:rsidRPr="00EE07E2" w:rsidRDefault="00571368" w:rsidP="003516BE">
            <w:pPr>
              <w:jc w:val="both"/>
              <w:rPr>
                <w:rFonts w:cs="Times New Roman"/>
              </w:rPr>
            </w:pPr>
            <w:r w:rsidRPr="00EE07E2">
              <w:rPr>
                <w:rFonts w:cs="Times New Roman"/>
              </w:rPr>
              <w:t xml:space="preserve">Potrafi opracować dokumentację techniczną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0257807" w14:textId="77777777" w:rsidR="00571368" w:rsidRPr="00EE07E2" w:rsidRDefault="00571368" w:rsidP="003516BE">
            <w:pPr>
              <w:ind w:left="-41"/>
              <w:jc w:val="center"/>
              <w:rPr>
                <w:rFonts w:cs="Times New Roman"/>
              </w:rPr>
            </w:pPr>
            <w:r w:rsidRPr="00EE07E2">
              <w:rPr>
                <w:rFonts w:cs="Times New Roman"/>
              </w:rPr>
              <w:t>K_U10</w:t>
            </w:r>
          </w:p>
          <w:p w14:paraId="687A96CE" w14:textId="77777777" w:rsidR="00571368" w:rsidRPr="00EE07E2" w:rsidRDefault="00571368" w:rsidP="003516BE">
            <w:pPr>
              <w:ind w:left="-41"/>
              <w:jc w:val="center"/>
              <w:rPr>
                <w:rFonts w:cs="Times New Roman"/>
              </w:rPr>
            </w:pPr>
            <w:r w:rsidRPr="00EE07E2">
              <w:rPr>
                <w:rFonts w:cs="Times New Roman"/>
              </w:rPr>
              <w:t>K_U12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1F85D30"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701BDA0B" w14:textId="77777777" w:rsidR="00571368" w:rsidRPr="00EE07E2" w:rsidRDefault="00571368" w:rsidP="003516BE">
            <w:pPr>
              <w:spacing w:line="276" w:lineRule="auto"/>
              <w:jc w:val="center"/>
              <w:rPr>
                <w:rFonts w:cs="Times New Roman"/>
              </w:rPr>
            </w:pPr>
          </w:p>
        </w:tc>
      </w:tr>
      <w:tr w:rsidR="00571368" w:rsidRPr="00EE07E2" w14:paraId="244D1108" w14:textId="77777777" w:rsidTr="006719DB">
        <w:tc>
          <w:tcPr>
            <w:tcW w:w="1560" w:type="dxa"/>
            <w:tcBorders>
              <w:top w:val="single" w:sz="8" w:space="0" w:color="auto"/>
              <w:bottom w:val="single" w:sz="8" w:space="0" w:color="auto"/>
              <w:right w:val="single" w:sz="4" w:space="0" w:color="auto"/>
            </w:tcBorders>
            <w:shd w:val="clear" w:color="auto" w:fill="FFFFFF"/>
          </w:tcPr>
          <w:p w14:paraId="568D7D46" w14:textId="77777777" w:rsidR="00571368" w:rsidRPr="00EE07E2" w:rsidRDefault="00571368" w:rsidP="003516BE">
            <w:pPr>
              <w:rPr>
                <w:rFonts w:cs="Times New Roman"/>
              </w:rPr>
            </w:pPr>
            <w:r w:rsidRPr="00EE07E2">
              <w:rPr>
                <w:rFonts w:cs="Times New Roman"/>
              </w:rPr>
              <w:t>D3.5__K01</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0D0BD88D" w14:textId="77777777" w:rsidR="00571368" w:rsidRPr="00EE07E2" w:rsidRDefault="00571368" w:rsidP="003516BE">
            <w:pPr>
              <w:jc w:val="both"/>
              <w:rPr>
                <w:rFonts w:cs="Times New Roman"/>
              </w:rPr>
            </w:pPr>
            <w:r w:rsidRPr="00EE07E2">
              <w:rPr>
                <w:rFonts w:cs="Times New Roman"/>
              </w:rPr>
              <w:t>Rozumie konieczność doskonalenia swojej wiedzy i umiejętności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A7F3ED7" w14:textId="77777777" w:rsidR="00571368" w:rsidRPr="00EE07E2" w:rsidRDefault="00571368" w:rsidP="003516BE">
            <w:pPr>
              <w:ind w:left="-106"/>
              <w:jc w:val="center"/>
              <w:rPr>
                <w:rFonts w:cs="Times New Roman"/>
              </w:rPr>
            </w:pPr>
            <w:r w:rsidRPr="00EE07E2">
              <w:rPr>
                <w:rFonts w:cs="Times New Roman"/>
              </w:rPr>
              <w:t>K_K05</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1E9A78A0"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restart"/>
            <w:tcBorders>
              <w:top w:val="single" w:sz="8" w:space="0" w:color="auto"/>
              <w:left w:val="single" w:sz="4" w:space="0" w:color="auto"/>
            </w:tcBorders>
            <w:vAlign w:val="center"/>
          </w:tcPr>
          <w:p w14:paraId="271266A5" w14:textId="77777777" w:rsidR="00571368" w:rsidRPr="00EE07E2" w:rsidRDefault="00571368" w:rsidP="003516BE">
            <w:pPr>
              <w:spacing w:line="276" w:lineRule="auto"/>
              <w:jc w:val="center"/>
              <w:rPr>
                <w:rFonts w:cs="Times New Roman"/>
              </w:rPr>
            </w:pPr>
          </w:p>
          <w:p w14:paraId="07F89D97" w14:textId="77777777" w:rsidR="00571368" w:rsidRPr="00EE07E2" w:rsidRDefault="00571368" w:rsidP="003516BE">
            <w:pPr>
              <w:spacing w:line="276" w:lineRule="auto"/>
              <w:jc w:val="center"/>
              <w:rPr>
                <w:rFonts w:cs="Times New Roman"/>
              </w:rPr>
            </w:pPr>
            <w:r w:rsidRPr="00EE07E2">
              <w:rPr>
                <w:rFonts w:cs="Times New Roman"/>
              </w:rPr>
              <w:t>dzienniczek praktyk,</w:t>
            </w:r>
          </w:p>
          <w:p w14:paraId="67C24E91" w14:textId="77777777" w:rsidR="00571368" w:rsidRPr="00EE07E2" w:rsidRDefault="00571368" w:rsidP="003516BE">
            <w:pPr>
              <w:spacing w:line="276" w:lineRule="auto"/>
              <w:jc w:val="center"/>
              <w:rPr>
                <w:rFonts w:cs="Times New Roman"/>
              </w:rPr>
            </w:pPr>
            <w:r w:rsidRPr="00EE07E2">
              <w:rPr>
                <w:rFonts w:cs="Times New Roman"/>
              </w:rPr>
              <w:t>opinia pracodawcy</w:t>
            </w:r>
            <w:r w:rsidRPr="00EE07E2">
              <w:rPr>
                <w:rFonts w:cs="Times New Roman"/>
              </w:rPr>
              <w:lastRenderedPageBreak/>
              <w:t>, rozmowa z opiekunem praktyki</w:t>
            </w:r>
          </w:p>
        </w:tc>
      </w:tr>
      <w:tr w:rsidR="00571368" w:rsidRPr="00EE07E2" w14:paraId="2C1758B6" w14:textId="77777777" w:rsidTr="006719DB">
        <w:tc>
          <w:tcPr>
            <w:tcW w:w="1560" w:type="dxa"/>
            <w:tcBorders>
              <w:top w:val="single" w:sz="8" w:space="0" w:color="auto"/>
              <w:bottom w:val="single" w:sz="8" w:space="0" w:color="auto"/>
              <w:right w:val="single" w:sz="4" w:space="0" w:color="auto"/>
            </w:tcBorders>
            <w:shd w:val="clear" w:color="auto" w:fill="FFFFFF"/>
          </w:tcPr>
          <w:p w14:paraId="3B931927" w14:textId="77777777" w:rsidR="00571368" w:rsidRPr="00EE07E2" w:rsidRDefault="00571368" w:rsidP="003516BE">
            <w:pPr>
              <w:rPr>
                <w:rFonts w:cs="Times New Roman"/>
              </w:rPr>
            </w:pPr>
            <w:r w:rsidRPr="00EE07E2">
              <w:rPr>
                <w:rFonts w:cs="Times New Roman"/>
              </w:rPr>
              <w:t>D3.5__K02</w:t>
            </w:r>
          </w:p>
        </w:tc>
        <w:tc>
          <w:tcPr>
            <w:tcW w:w="3685" w:type="dxa"/>
            <w:gridSpan w:val="2"/>
            <w:tcBorders>
              <w:top w:val="single" w:sz="8" w:space="0" w:color="auto"/>
              <w:left w:val="single" w:sz="4" w:space="0" w:color="auto"/>
              <w:bottom w:val="single" w:sz="8" w:space="0" w:color="auto"/>
              <w:right w:val="single" w:sz="4" w:space="0" w:color="auto"/>
            </w:tcBorders>
            <w:shd w:val="clear" w:color="auto" w:fill="FFFFFF"/>
          </w:tcPr>
          <w:p w14:paraId="1538BE51" w14:textId="77777777" w:rsidR="00A864CB" w:rsidRPr="00EE07E2" w:rsidRDefault="00A864CB" w:rsidP="00A864CB">
            <w:pPr>
              <w:autoSpaceDE w:val="0"/>
              <w:snapToGrid w:val="0"/>
              <w:jc w:val="both"/>
              <w:rPr>
                <w:rFonts w:cs="Times New Roman"/>
              </w:rPr>
            </w:pPr>
            <w:r w:rsidRPr="00EE07E2">
              <w:rPr>
                <w:rFonts w:cs="Times New Roman"/>
              </w:rPr>
              <w:t xml:space="preserve">Student jest gotów do wypełniania zobowiązań społecznych, współorganizowania działalności </w:t>
            </w:r>
            <w:r w:rsidRPr="00EE07E2">
              <w:rPr>
                <w:rFonts w:cs="Times New Roman"/>
              </w:rPr>
              <w:lastRenderedPageBreak/>
              <w:t>na rzecz środowiska społecznego oraz</w:t>
            </w:r>
          </w:p>
          <w:p w14:paraId="3CE9F867" w14:textId="77777777" w:rsidR="00571368" w:rsidRPr="00EE07E2" w:rsidRDefault="00A864CB" w:rsidP="00A864CB">
            <w:pPr>
              <w:jc w:val="both"/>
              <w:rPr>
                <w:rFonts w:cs="Times New Roman"/>
              </w:rPr>
            </w:pPr>
            <w:r w:rsidRPr="00EE07E2">
              <w:rPr>
                <w:rFonts w:cs="Times New Roman"/>
              </w:rPr>
              <w:t>odpowiedzialności i wypełniania roli zawodowej i etycznej związanej z zielarstwem, dbałość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6EB4C20" w14:textId="77777777" w:rsidR="00571368" w:rsidRPr="00EE07E2" w:rsidRDefault="00571368" w:rsidP="003516BE">
            <w:pPr>
              <w:ind w:left="-106"/>
              <w:jc w:val="center"/>
              <w:rPr>
                <w:rFonts w:cs="Times New Roman"/>
              </w:rPr>
            </w:pPr>
            <w:r w:rsidRPr="00EE07E2">
              <w:rPr>
                <w:rFonts w:cs="Times New Roman"/>
              </w:rPr>
              <w:lastRenderedPageBreak/>
              <w:t>K_K04</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BD4571E" w14:textId="77777777" w:rsidR="00571368" w:rsidRPr="00EE07E2" w:rsidRDefault="00571368" w:rsidP="003516BE">
            <w:pPr>
              <w:spacing w:line="276" w:lineRule="auto"/>
              <w:jc w:val="center"/>
              <w:rPr>
                <w:rFonts w:cs="Times New Roman"/>
              </w:rPr>
            </w:pPr>
            <w:r w:rsidRPr="00EE07E2">
              <w:rPr>
                <w:rFonts w:cs="Times New Roman"/>
              </w:rPr>
              <w:t>Praktyka</w:t>
            </w:r>
          </w:p>
        </w:tc>
        <w:tc>
          <w:tcPr>
            <w:tcW w:w="1383" w:type="dxa"/>
            <w:gridSpan w:val="2"/>
            <w:vMerge/>
            <w:vAlign w:val="center"/>
          </w:tcPr>
          <w:p w14:paraId="5C1EFE87" w14:textId="77777777" w:rsidR="00571368" w:rsidRPr="00EE07E2" w:rsidRDefault="00571368" w:rsidP="003516BE">
            <w:pPr>
              <w:spacing w:line="276" w:lineRule="auto"/>
              <w:jc w:val="center"/>
              <w:rPr>
                <w:rFonts w:cs="Times New Roman"/>
              </w:rPr>
            </w:pPr>
          </w:p>
        </w:tc>
      </w:tr>
      <w:tr w:rsidR="00571368" w:rsidRPr="00EE07E2" w14:paraId="12437C23" w14:textId="77777777" w:rsidTr="003516BE">
        <w:tc>
          <w:tcPr>
            <w:tcW w:w="9180" w:type="dxa"/>
            <w:gridSpan w:val="8"/>
            <w:shd w:val="clear" w:color="auto" w:fill="D9D9D9"/>
          </w:tcPr>
          <w:p w14:paraId="16B30587" w14:textId="77777777" w:rsidR="00571368" w:rsidRPr="00EE07E2" w:rsidRDefault="00571368" w:rsidP="003516BE">
            <w:pPr>
              <w:spacing w:before="60" w:after="60"/>
              <w:rPr>
                <w:rFonts w:cs="Times New Roman"/>
                <w:b/>
              </w:rPr>
            </w:pPr>
          </w:p>
          <w:p w14:paraId="6CE7C37D"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18166BCB" w14:textId="77777777" w:rsidTr="003516BE">
        <w:trPr>
          <w:trHeight w:val="1495"/>
        </w:trPr>
        <w:tc>
          <w:tcPr>
            <w:tcW w:w="2977" w:type="dxa"/>
            <w:gridSpan w:val="2"/>
            <w:tcBorders>
              <w:right w:val="nil"/>
            </w:tcBorders>
            <w:shd w:val="clear" w:color="auto" w:fill="D9D9D9"/>
          </w:tcPr>
          <w:p w14:paraId="41FE0994" w14:textId="77777777" w:rsidR="00571368" w:rsidRPr="00EE07E2" w:rsidRDefault="00571368" w:rsidP="003516BE">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49C25BD1" w14:textId="77777777" w:rsidR="00571368" w:rsidRPr="00EE07E2" w:rsidRDefault="008C4611" w:rsidP="003516BE">
            <w:pPr>
              <w:rPr>
                <w:rFonts w:cs="Times New Roman"/>
              </w:rPr>
            </w:pPr>
            <w:r w:rsidRPr="00EE07E2">
              <w:rPr>
                <w:rFonts w:cs="Times New Roman"/>
              </w:rPr>
              <w:t>9</w:t>
            </w:r>
            <w:r w:rsidR="00571368" w:rsidRPr="00EE07E2">
              <w:rPr>
                <w:rFonts w:cs="Times New Roman"/>
              </w:rPr>
              <w:t>,0</w:t>
            </w:r>
          </w:p>
        </w:tc>
        <w:tc>
          <w:tcPr>
            <w:tcW w:w="788" w:type="dxa"/>
            <w:gridSpan w:val="2"/>
            <w:tcBorders>
              <w:left w:val="nil"/>
            </w:tcBorders>
            <w:textDirection w:val="btLr"/>
          </w:tcPr>
          <w:p w14:paraId="40492DBA"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526C1960" w14:textId="77777777" w:rsidR="00571368" w:rsidRPr="00EE07E2" w:rsidRDefault="00571368" w:rsidP="003516BE">
            <w:pPr>
              <w:spacing w:before="60" w:after="60"/>
              <w:ind w:left="113" w:right="113"/>
              <w:rPr>
                <w:rFonts w:cs="Times New Roman"/>
              </w:rPr>
            </w:pPr>
            <w:proofErr w:type="spellStart"/>
            <w:r w:rsidRPr="00EE07E2">
              <w:rPr>
                <w:rFonts w:cs="Times New Roman"/>
              </w:rPr>
              <w:t>Niestacjonar-ne</w:t>
            </w:r>
            <w:proofErr w:type="spellEnd"/>
          </w:p>
        </w:tc>
      </w:tr>
      <w:tr w:rsidR="00B47313" w:rsidRPr="00EE07E2" w14:paraId="2121BE7D" w14:textId="77777777" w:rsidTr="003516BE">
        <w:tc>
          <w:tcPr>
            <w:tcW w:w="2977" w:type="dxa"/>
            <w:gridSpan w:val="2"/>
            <w:tcBorders>
              <w:right w:val="nil"/>
            </w:tcBorders>
            <w:shd w:val="clear" w:color="auto" w:fill="D9D9D9"/>
          </w:tcPr>
          <w:p w14:paraId="2F31FE26" w14:textId="77777777" w:rsidR="00B47313" w:rsidRPr="00EE07E2" w:rsidRDefault="00B47313" w:rsidP="008C4611">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2BEFC282" w14:textId="77777777" w:rsidR="00B47313" w:rsidRPr="00EE07E2" w:rsidRDefault="00B47313" w:rsidP="00601844">
            <w:pPr>
              <w:rPr>
                <w:rFonts w:cs="Times New Roman"/>
              </w:rPr>
            </w:pPr>
            <w:r w:rsidRPr="00EE07E2">
              <w:rPr>
                <w:rFonts w:cs="Times New Roman"/>
              </w:rPr>
              <w:t>Praca wykonywana pod nadzorem</w:t>
            </w:r>
          </w:p>
          <w:p w14:paraId="2805D2BD" w14:textId="77777777" w:rsidR="00B47313" w:rsidRPr="00EE07E2" w:rsidRDefault="00B47313" w:rsidP="00601844">
            <w:pPr>
              <w:rPr>
                <w:rFonts w:cs="Times New Roman"/>
              </w:rPr>
            </w:pPr>
            <w:r w:rsidRPr="00EE07E2">
              <w:rPr>
                <w:rFonts w:cs="Times New Roman"/>
              </w:rPr>
              <w:t xml:space="preserve">Organizacja praktyki z opiekunem </w:t>
            </w:r>
          </w:p>
          <w:p w14:paraId="02726A84" w14:textId="77777777" w:rsidR="00B47313" w:rsidRPr="00EE07E2" w:rsidRDefault="00B47313" w:rsidP="00601844">
            <w:pPr>
              <w:rPr>
                <w:rFonts w:cs="Times New Roman"/>
                <w:b/>
              </w:rPr>
            </w:pPr>
          </w:p>
          <w:p w14:paraId="7A6CF2DC" w14:textId="77777777" w:rsidR="00B47313" w:rsidRPr="00EE07E2" w:rsidRDefault="00B47313" w:rsidP="00601844">
            <w:pPr>
              <w:rPr>
                <w:rFonts w:cs="Times New Roman"/>
                <w:b/>
              </w:rPr>
            </w:pPr>
            <w:r w:rsidRPr="00EE07E2">
              <w:rPr>
                <w:rFonts w:cs="Times New Roman"/>
                <w:b/>
              </w:rPr>
              <w:t>w sumie:</w:t>
            </w:r>
          </w:p>
          <w:p w14:paraId="40ADE8DF" w14:textId="77777777" w:rsidR="00B47313" w:rsidRPr="00EE07E2" w:rsidRDefault="00B47313" w:rsidP="00601844">
            <w:pPr>
              <w:rPr>
                <w:rFonts w:cs="Times New Roman"/>
              </w:rPr>
            </w:pPr>
            <w:r w:rsidRPr="00EE07E2">
              <w:rPr>
                <w:rFonts w:cs="Times New Roman"/>
              </w:rPr>
              <w:t>ECTS</w:t>
            </w:r>
          </w:p>
        </w:tc>
        <w:tc>
          <w:tcPr>
            <w:tcW w:w="788" w:type="dxa"/>
            <w:gridSpan w:val="2"/>
            <w:tcBorders>
              <w:left w:val="nil"/>
            </w:tcBorders>
          </w:tcPr>
          <w:p w14:paraId="6ACB82A9" w14:textId="77777777" w:rsidR="00B47313" w:rsidRPr="00EE07E2" w:rsidRDefault="00B47313" w:rsidP="00601844">
            <w:pPr>
              <w:jc w:val="center"/>
              <w:rPr>
                <w:rFonts w:cs="Times New Roman"/>
              </w:rPr>
            </w:pPr>
            <w:r w:rsidRPr="00EE07E2">
              <w:rPr>
                <w:rFonts w:cs="Times New Roman"/>
              </w:rPr>
              <w:t>235</w:t>
            </w:r>
          </w:p>
          <w:p w14:paraId="1C606A75" w14:textId="77777777" w:rsidR="00B47313" w:rsidRPr="00EE07E2" w:rsidRDefault="00B47313" w:rsidP="00601844">
            <w:pPr>
              <w:jc w:val="center"/>
              <w:rPr>
                <w:rFonts w:cs="Times New Roman"/>
              </w:rPr>
            </w:pPr>
            <w:r w:rsidRPr="00EE07E2">
              <w:rPr>
                <w:rFonts w:cs="Times New Roman"/>
              </w:rPr>
              <w:t>5</w:t>
            </w:r>
          </w:p>
          <w:p w14:paraId="39E0D50F" w14:textId="77777777" w:rsidR="00B47313" w:rsidRPr="00EE07E2" w:rsidRDefault="00B47313" w:rsidP="00601844">
            <w:pPr>
              <w:jc w:val="center"/>
              <w:rPr>
                <w:rFonts w:cs="Times New Roman"/>
              </w:rPr>
            </w:pPr>
          </w:p>
          <w:p w14:paraId="015A7007" w14:textId="77777777" w:rsidR="00B47313" w:rsidRPr="00EE07E2" w:rsidRDefault="00B47313" w:rsidP="00601844">
            <w:pPr>
              <w:jc w:val="center"/>
              <w:rPr>
                <w:rFonts w:cs="Times New Roman"/>
                <w:b/>
              </w:rPr>
            </w:pPr>
            <w:r w:rsidRPr="00EE07E2">
              <w:rPr>
                <w:rFonts w:cs="Times New Roman"/>
                <w:b/>
              </w:rPr>
              <w:t>240</w:t>
            </w:r>
          </w:p>
          <w:p w14:paraId="05886C47" w14:textId="77777777" w:rsidR="00B47313" w:rsidRPr="00EE07E2" w:rsidRDefault="00B47313" w:rsidP="00601844">
            <w:pPr>
              <w:jc w:val="center"/>
              <w:rPr>
                <w:rFonts w:cs="Times New Roman"/>
              </w:rPr>
            </w:pPr>
            <w:r w:rsidRPr="00EE07E2">
              <w:rPr>
                <w:rFonts w:cs="Times New Roman"/>
              </w:rPr>
              <w:t>8,0</w:t>
            </w:r>
          </w:p>
          <w:p w14:paraId="5DAE87F4" w14:textId="77777777" w:rsidR="00B47313" w:rsidRPr="00EE07E2" w:rsidRDefault="00B47313" w:rsidP="00601844">
            <w:pPr>
              <w:jc w:val="center"/>
              <w:rPr>
                <w:rFonts w:cs="Times New Roman"/>
              </w:rPr>
            </w:pPr>
          </w:p>
        </w:tc>
        <w:tc>
          <w:tcPr>
            <w:tcW w:w="736" w:type="dxa"/>
            <w:tcBorders>
              <w:left w:val="nil"/>
            </w:tcBorders>
          </w:tcPr>
          <w:p w14:paraId="0BA28EC4" w14:textId="77777777" w:rsidR="00B47313" w:rsidRPr="00EE07E2" w:rsidRDefault="00B47313" w:rsidP="00601844">
            <w:pPr>
              <w:jc w:val="center"/>
              <w:rPr>
                <w:rFonts w:cs="Times New Roman"/>
              </w:rPr>
            </w:pPr>
            <w:r w:rsidRPr="00EE07E2">
              <w:rPr>
                <w:rFonts w:cs="Times New Roman"/>
              </w:rPr>
              <w:t>235</w:t>
            </w:r>
          </w:p>
          <w:p w14:paraId="764BB7BD" w14:textId="77777777" w:rsidR="00B47313" w:rsidRPr="00EE07E2" w:rsidRDefault="00B47313" w:rsidP="00601844">
            <w:pPr>
              <w:jc w:val="center"/>
              <w:rPr>
                <w:rFonts w:cs="Times New Roman"/>
              </w:rPr>
            </w:pPr>
            <w:r w:rsidRPr="00EE07E2">
              <w:rPr>
                <w:rFonts w:cs="Times New Roman"/>
              </w:rPr>
              <w:t>5</w:t>
            </w:r>
          </w:p>
          <w:p w14:paraId="51D4B2E3" w14:textId="77777777" w:rsidR="00B47313" w:rsidRPr="00EE07E2" w:rsidRDefault="00B47313" w:rsidP="00601844">
            <w:pPr>
              <w:jc w:val="center"/>
              <w:rPr>
                <w:rFonts w:cs="Times New Roman"/>
              </w:rPr>
            </w:pPr>
          </w:p>
          <w:p w14:paraId="67DF9796" w14:textId="77777777" w:rsidR="00B47313" w:rsidRPr="00EE07E2" w:rsidRDefault="00B47313" w:rsidP="00601844">
            <w:pPr>
              <w:jc w:val="center"/>
              <w:rPr>
                <w:rFonts w:cs="Times New Roman"/>
                <w:b/>
              </w:rPr>
            </w:pPr>
            <w:r w:rsidRPr="00EE07E2">
              <w:rPr>
                <w:rFonts w:cs="Times New Roman"/>
                <w:b/>
              </w:rPr>
              <w:t>240</w:t>
            </w:r>
          </w:p>
          <w:p w14:paraId="07C74FA1" w14:textId="77777777" w:rsidR="00B47313" w:rsidRPr="00EE07E2" w:rsidRDefault="00B47313" w:rsidP="00601844">
            <w:pPr>
              <w:jc w:val="center"/>
              <w:rPr>
                <w:rFonts w:cs="Times New Roman"/>
              </w:rPr>
            </w:pPr>
            <w:r w:rsidRPr="00EE07E2">
              <w:rPr>
                <w:rFonts w:cs="Times New Roman"/>
              </w:rPr>
              <w:t>8,0</w:t>
            </w:r>
          </w:p>
          <w:p w14:paraId="044689D1" w14:textId="77777777" w:rsidR="00B47313" w:rsidRPr="00EE07E2" w:rsidRDefault="00B47313" w:rsidP="00601844">
            <w:pPr>
              <w:jc w:val="center"/>
              <w:rPr>
                <w:rFonts w:cs="Times New Roman"/>
              </w:rPr>
            </w:pPr>
          </w:p>
        </w:tc>
      </w:tr>
      <w:tr w:rsidR="00B47313" w:rsidRPr="00EE07E2" w14:paraId="115ED0F0" w14:textId="77777777" w:rsidTr="003516BE">
        <w:tc>
          <w:tcPr>
            <w:tcW w:w="2977" w:type="dxa"/>
            <w:gridSpan w:val="2"/>
            <w:tcBorders>
              <w:right w:val="nil"/>
            </w:tcBorders>
            <w:shd w:val="clear" w:color="auto" w:fill="D9D9D9"/>
          </w:tcPr>
          <w:p w14:paraId="269597A8" w14:textId="77777777" w:rsidR="00B47313" w:rsidRPr="00EE07E2" w:rsidRDefault="00B47313" w:rsidP="008C4611">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53E7BE21" w14:textId="77777777" w:rsidR="00B47313" w:rsidRPr="00EE07E2" w:rsidRDefault="00B47313" w:rsidP="00601844">
            <w:pPr>
              <w:rPr>
                <w:rFonts w:cs="Times New Roman"/>
              </w:rPr>
            </w:pPr>
            <w:r w:rsidRPr="00EE07E2">
              <w:rPr>
                <w:rFonts w:cs="Times New Roman"/>
              </w:rPr>
              <w:t>Praca wykonywana samodzielnie</w:t>
            </w:r>
          </w:p>
          <w:p w14:paraId="7C75D75E" w14:textId="77777777" w:rsidR="00B47313" w:rsidRPr="00EE07E2" w:rsidRDefault="00B47313" w:rsidP="00601844">
            <w:pPr>
              <w:jc w:val="both"/>
              <w:rPr>
                <w:rFonts w:cs="Times New Roman"/>
              </w:rPr>
            </w:pPr>
            <w:r w:rsidRPr="00EE07E2">
              <w:rPr>
                <w:rFonts w:cs="Times New Roman"/>
                <w:b/>
                <w:bCs/>
              </w:rPr>
              <w:t xml:space="preserve">w sumie: </w:t>
            </w:r>
          </w:p>
          <w:p w14:paraId="4FD43A1E" w14:textId="77777777" w:rsidR="00B47313" w:rsidRPr="00EE07E2" w:rsidRDefault="00B47313" w:rsidP="00601844">
            <w:pPr>
              <w:jc w:val="both"/>
              <w:rPr>
                <w:rFonts w:cs="Times New Roman"/>
              </w:rPr>
            </w:pPr>
            <w:r w:rsidRPr="00EE07E2">
              <w:rPr>
                <w:rFonts w:cs="Times New Roman"/>
              </w:rPr>
              <w:t>ECTS</w:t>
            </w:r>
          </w:p>
        </w:tc>
        <w:tc>
          <w:tcPr>
            <w:tcW w:w="788" w:type="dxa"/>
            <w:gridSpan w:val="2"/>
            <w:tcBorders>
              <w:left w:val="nil"/>
            </w:tcBorders>
          </w:tcPr>
          <w:p w14:paraId="1BC66C3D" w14:textId="77777777" w:rsidR="00B47313" w:rsidRPr="00EE07E2" w:rsidRDefault="00B47313" w:rsidP="00601844">
            <w:pPr>
              <w:jc w:val="center"/>
              <w:rPr>
                <w:rFonts w:cs="Times New Roman"/>
              </w:rPr>
            </w:pPr>
            <w:r w:rsidRPr="00EE07E2">
              <w:rPr>
                <w:rFonts w:cs="Times New Roman"/>
              </w:rPr>
              <w:t>30</w:t>
            </w:r>
          </w:p>
          <w:p w14:paraId="263323BF" w14:textId="77777777" w:rsidR="00B47313" w:rsidRPr="00EE07E2" w:rsidRDefault="00B47313" w:rsidP="00601844">
            <w:pPr>
              <w:jc w:val="center"/>
              <w:rPr>
                <w:rFonts w:cs="Times New Roman"/>
              </w:rPr>
            </w:pPr>
          </w:p>
          <w:p w14:paraId="12EF2A16" w14:textId="77777777" w:rsidR="00B47313" w:rsidRPr="00EE07E2" w:rsidRDefault="00B47313" w:rsidP="00601844">
            <w:pPr>
              <w:jc w:val="center"/>
              <w:rPr>
                <w:rFonts w:cs="Times New Roman"/>
                <w:b/>
                <w:bCs/>
              </w:rPr>
            </w:pPr>
            <w:r w:rsidRPr="00EE07E2">
              <w:rPr>
                <w:rFonts w:cs="Times New Roman"/>
                <w:b/>
                <w:bCs/>
              </w:rPr>
              <w:t>10</w:t>
            </w:r>
          </w:p>
          <w:p w14:paraId="7C2E3D58" w14:textId="77777777" w:rsidR="00B47313" w:rsidRPr="00EE07E2" w:rsidRDefault="00B47313" w:rsidP="00601844">
            <w:pPr>
              <w:jc w:val="center"/>
              <w:rPr>
                <w:rFonts w:cs="Times New Roman"/>
              </w:rPr>
            </w:pPr>
            <w:r w:rsidRPr="00EE07E2">
              <w:rPr>
                <w:rFonts w:cs="Times New Roman"/>
              </w:rPr>
              <w:t>1,0</w:t>
            </w:r>
          </w:p>
          <w:p w14:paraId="14F45162" w14:textId="77777777" w:rsidR="00B47313" w:rsidRPr="00EE07E2" w:rsidRDefault="00B47313" w:rsidP="00601844">
            <w:pPr>
              <w:jc w:val="center"/>
              <w:rPr>
                <w:rFonts w:cs="Times New Roman"/>
              </w:rPr>
            </w:pPr>
          </w:p>
          <w:p w14:paraId="7BE2CC2D" w14:textId="77777777" w:rsidR="00B47313" w:rsidRPr="00EE07E2" w:rsidRDefault="00B47313" w:rsidP="00601844">
            <w:pPr>
              <w:jc w:val="center"/>
              <w:rPr>
                <w:rFonts w:cs="Times New Roman"/>
              </w:rPr>
            </w:pPr>
          </w:p>
        </w:tc>
        <w:tc>
          <w:tcPr>
            <w:tcW w:w="736" w:type="dxa"/>
            <w:tcBorders>
              <w:left w:val="nil"/>
            </w:tcBorders>
          </w:tcPr>
          <w:p w14:paraId="46BFE7AA" w14:textId="77777777" w:rsidR="00B47313" w:rsidRPr="00EE07E2" w:rsidRDefault="00B47313" w:rsidP="00601844">
            <w:pPr>
              <w:jc w:val="center"/>
              <w:rPr>
                <w:rFonts w:cs="Times New Roman"/>
              </w:rPr>
            </w:pPr>
            <w:r w:rsidRPr="00EE07E2">
              <w:rPr>
                <w:rFonts w:cs="Times New Roman"/>
              </w:rPr>
              <w:t>30</w:t>
            </w:r>
          </w:p>
          <w:p w14:paraId="4B272E69" w14:textId="77777777" w:rsidR="00B47313" w:rsidRPr="00EE07E2" w:rsidRDefault="00B47313" w:rsidP="00601844">
            <w:pPr>
              <w:jc w:val="center"/>
              <w:rPr>
                <w:rFonts w:cs="Times New Roman"/>
              </w:rPr>
            </w:pPr>
          </w:p>
          <w:p w14:paraId="392C6130" w14:textId="77777777" w:rsidR="00B47313" w:rsidRPr="00EE07E2" w:rsidRDefault="00B47313" w:rsidP="00601844">
            <w:pPr>
              <w:jc w:val="center"/>
              <w:rPr>
                <w:rFonts w:cs="Times New Roman"/>
                <w:b/>
                <w:bCs/>
              </w:rPr>
            </w:pPr>
            <w:r w:rsidRPr="00EE07E2">
              <w:rPr>
                <w:rFonts w:cs="Times New Roman"/>
                <w:b/>
                <w:bCs/>
              </w:rPr>
              <w:t>10</w:t>
            </w:r>
          </w:p>
          <w:p w14:paraId="76994F9E" w14:textId="77777777" w:rsidR="00B47313" w:rsidRPr="00EE07E2" w:rsidRDefault="00B47313" w:rsidP="00601844">
            <w:pPr>
              <w:jc w:val="center"/>
              <w:rPr>
                <w:rFonts w:cs="Times New Roman"/>
              </w:rPr>
            </w:pPr>
            <w:r w:rsidRPr="00EE07E2">
              <w:rPr>
                <w:rFonts w:cs="Times New Roman"/>
              </w:rPr>
              <w:t>1,0</w:t>
            </w:r>
          </w:p>
          <w:p w14:paraId="729050CA" w14:textId="77777777" w:rsidR="00B47313" w:rsidRPr="00EE07E2" w:rsidRDefault="00B47313" w:rsidP="00601844">
            <w:pPr>
              <w:jc w:val="center"/>
              <w:rPr>
                <w:rFonts w:cs="Times New Roman"/>
              </w:rPr>
            </w:pPr>
          </w:p>
          <w:p w14:paraId="257840E8" w14:textId="77777777" w:rsidR="00B47313" w:rsidRPr="00EE07E2" w:rsidRDefault="00B47313" w:rsidP="00601844">
            <w:pPr>
              <w:jc w:val="center"/>
              <w:rPr>
                <w:rFonts w:cs="Times New Roman"/>
              </w:rPr>
            </w:pPr>
          </w:p>
        </w:tc>
      </w:tr>
      <w:tr w:rsidR="00B47313" w:rsidRPr="00EE07E2" w14:paraId="2ED59598" w14:textId="77777777" w:rsidTr="003516BE">
        <w:tc>
          <w:tcPr>
            <w:tcW w:w="2977" w:type="dxa"/>
            <w:gridSpan w:val="2"/>
            <w:tcBorders>
              <w:right w:val="nil"/>
            </w:tcBorders>
            <w:shd w:val="clear" w:color="auto" w:fill="D9D9D9"/>
          </w:tcPr>
          <w:p w14:paraId="7D8233B1" w14:textId="77777777" w:rsidR="00B47313" w:rsidRPr="00EE07E2" w:rsidRDefault="00B47313" w:rsidP="008C4611">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07060976" w14:textId="77777777" w:rsidR="00B47313" w:rsidRPr="00EE07E2" w:rsidRDefault="00B47313" w:rsidP="00601844">
            <w:pPr>
              <w:rPr>
                <w:rFonts w:cs="Times New Roman"/>
              </w:rPr>
            </w:pPr>
            <w:r w:rsidRPr="00EE07E2">
              <w:rPr>
                <w:rFonts w:cs="Times New Roman"/>
              </w:rPr>
              <w:t>Praca wykonywana pod nadzorem</w:t>
            </w:r>
          </w:p>
          <w:p w14:paraId="0DA5A699" w14:textId="77777777" w:rsidR="00B47313" w:rsidRPr="00EE07E2" w:rsidRDefault="00B47313" w:rsidP="00601844">
            <w:pPr>
              <w:rPr>
                <w:rFonts w:cs="Times New Roman"/>
              </w:rPr>
            </w:pPr>
            <w:r w:rsidRPr="00EE07E2">
              <w:rPr>
                <w:rFonts w:cs="Times New Roman"/>
              </w:rPr>
              <w:t>Praca wykonywana samodzielnie</w:t>
            </w:r>
          </w:p>
          <w:p w14:paraId="26F4EDF0" w14:textId="77777777" w:rsidR="00B47313" w:rsidRPr="00EE07E2" w:rsidRDefault="00B47313" w:rsidP="00601844">
            <w:pPr>
              <w:rPr>
                <w:rFonts w:cs="Times New Roman"/>
              </w:rPr>
            </w:pPr>
          </w:p>
          <w:p w14:paraId="1D58C610" w14:textId="77777777" w:rsidR="00B47313" w:rsidRPr="00EE07E2" w:rsidRDefault="00B47313" w:rsidP="00601844">
            <w:pPr>
              <w:jc w:val="both"/>
              <w:rPr>
                <w:rFonts w:cs="Times New Roman"/>
              </w:rPr>
            </w:pPr>
            <w:r w:rsidRPr="00EE07E2">
              <w:rPr>
                <w:rFonts w:cs="Times New Roman"/>
                <w:b/>
                <w:bCs/>
              </w:rPr>
              <w:t xml:space="preserve">w sumie: </w:t>
            </w:r>
          </w:p>
          <w:p w14:paraId="71B31E4A" w14:textId="77777777" w:rsidR="00B47313" w:rsidRPr="00EE07E2" w:rsidRDefault="00B47313" w:rsidP="00601844">
            <w:pPr>
              <w:rPr>
                <w:rFonts w:cs="Times New Roman"/>
              </w:rPr>
            </w:pPr>
            <w:r w:rsidRPr="00EE07E2">
              <w:rPr>
                <w:rFonts w:cs="Times New Roman"/>
              </w:rPr>
              <w:t>ECTS</w:t>
            </w:r>
          </w:p>
        </w:tc>
        <w:tc>
          <w:tcPr>
            <w:tcW w:w="788" w:type="dxa"/>
            <w:gridSpan w:val="2"/>
            <w:tcBorders>
              <w:left w:val="nil"/>
            </w:tcBorders>
          </w:tcPr>
          <w:p w14:paraId="7F9DEBD9" w14:textId="77777777" w:rsidR="00B47313" w:rsidRPr="00EE07E2" w:rsidRDefault="00B47313" w:rsidP="00601844">
            <w:pPr>
              <w:jc w:val="center"/>
              <w:rPr>
                <w:rFonts w:cs="Times New Roman"/>
              </w:rPr>
            </w:pPr>
            <w:r w:rsidRPr="00EE07E2">
              <w:rPr>
                <w:rFonts w:cs="Times New Roman"/>
              </w:rPr>
              <w:t>235</w:t>
            </w:r>
          </w:p>
          <w:p w14:paraId="686DE47B" w14:textId="77777777" w:rsidR="00B47313" w:rsidRPr="00EE07E2" w:rsidRDefault="00B47313" w:rsidP="00601844">
            <w:pPr>
              <w:jc w:val="center"/>
              <w:rPr>
                <w:rFonts w:cs="Times New Roman"/>
              </w:rPr>
            </w:pPr>
            <w:r w:rsidRPr="00EE07E2">
              <w:rPr>
                <w:rFonts w:cs="Times New Roman"/>
              </w:rPr>
              <w:t>30</w:t>
            </w:r>
          </w:p>
          <w:p w14:paraId="5AE33E3D" w14:textId="77777777" w:rsidR="00B47313" w:rsidRPr="00EE07E2" w:rsidRDefault="00B47313" w:rsidP="00601844">
            <w:pPr>
              <w:jc w:val="center"/>
              <w:rPr>
                <w:rFonts w:cs="Times New Roman"/>
              </w:rPr>
            </w:pPr>
          </w:p>
          <w:p w14:paraId="5AD79827" w14:textId="77777777" w:rsidR="00B47313" w:rsidRPr="00EE07E2" w:rsidRDefault="00B47313" w:rsidP="00601844">
            <w:pPr>
              <w:jc w:val="center"/>
              <w:rPr>
                <w:rFonts w:cs="Times New Roman"/>
                <w:b/>
                <w:bCs/>
              </w:rPr>
            </w:pPr>
            <w:r w:rsidRPr="00EE07E2">
              <w:rPr>
                <w:rFonts w:cs="Times New Roman"/>
                <w:b/>
                <w:bCs/>
              </w:rPr>
              <w:t>265</w:t>
            </w:r>
          </w:p>
          <w:p w14:paraId="1BF502E3" w14:textId="77777777" w:rsidR="00B47313" w:rsidRPr="00EE07E2" w:rsidRDefault="00B47313" w:rsidP="00601844">
            <w:pPr>
              <w:jc w:val="center"/>
              <w:rPr>
                <w:rFonts w:cs="Times New Roman"/>
              </w:rPr>
            </w:pPr>
            <w:r w:rsidRPr="00EE07E2">
              <w:rPr>
                <w:rFonts w:cs="Times New Roman"/>
              </w:rPr>
              <w:t>8,8</w:t>
            </w:r>
          </w:p>
        </w:tc>
        <w:tc>
          <w:tcPr>
            <w:tcW w:w="736" w:type="dxa"/>
            <w:tcBorders>
              <w:left w:val="nil"/>
            </w:tcBorders>
          </w:tcPr>
          <w:p w14:paraId="217C7577" w14:textId="77777777" w:rsidR="00B47313" w:rsidRPr="00EE07E2" w:rsidRDefault="00B47313" w:rsidP="00601844">
            <w:pPr>
              <w:jc w:val="center"/>
              <w:rPr>
                <w:rFonts w:cs="Times New Roman"/>
              </w:rPr>
            </w:pPr>
            <w:r w:rsidRPr="00EE07E2">
              <w:rPr>
                <w:rFonts w:cs="Times New Roman"/>
              </w:rPr>
              <w:t>235</w:t>
            </w:r>
          </w:p>
          <w:p w14:paraId="3EB31625" w14:textId="77777777" w:rsidR="00B47313" w:rsidRPr="00EE07E2" w:rsidRDefault="00B47313" w:rsidP="00601844">
            <w:pPr>
              <w:jc w:val="center"/>
              <w:rPr>
                <w:rFonts w:cs="Times New Roman"/>
              </w:rPr>
            </w:pPr>
            <w:r w:rsidRPr="00EE07E2">
              <w:rPr>
                <w:rFonts w:cs="Times New Roman"/>
              </w:rPr>
              <w:t>30</w:t>
            </w:r>
          </w:p>
          <w:p w14:paraId="776560F4" w14:textId="77777777" w:rsidR="00B47313" w:rsidRPr="00EE07E2" w:rsidRDefault="00B47313" w:rsidP="00601844">
            <w:pPr>
              <w:jc w:val="center"/>
              <w:rPr>
                <w:rFonts w:cs="Times New Roman"/>
              </w:rPr>
            </w:pPr>
          </w:p>
          <w:p w14:paraId="074576D7" w14:textId="77777777" w:rsidR="00B47313" w:rsidRPr="00EE07E2" w:rsidRDefault="00B47313" w:rsidP="00601844">
            <w:pPr>
              <w:jc w:val="center"/>
              <w:rPr>
                <w:rFonts w:cs="Times New Roman"/>
                <w:b/>
                <w:bCs/>
              </w:rPr>
            </w:pPr>
            <w:r w:rsidRPr="00EE07E2">
              <w:rPr>
                <w:rFonts w:cs="Times New Roman"/>
                <w:b/>
                <w:bCs/>
              </w:rPr>
              <w:t>265</w:t>
            </w:r>
          </w:p>
          <w:p w14:paraId="0EECD5DF" w14:textId="77777777" w:rsidR="00B47313" w:rsidRPr="00EE07E2" w:rsidRDefault="00B47313" w:rsidP="00601844">
            <w:pPr>
              <w:jc w:val="center"/>
              <w:rPr>
                <w:rFonts w:cs="Times New Roman"/>
              </w:rPr>
            </w:pPr>
            <w:r w:rsidRPr="00EE07E2">
              <w:rPr>
                <w:rFonts w:cs="Times New Roman"/>
              </w:rPr>
              <w:t>8,8</w:t>
            </w:r>
          </w:p>
        </w:tc>
      </w:tr>
    </w:tbl>
    <w:p w14:paraId="52D8A9EE" w14:textId="77777777" w:rsidR="00571368" w:rsidRPr="00EE07E2" w:rsidRDefault="164AD449" w:rsidP="164AD449">
      <w:pPr>
        <w:keepNext/>
        <w:keepLines/>
        <w:spacing w:line="276" w:lineRule="auto"/>
        <w:rPr>
          <w:rFonts w:cs="Times New Roman"/>
          <w:b/>
          <w:bCs/>
        </w:rPr>
      </w:pPr>
      <w:r w:rsidRPr="00EE07E2">
        <w:rPr>
          <w:rFonts w:cs="Times New Roman"/>
          <w:b/>
          <w:bCs/>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571368" w:rsidRPr="00EE07E2" w14:paraId="49982BE4"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CFBF4C3"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8E9CCDB"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Zapoznanie ze struktura organizacyjną przedsiębiorstwa, wewnętrznymi aktami prawnymi i obowiązującymi procedurami. </w:t>
            </w:r>
          </w:p>
          <w:p w14:paraId="4C64DC9A"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Zapoznanie z zasadami bezpieczeństwa pracy w przedsiębiorstwie.</w:t>
            </w:r>
          </w:p>
          <w:p w14:paraId="546FE120"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Zapoznanie ze specyfiką produkcyjną przedsiębiorstwa.</w:t>
            </w:r>
          </w:p>
          <w:p w14:paraId="631C7904"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Zapoznanie z zasadami przygotowania dokumentacji produkcyjnej.</w:t>
            </w:r>
          </w:p>
          <w:p w14:paraId="565B79F9"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Zapoznanie z zasadami planowania i organizowania przestrzeni produkcyjnej</w:t>
            </w:r>
          </w:p>
          <w:p w14:paraId="0E633866"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 xml:space="preserve">Maszyny i urządzenia w produkcji zielarskiej. </w:t>
            </w:r>
          </w:p>
          <w:p w14:paraId="0F776CF6"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Przygotowanie i obsługa stanowiska pracy na poszczególnych etapach produkcji.</w:t>
            </w:r>
          </w:p>
          <w:p w14:paraId="739BCCEA"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Systemy jakości i kontroli produktu gotowego.</w:t>
            </w:r>
          </w:p>
          <w:p w14:paraId="3B112C03"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t>Pakowanie, znakowanie i magazynowanie produktu gotowego.</w:t>
            </w:r>
          </w:p>
          <w:p w14:paraId="1CD24470" w14:textId="77777777" w:rsidR="00571368" w:rsidRPr="00EE07E2" w:rsidRDefault="00571368" w:rsidP="006B281F">
            <w:pPr>
              <w:pStyle w:val="Akapitzlist"/>
              <w:numPr>
                <w:ilvl w:val="0"/>
                <w:numId w:val="113"/>
              </w:numPr>
              <w:spacing w:after="0" w:line="240" w:lineRule="auto"/>
              <w:ind w:left="430"/>
              <w:jc w:val="both"/>
              <w:rPr>
                <w:rFonts w:ascii="Times New Roman" w:hAnsi="Times New Roman"/>
                <w:sz w:val="24"/>
                <w:szCs w:val="24"/>
              </w:rPr>
            </w:pPr>
            <w:r w:rsidRPr="00EE07E2">
              <w:rPr>
                <w:rFonts w:ascii="Times New Roman" w:hAnsi="Times New Roman"/>
                <w:sz w:val="24"/>
                <w:szCs w:val="24"/>
              </w:rPr>
              <w:lastRenderedPageBreak/>
              <w:t>Marketing i logistyka w produkcji zielarskiej.</w:t>
            </w:r>
          </w:p>
        </w:tc>
      </w:tr>
      <w:tr w:rsidR="00571368" w:rsidRPr="00EE07E2" w14:paraId="1A6720D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D8B44C"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2D89CC16" w14:textId="77777777" w:rsidR="00571368" w:rsidRPr="00EE07E2" w:rsidRDefault="00571368" w:rsidP="003516BE">
            <w:pPr>
              <w:pStyle w:val="Akapitzlist"/>
              <w:spacing w:line="240" w:lineRule="auto"/>
              <w:ind w:left="0"/>
              <w:jc w:val="both"/>
              <w:rPr>
                <w:rFonts w:ascii="Times New Roman" w:hAnsi="Times New Roman"/>
                <w:b/>
                <w:sz w:val="24"/>
                <w:szCs w:val="24"/>
              </w:rPr>
            </w:pPr>
            <w:r w:rsidRPr="00EE07E2">
              <w:rPr>
                <w:rFonts w:ascii="Times New Roman" w:hAnsi="Times New Roman"/>
                <w:sz w:val="24"/>
                <w:szCs w:val="24"/>
              </w:rPr>
              <w:t>Ćwiczenia praktyczne, analiza i rozwiązywanie problemów</w:t>
            </w:r>
          </w:p>
        </w:tc>
      </w:tr>
      <w:tr w:rsidR="00571368" w:rsidRPr="00EE07E2" w14:paraId="1905138C"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16492F5"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tcPr>
          <w:p w14:paraId="0A667E39" w14:textId="77777777" w:rsidR="164AD449" w:rsidRPr="00EE07E2" w:rsidRDefault="164AD449" w:rsidP="164AD449">
            <w:pPr>
              <w:jc w:val="both"/>
              <w:rPr>
                <w:rFonts w:cs="Times New Roman"/>
              </w:rPr>
            </w:pPr>
            <w:r w:rsidRPr="00EE07E2">
              <w:rPr>
                <w:rFonts w:eastAsia="Times New Roman" w:cs="Times New Roman"/>
              </w:rPr>
              <w:t>Zaliczenie praktyki  dokonywane jest w oparciu o rozmowę ze studentem, dotyczącą zagadnień związanych z programem realizowanej praktyki. Ponadto sprawdzany jest poziom merytoryczny dzienniczka praktyk oraz brana jest pod uwagę ocena pracodawcy.</w:t>
            </w:r>
          </w:p>
        </w:tc>
      </w:tr>
      <w:tr w:rsidR="00571368" w:rsidRPr="00EE07E2" w14:paraId="289CC05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CBA1BC"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09089084" w14:textId="77777777" w:rsidR="164AD449" w:rsidRPr="00EE07E2" w:rsidRDefault="164AD449" w:rsidP="164AD449">
            <w:pPr>
              <w:jc w:val="both"/>
              <w:rPr>
                <w:rFonts w:cs="Times New Roman"/>
              </w:rPr>
            </w:pPr>
            <w:r w:rsidRPr="00EE07E2">
              <w:rPr>
                <w:rFonts w:cs="Times New Roman"/>
              </w:rPr>
              <w:t>Realizacja praktyki jest obowiązkowa</w:t>
            </w:r>
          </w:p>
        </w:tc>
      </w:tr>
      <w:tr w:rsidR="00571368" w:rsidRPr="00EE07E2" w14:paraId="738E63AF"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8B9FC6"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277D446D" w14:textId="77777777" w:rsidR="164AD449" w:rsidRPr="00EE07E2" w:rsidRDefault="164AD449"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poziom merytoryczny wypełnionego dzienniczka praktyk - 30%</w:t>
            </w:r>
          </w:p>
          <w:p w14:paraId="0BB6C6BE" w14:textId="77777777" w:rsidR="164AD449" w:rsidRPr="00EE07E2" w:rsidRDefault="164AD449"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opinia pracodawcy - 20%</w:t>
            </w:r>
          </w:p>
          <w:p w14:paraId="7DF322E3" w14:textId="77777777" w:rsidR="164AD449" w:rsidRPr="00EE07E2" w:rsidRDefault="164AD449" w:rsidP="006B281F">
            <w:pPr>
              <w:pStyle w:val="Akapitzlist2"/>
              <w:numPr>
                <w:ilvl w:val="0"/>
                <w:numId w:val="111"/>
              </w:numPr>
              <w:spacing w:after="0" w:line="240" w:lineRule="auto"/>
              <w:rPr>
                <w:rFonts w:ascii="Times New Roman" w:hAnsi="Times New Roman"/>
                <w:sz w:val="24"/>
                <w:szCs w:val="24"/>
              </w:rPr>
            </w:pPr>
            <w:r w:rsidRPr="00EE07E2">
              <w:rPr>
                <w:rFonts w:ascii="Times New Roman" w:hAnsi="Times New Roman"/>
                <w:sz w:val="24"/>
                <w:szCs w:val="24"/>
              </w:rPr>
              <w:t>rozmowa ze studentem- 50%</w:t>
            </w:r>
          </w:p>
        </w:tc>
      </w:tr>
      <w:tr w:rsidR="00571368" w:rsidRPr="00EE07E2" w14:paraId="237DCD53"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932F47" w14:textId="77777777" w:rsidR="00571368" w:rsidRPr="00EE07E2" w:rsidRDefault="164AD449" w:rsidP="164AD449">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18996A1" w14:textId="77777777" w:rsidR="164AD449" w:rsidRPr="00EE07E2" w:rsidRDefault="164AD449" w:rsidP="164AD449">
            <w:pPr>
              <w:jc w:val="both"/>
              <w:rPr>
                <w:rFonts w:cs="Times New Roman"/>
              </w:rPr>
            </w:pPr>
            <w:r w:rsidRPr="00EE07E2">
              <w:rPr>
                <w:rFonts w:cs="Times New Roman"/>
              </w:rPr>
              <w:t>Realizacja praktyki jest obowiązkowa. Student musi zrealizować praktykę w przewidzianym wymiarze godzin.</w:t>
            </w:r>
          </w:p>
          <w:p w14:paraId="16645E2E" w14:textId="77777777" w:rsidR="164AD449" w:rsidRPr="00EE07E2" w:rsidRDefault="164AD449" w:rsidP="164AD449">
            <w:pPr>
              <w:jc w:val="both"/>
              <w:rPr>
                <w:rFonts w:cs="Times New Roman"/>
              </w:rPr>
            </w:pPr>
          </w:p>
        </w:tc>
      </w:tr>
      <w:tr w:rsidR="00571368" w:rsidRPr="00EE07E2" w14:paraId="7F3739B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3ABA7D"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64111A9F" w14:textId="77777777" w:rsidR="00571368" w:rsidRPr="00EE07E2" w:rsidRDefault="00571368" w:rsidP="003516BE">
            <w:pPr>
              <w:jc w:val="both"/>
              <w:rPr>
                <w:rFonts w:cs="Times New Roman"/>
              </w:rPr>
            </w:pPr>
          </w:p>
        </w:tc>
      </w:tr>
      <w:tr w:rsidR="00571368" w:rsidRPr="00EE07E2" w14:paraId="2D1F235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4ADEB83"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F30C5C0" w14:textId="77777777" w:rsidR="00571368" w:rsidRPr="00EE07E2" w:rsidRDefault="00571368" w:rsidP="003516BE">
            <w:pPr>
              <w:pStyle w:val="Akapitzlist"/>
              <w:spacing w:after="0"/>
              <w:ind w:left="357"/>
              <w:jc w:val="both"/>
              <w:rPr>
                <w:rFonts w:ascii="Times New Roman" w:hAnsi="Times New Roman"/>
                <w:sz w:val="24"/>
                <w:szCs w:val="24"/>
              </w:rPr>
            </w:pPr>
            <w:r w:rsidRPr="00EE07E2">
              <w:rPr>
                <w:rFonts w:ascii="Times New Roman" w:hAnsi="Times New Roman"/>
                <w:sz w:val="24"/>
                <w:szCs w:val="24"/>
              </w:rPr>
              <w:t>Dobierana według potrzeb praktyki</w:t>
            </w:r>
          </w:p>
        </w:tc>
      </w:tr>
    </w:tbl>
    <w:p w14:paraId="1E9B196C" w14:textId="77777777" w:rsidR="00571368" w:rsidRPr="00EE07E2" w:rsidRDefault="00571368" w:rsidP="00571368">
      <w:pPr>
        <w:rPr>
          <w:rFonts w:cs="Times New Roman"/>
          <w:b/>
        </w:rPr>
      </w:pPr>
    </w:p>
    <w:p w14:paraId="3F2AF7C9" w14:textId="77777777" w:rsidR="00571368" w:rsidRPr="00EE07E2" w:rsidRDefault="00571368" w:rsidP="00571368">
      <w:pPr>
        <w:autoSpaceDE w:val="0"/>
        <w:autoSpaceDN w:val="0"/>
        <w:adjustRightInd w:val="0"/>
        <w:jc w:val="both"/>
        <w:rPr>
          <w:rFonts w:eastAsia="Batang" w:cs="Times New Roman"/>
          <w:b/>
        </w:rPr>
      </w:pPr>
    </w:p>
    <w:p w14:paraId="6E70B2A8" w14:textId="77777777" w:rsidR="00571368" w:rsidRPr="00EE07E2" w:rsidRDefault="00571368" w:rsidP="007E1C67">
      <w:pPr>
        <w:rPr>
          <w:rFonts w:cs="Times New Roman"/>
        </w:rPr>
      </w:pPr>
      <w:r w:rsidRPr="00EE07E2">
        <w:rPr>
          <w:rFonts w:cs="Times New Roman"/>
        </w:rPr>
        <w:br w:type="page"/>
      </w:r>
    </w:p>
    <w:p w14:paraId="7482D2A9" w14:textId="77777777" w:rsidR="00EF0C7C" w:rsidRPr="00EE07E2" w:rsidRDefault="00EF0C7C" w:rsidP="004812A2">
      <w:pPr>
        <w:pStyle w:val="Nagwek2"/>
        <w:rPr>
          <w:rFonts w:ascii="Times New Roman" w:hAnsi="Times New Roman" w:cs="Times New Roman"/>
          <w:sz w:val="24"/>
          <w:szCs w:val="24"/>
        </w:rPr>
      </w:pPr>
      <w:bookmarkStart w:id="850" w:name="_Toc136980805"/>
      <w:bookmarkStart w:id="851" w:name="_Toc167793349"/>
      <w:bookmarkStart w:id="852" w:name="_Toc34071513"/>
      <w:bookmarkStart w:id="853" w:name="_Toc54544948"/>
      <w:r w:rsidRPr="00EE07E2">
        <w:rPr>
          <w:rFonts w:ascii="Times New Roman" w:hAnsi="Times New Roman" w:cs="Times New Roman"/>
          <w:noProof/>
          <w:sz w:val="24"/>
          <w:szCs w:val="24"/>
          <w:lang w:eastAsia="pl-PL" w:bidi="ar-SA"/>
        </w:rPr>
        <w:lastRenderedPageBreak/>
        <w:drawing>
          <wp:inline distT="0" distB="0" distL="0" distR="0" wp14:anchorId="199FBF39" wp14:editId="2077B80A">
            <wp:extent cx="2288603" cy="514350"/>
            <wp:effectExtent l="19050" t="0" r="0" b="0"/>
            <wp:docPr id="77"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50"/>
      <w:bookmarkEnd w:id="851"/>
    </w:p>
    <w:p w14:paraId="59D89282" w14:textId="77777777" w:rsidR="00571368" w:rsidRPr="00EE07E2" w:rsidRDefault="007840B0" w:rsidP="004812A2">
      <w:pPr>
        <w:pStyle w:val="Nagwek2"/>
        <w:rPr>
          <w:rFonts w:ascii="Times New Roman" w:hAnsi="Times New Roman" w:cs="Times New Roman"/>
          <w:sz w:val="24"/>
          <w:szCs w:val="24"/>
        </w:rPr>
      </w:pPr>
      <w:bookmarkStart w:id="854" w:name="_Toc228884140"/>
      <w:r w:rsidRPr="00EE07E2">
        <w:rPr>
          <w:rFonts w:ascii="Times New Roman" w:hAnsi="Times New Roman" w:cs="Times New Roman"/>
          <w:sz w:val="24"/>
          <w:szCs w:val="24"/>
        </w:rPr>
        <w:t>D3.6</w:t>
      </w:r>
      <w:r w:rsidR="00571368" w:rsidRPr="00EE07E2">
        <w:rPr>
          <w:rFonts w:ascii="Times New Roman" w:hAnsi="Times New Roman" w:cs="Times New Roman"/>
          <w:sz w:val="24"/>
          <w:szCs w:val="24"/>
        </w:rPr>
        <w:t xml:space="preserve"> Praktyka dyplomowa</w:t>
      </w:r>
      <w:bookmarkEnd w:id="852"/>
      <w:bookmarkEnd w:id="853"/>
      <w:bookmarkEnd w:id="854"/>
    </w:p>
    <w:p w14:paraId="64795B78"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12260DD" w14:textId="77777777" w:rsidTr="003516BE">
        <w:trPr>
          <w:trHeight w:val="397"/>
        </w:trPr>
        <w:tc>
          <w:tcPr>
            <w:tcW w:w="2977" w:type="dxa"/>
            <w:tcBorders>
              <w:top w:val="single" w:sz="8" w:space="0" w:color="auto"/>
              <w:left w:val="single" w:sz="8" w:space="0" w:color="auto"/>
              <w:bottom w:val="nil"/>
              <w:right w:val="nil"/>
            </w:tcBorders>
            <w:shd w:val="clear" w:color="auto" w:fill="D9D9D9"/>
            <w:hideMark/>
          </w:tcPr>
          <w:p w14:paraId="1EB6E70F" w14:textId="77777777" w:rsidR="00571368" w:rsidRPr="00EE07E2" w:rsidRDefault="00571368" w:rsidP="003516BE">
            <w:pPr>
              <w:rPr>
                <w:rFonts w:cs="Times New Roman"/>
                <w:b/>
              </w:rPr>
            </w:pPr>
            <w:r w:rsidRPr="00EE07E2">
              <w:rPr>
                <w:rFonts w:cs="Times New Roman"/>
                <w:b/>
              </w:rPr>
              <w:t xml:space="preserve">Nazwa przedmiotu i kod </w:t>
            </w:r>
          </w:p>
          <w:p w14:paraId="69CAE378"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tcBorders>
              <w:top w:val="single" w:sz="8" w:space="0" w:color="auto"/>
              <w:left w:val="nil"/>
              <w:bottom w:val="nil"/>
              <w:right w:val="single" w:sz="8" w:space="0" w:color="auto"/>
            </w:tcBorders>
            <w:vAlign w:val="center"/>
          </w:tcPr>
          <w:p w14:paraId="27855534" w14:textId="77777777" w:rsidR="00571368" w:rsidRPr="00EE07E2" w:rsidRDefault="00571368" w:rsidP="003516BE">
            <w:pPr>
              <w:spacing w:before="60" w:after="60"/>
              <w:rPr>
                <w:rFonts w:cs="Times New Roman"/>
              </w:rPr>
            </w:pPr>
            <w:r w:rsidRPr="00EE07E2">
              <w:rPr>
                <w:rFonts w:cs="Times New Roman"/>
                <w:b/>
              </w:rPr>
              <w:t>Praktyka dyplomowa D3.</w:t>
            </w:r>
            <w:r w:rsidR="007840B0" w:rsidRPr="00EE07E2">
              <w:rPr>
                <w:rFonts w:cs="Times New Roman"/>
                <w:b/>
              </w:rPr>
              <w:t>6</w:t>
            </w:r>
          </w:p>
        </w:tc>
      </w:tr>
      <w:tr w:rsidR="00571368" w:rsidRPr="00EE07E2" w14:paraId="3ACACC7E"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5EEAE83B" w14:textId="77777777" w:rsidR="00571368" w:rsidRPr="00EE07E2" w:rsidRDefault="00571368" w:rsidP="003516BE">
            <w:pPr>
              <w:rPr>
                <w:rFonts w:cs="Times New Roman"/>
                <w:b/>
              </w:rPr>
            </w:pPr>
            <w:r w:rsidRPr="00EE07E2">
              <w:rPr>
                <w:rFonts w:cs="Times New Roman"/>
                <w:b/>
              </w:rPr>
              <w:t>Nazwa przedmiotu (j. ang.):</w:t>
            </w:r>
          </w:p>
        </w:tc>
        <w:tc>
          <w:tcPr>
            <w:tcW w:w="6203" w:type="dxa"/>
            <w:tcBorders>
              <w:top w:val="nil"/>
              <w:left w:val="nil"/>
              <w:bottom w:val="nil"/>
              <w:right w:val="single" w:sz="8" w:space="0" w:color="auto"/>
            </w:tcBorders>
            <w:vAlign w:val="center"/>
          </w:tcPr>
          <w:p w14:paraId="74DC197D" w14:textId="77777777" w:rsidR="00571368" w:rsidRPr="00EE07E2" w:rsidRDefault="00571368" w:rsidP="003516BE">
            <w:pPr>
              <w:spacing w:before="60" w:after="60"/>
              <w:rPr>
                <w:rFonts w:cs="Times New Roman"/>
                <w:lang w:val="en-US"/>
              </w:rPr>
            </w:pPr>
            <w:r w:rsidRPr="00EE07E2">
              <w:rPr>
                <w:rFonts w:cs="Times New Roman"/>
                <w:lang w:val="en-US"/>
              </w:rPr>
              <w:t xml:space="preserve">Diploma practices </w:t>
            </w:r>
          </w:p>
        </w:tc>
      </w:tr>
      <w:tr w:rsidR="00571368" w:rsidRPr="00EE07E2" w14:paraId="071FBB85"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1113CFD3" w14:textId="77777777" w:rsidR="00571368" w:rsidRPr="00EE07E2" w:rsidRDefault="00571368" w:rsidP="003516BE">
            <w:pPr>
              <w:rPr>
                <w:rFonts w:cs="Times New Roman"/>
                <w:b/>
              </w:rPr>
            </w:pPr>
            <w:r w:rsidRPr="00EE07E2">
              <w:rPr>
                <w:rFonts w:cs="Times New Roman"/>
                <w:b/>
              </w:rPr>
              <w:t>Kierunek studiów:</w:t>
            </w:r>
          </w:p>
        </w:tc>
        <w:tc>
          <w:tcPr>
            <w:tcW w:w="6203" w:type="dxa"/>
            <w:tcBorders>
              <w:top w:val="nil"/>
              <w:left w:val="nil"/>
              <w:bottom w:val="nil"/>
              <w:right w:val="single" w:sz="8" w:space="0" w:color="auto"/>
            </w:tcBorders>
            <w:vAlign w:val="center"/>
            <w:hideMark/>
          </w:tcPr>
          <w:p w14:paraId="40188128"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3F3CAF15"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7698494" w14:textId="77777777" w:rsidR="00571368" w:rsidRPr="00EE07E2" w:rsidRDefault="00571368" w:rsidP="003516BE">
            <w:pPr>
              <w:rPr>
                <w:rFonts w:cs="Times New Roman"/>
                <w:b/>
              </w:rPr>
            </w:pPr>
            <w:r w:rsidRPr="00EE07E2">
              <w:rPr>
                <w:rFonts w:cs="Times New Roman"/>
                <w:b/>
              </w:rPr>
              <w:t>Poziom studiów:</w:t>
            </w:r>
          </w:p>
        </w:tc>
        <w:tc>
          <w:tcPr>
            <w:tcW w:w="6203" w:type="dxa"/>
            <w:tcBorders>
              <w:top w:val="nil"/>
              <w:left w:val="nil"/>
              <w:bottom w:val="nil"/>
              <w:right w:val="single" w:sz="8" w:space="0" w:color="auto"/>
            </w:tcBorders>
            <w:vAlign w:val="center"/>
            <w:hideMark/>
          </w:tcPr>
          <w:p w14:paraId="5610027F"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7C497B2F"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16159684" w14:textId="77777777" w:rsidR="00571368" w:rsidRPr="00EE07E2" w:rsidRDefault="00571368" w:rsidP="003516BE">
            <w:pPr>
              <w:rPr>
                <w:rFonts w:cs="Times New Roman"/>
                <w:b/>
              </w:rPr>
            </w:pPr>
            <w:r w:rsidRPr="00EE07E2">
              <w:rPr>
                <w:rFonts w:cs="Times New Roman"/>
                <w:b/>
              </w:rPr>
              <w:t>Profil:</w:t>
            </w:r>
          </w:p>
        </w:tc>
        <w:tc>
          <w:tcPr>
            <w:tcW w:w="6203" w:type="dxa"/>
            <w:tcBorders>
              <w:top w:val="nil"/>
              <w:left w:val="nil"/>
              <w:bottom w:val="nil"/>
              <w:right w:val="single" w:sz="8" w:space="0" w:color="auto"/>
            </w:tcBorders>
            <w:hideMark/>
          </w:tcPr>
          <w:p w14:paraId="553C1048" w14:textId="77777777" w:rsidR="00571368" w:rsidRPr="00EE07E2" w:rsidRDefault="00571368" w:rsidP="003516BE">
            <w:pPr>
              <w:spacing w:after="60"/>
              <w:rPr>
                <w:rFonts w:cs="Times New Roman"/>
              </w:rPr>
            </w:pPr>
            <w:r w:rsidRPr="00EE07E2">
              <w:rPr>
                <w:rFonts w:cs="Times New Roman"/>
              </w:rPr>
              <w:t>praktyczny (P)</w:t>
            </w:r>
          </w:p>
        </w:tc>
      </w:tr>
      <w:tr w:rsidR="00571368" w:rsidRPr="00EE07E2" w14:paraId="720C8AC9"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2A07C2E5" w14:textId="77777777" w:rsidR="00571368" w:rsidRPr="00EE07E2" w:rsidRDefault="00571368" w:rsidP="003516BE">
            <w:pPr>
              <w:rPr>
                <w:rFonts w:cs="Times New Roman"/>
                <w:b/>
              </w:rPr>
            </w:pPr>
            <w:r w:rsidRPr="00EE07E2">
              <w:rPr>
                <w:rFonts w:cs="Times New Roman"/>
                <w:b/>
              </w:rPr>
              <w:t>Forma studiów:</w:t>
            </w:r>
          </w:p>
        </w:tc>
        <w:tc>
          <w:tcPr>
            <w:tcW w:w="6203" w:type="dxa"/>
            <w:tcBorders>
              <w:top w:val="nil"/>
              <w:left w:val="nil"/>
              <w:bottom w:val="nil"/>
              <w:right w:val="single" w:sz="8" w:space="0" w:color="auto"/>
            </w:tcBorders>
            <w:vAlign w:val="center"/>
            <w:hideMark/>
          </w:tcPr>
          <w:p w14:paraId="06CC98BF" w14:textId="77777777" w:rsidR="00571368" w:rsidRPr="00EE07E2" w:rsidRDefault="00571368" w:rsidP="003516BE">
            <w:pPr>
              <w:spacing w:before="60" w:after="60"/>
              <w:rPr>
                <w:rFonts w:cs="Times New Roman"/>
              </w:rPr>
            </w:pPr>
            <w:r w:rsidRPr="00EE07E2">
              <w:rPr>
                <w:rFonts w:cs="Times New Roman"/>
              </w:rPr>
              <w:t>stacjonarne, niestacjonarne</w:t>
            </w:r>
          </w:p>
        </w:tc>
      </w:tr>
      <w:tr w:rsidR="00571368" w:rsidRPr="00EE07E2" w14:paraId="29C62996"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6353216" w14:textId="77777777" w:rsidR="00571368" w:rsidRPr="00EE07E2" w:rsidRDefault="00571368" w:rsidP="003516BE">
            <w:pPr>
              <w:rPr>
                <w:rFonts w:cs="Times New Roman"/>
                <w:b/>
              </w:rPr>
            </w:pPr>
            <w:r w:rsidRPr="00EE07E2">
              <w:rPr>
                <w:rFonts w:cs="Times New Roman"/>
                <w:b/>
              </w:rPr>
              <w:t>Punkty ECTS:</w:t>
            </w:r>
          </w:p>
        </w:tc>
        <w:tc>
          <w:tcPr>
            <w:tcW w:w="6203" w:type="dxa"/>
            <w:tcBorders>
              <w:top w:val="nil"/>
              <w:left w:val="nil"/>
              <w:bottom w:val="nil"/>
              <w:right w:val="single" w:sz="8" w:space="0" w:color="auto"/>
            </w:tcBorders>
            <w:vAlign w:val="center"/>
            <w:hideMark/>
          </w:tcPr>
          <w:p w14:paraId="21CF5394" w14:textId="77777777" w:rsidR="00571368" w:rsidRPr="00EE07E2" w:rsidRDefault="00571368" w:rsidP="003516BE">
            <w:pPr>
              <w:spacing w:before="60" w:after="60"/>
              <w:rPr>
                <w:rFonts w:cs="Times New Roman"/>
              </w:rPr>
            </w:pPr>
            <w:r w:rsidRPr="00EE07E2">
              <w:rPr>
                <w:rFonts w:cs="Times New Roman"/>
              </w:rPr>
              <w:t>5,0</w:t>
            </w:r>
          </w:p>
        </w:tc>
      </w:tr>
      <w:tr w:rsidR="00571368" w:rsidRPr="00EE07E2" w14:paraId="4C3D3F0B"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32362AA5" w14:textId="77777777" w:rsidR="00571368" w:rsidRPr="00EE07E2" w:rsidRDefault="00571368" w:rsidP="003516BE">
            <w:pPr>
              <w:rPr>
                <w:rFonts w:cs="Times New Roman"/>
                <w:b/>
              </w:rPr>
            </w:pPr>
            <w:r w:rsidRPr="00EE07E2">
              <w:rPr>
                <w:rFonts w:cs="Times New Roman"/>
                <w:b/>
              </w:rPr>
              <w:t>Język wykładowy:</w:t>
            </w:r>
          </w:p>
        </w:tc>
        <w:tc>
          <w:tcPr>
            <w:tcW w:w="6203" w:type="dxa"/>
            <w:tcBorders>
              <w:top w:val="nil"/>
              <w:left w:val="nil"/>
              <w:bottom w:val="nil"/>
              <w:right w:val="single" w:sz="8" w:space="0" w:color="auto"/>
            </w:tcBorders>
            <w:vAlign w:val="center"/>
            <w:hideMark/>
          </w:tcPr>
          <w:p w14:paraId="630EDCE6"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4A243B09"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4A85A84" w14:textId="77777777" w:rsidR="00571368" w:rsidRPr="00EE07E2" w:rsidRDefault="00571368" w:rsidP="003516BE">
            <w:pPr>
              <w:rPr>
                <w:rFonts w:cs="Times New Roman"/>
                <w:b/>
              </w:rPr>
            </w:pPr>
            <w:r w:rsidRPr="00EE07E2">
              <w:rPr>
                <w:rFonts w:cs="Times New Roman"/>
                <w:b/>
              </w:rPr>
              <w:t>Rok akademicki:</w:t>
            </w:r>
          </w:p>
        </w:tc>
        <w:tc>
          <w:tcPr>
            <w:tcW w:w="6203" w:type="dxa"/>
            <w:tcBorders>
              <w:top w:val="nil"/>
              <w:left w:val="nil"/>
              <w:bottom w:val="nil"/>
              <w:right w:val="single" w:sz="8" w:space="0" w:color="auto"/>
            </w:tcBorders>
            <w:vAlign w:val="center"/>
            <w:hideMark/>
          </w:tcPr>
          <w:p w14:paraId="29A56BC5"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54F19A82" w14:textId="77777777" w:rsidTr="003516BE">
        <w:trPr>
          <w:trHeight w:val="397"/>
        </w:trPr>
        <w:tc>
          <w:tcPr>
            <w:tcW w:w="2977" w:type="dxa"/>
            <w:tcBorders>
              <w:top w:val="nil"/>
              <w:left w:val="single" w:sz="8" w:space="0" w:color="auto"/>
              <w:bottom w:val="nil"/>
              <w:right w:val="nil"/>
            </w:tcBorders>
            <w:shd w:val="clear" w:color="auto" w:fill="D9D9D9"/>
            <w:vAlign w:val="center"/>
            <w:hideMark/>
          </w:tcPr>
          <w:p w14:paraId="6AF99345" w14:textId="77777777" w:rsidR="00571368" w:rsidRPr="00EE07E2" w:rsidRDefault="00571368" w:rsidP="003516BE">
            <w:pPr>
              <w:rPr>
                <w:rFonts w:cs="Times New Roman"/>
                <w:b/>
              </w:rPr>
            </w:pPr>
            <w:r w:rsidRPr="00EE07E2">
              <w:rPr>
                <w:rFonts w:cs="Times New Roman"/>
                <w:b/>
              </w:rPr>
              <w:t>Semestr:</w:t>
            </w:r>
          </w:p>
        </w:tc>
        <w:tc>
          <w:tcPr>
            <w:tcW w:w="6203" w:type="dxa"/>
            <w:tcBorders>
              <w:top w:val="nil"/>
              <w:left w:val="nil"/>
              <w:bottom w:val="nil"/>
              <w:right w:val="single" w:sz="8" w:space="0" w:color="auto"/>
            </w:tcBorders>
            <w:vAlign w:val="center"/>
          </w:tcPr>
          <w:p w14:paraId="0393B774" w14:textId="77777777" w:rsidR="00571368" w:rsidRPr="00EE07E2" w:rsidRDefault="00571368" w:rsidP="003516BE">
            <w:pPr>
              <w:spacing w:before="60" w:after="60"/>
              <w:rPr>
                <w:rFonts w:cs="Times New Roman"/>
              </w:rPr>
            </w:pPr>
            <w:r w:rsidRPr="00EE07E2">
              <w:rPr>
                <w:rFonts w:cs="Times New Roman"/>
              </w:rPr>
              <w:t>7</w:t>
            </w:r>
          </w:p>
        </w:tc>
      </w:tr>
      <w:tr w:rsidR="00571368" w:rsidRPr="00EE07E2" w14:paraId="0573D975" w14:textId="77777777" w:rsidTr="003516BE">
        <w:trPr>
          <w:trHeight w:val="397"/>
        </w:trPr>
        <w:tc>
          <w:tcPr>
            <w:tcW w:w="2977" w:type="dxa"/>
            <w:tcBorders>
              <w:top w:val="nil"/>
              <w:left w:val="single" w:sz="8" w:space="0" w:color="auto"/>
              <w:bottom w:val="single" w:sz="8" w:space="0" w:color="auto"/>
              <w:right w:val="nil"/>
            </w:tcBorders>
            <w:shd w:val="clear" w:color="auto" w:fill="D9D9D9"/>
            <w:vAlign w:val="center"/>
            <w:hideMark/>
          </w:tcPr>
          <w:p w14:paraId="53C13E00" w14:textId="77777777" w:rsidR="00571368" w:rsidRPr="00EE07E2" w:rsidRDefault="00571368" w:rsidP="003516BE">
            <w:pPr>
              <w:rPr>
                <w:rFonts w:cs="Times New Roman"/>
                <w:b/>
              </w:rPr>
            </w:pPr>
            <w:r w:rsidRPr="00EE07E2">
              <w:rPr>
                <w:rFonts w:cs="Times New Roman"/>
                <w:b/>
              </w:rPr>
              <w:t>Koordynator przedmiotu:</w:t>
            </w:r>
          </w:p>
        </w:tc>
        <w:tc>
          <w:tcPr>
            <w:tcW w:w="6203" w:type="dxa"/>
            <w:tcBorders>
              <w:top w:val="nil"/>
              <w:left w:val="nil"/>
              <w:bottom w:val="single" w:sz="8" w:space="0" w:color="auto"/>
              <w:right w:val="single" w:sz="8" w:space="0" w:color="auto"/>
            </w:tcBorders>
            <w:vAlign w:val="center"/>
            <w:hideMark/>
          </w:tcPr>
          <w:p w14:paraId="3774587F" w14:textId="220E1F35" w:rsidR="00571368" w:rsidRPr="00EE07E2" w:rsidRDefault="00571368" w:rsidP="0096382D">
            <w:pPr>
              <w:spacing w:before="60" w:after="60"/>
              <w:rPr>
                <w:rFonts w:cs="Times New Roman"/>
              </w:rPr>
            </w:pPr>
            <w:r w:rsidRPr="00EE07E2">
              <w:rPr>
                <w:rFonts w:cs="Times New Roman"/>
                <w:lang w:val="en-US"/>
              </w:rPr>
              <w:t xml:space="preserve">prof. dr hab. </w:t>
            </w:r>
            <w:r w:rsidRPr="00EE07E2">
              <w:rPr>
                <w:rFonts w:cs="Times New Roman"/>
              </w:rPr>
              <w:t>Elżbieta Pisulewska</w:t>
            </w:r>
          </w:p>
        </w:tc>
      </w:tr>
    </w:tbl>
    <w:p w14:paraId="4869FE66"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571368" w:rsidRPr="00EE07E2" w14:paraId="3DB39C10" w14:textId="77777777" w:rsidTr="003516BE">
        <w:tc>
          <w:tcPr>
            <w:tcW w:w="9180" w:type="dxa"/>
            <w:gridSpan w:val="8"/>
            <w:tcBorders>
              <w:top w:val="single" w:sz="8" w:space="0" w:color="auto"/>
              <w:left w:val="single" w:sz="8" w:space="0" w:color="auto"/>
              <w:bottom w:val="single" w:sz="4" w:space="0" w:color="auto"/>
              <w:right w:val="single" w:sz="8" w:space="0" w:color="auto"/>
            </w:tcBorders>
            <w:shd w:val="clear" w:color="auto" w:fill="D9D9D9"/>
            <w:hideMark/>
          </w:tcPr>
          <w:p w14:paraId="25515EEE"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24D0851B" w14:textId="77777777" w:rsidTr="003516BE">
        <w:tc>
          <w:tcPr>
            <w:tcW w:w="9180" w:type="dxa"/>
            <w:gridSpan w:val="8"/>
            <w:tcBorders>
              <w:top w:val="single" w:sz="8" w:space="0" w:color="auto"/>
              <w:left w:val="single" w:sz="8" w:space="0" w:color="auto"/>
              <w:bottom w:val="single" w:sz="4" w:space="0" w:color="auto"/>
              <w:right w:val="single" w:sz="8" w:space="0" w:color="auto"/>
            </w:tcBorders>
          </w:tcPr>
          <w:p w14:paraId="2E76F638" w14:textId="77777777" w:rsidR="00571368" w:rsidRPr="00EE07E2" w:rsidRDefault="00571368" w:rsidP="003516BE">
            <w:pPr>
              <w:spacing w:before="60" w:after="60"/>
              <w:jc w:val="both"/>
              <w:rPr>
                <w:rFonts w:cs="Times New Roman"/>
              </w:rPr>
            </w:pPr>
            <w:r w:rsidRPr="00EE07E2">
              <w:rPr>
                <w:rFonts w:cs="Times New Roman"/>
              </w:rPr>
              <w:t>Wykonanie laboratoryjnych lub terenowych analiz, pomiarów i obserwacji oraz zbieranie danych wtórnych potrzebnych do realizacji pracy dyplomowej.</w:t>
            </w:r>
          </w:p>
        </w:tc>
      </w:tr>
      <w:tr w:rsidR="00571368" w:rsidRPr="00EE07E2" w14:paraId="295A7C4A" w14:textId="77777777" w:rsidTr="003516BE">
        <w:tc>
          <w:tcPr>
            <w:tcW w:w="2977" w:type="dxa"/>
            <w:gridSpan w:val="2"/>
            <w:tcBorders>
              <w:top w:val="single" w:sz="8" w:space="0" w:color="auto"/>
              <w:left w:val="single" w:sz="8" w:space="0" w:color="auto"/>
              <w:bottom w:val="single" w:sz="4" w:space="0" w:color="auto"/>
              <w:right w:val="nil"/>
            </w:tcBorders>
            <w:shd w:val="clear" w:color="auto" w:fill="D9D9D9"/>
            <w:hideMark/>
          </w:tcPr>
          <w:p w14:paraId="6E8F3093"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top w:val="single" w:sz="8" w:space="0" w:color="auto"/>
              <w:left w:val="nil"/>
              <w:bottom w:val="single" w:sz="4" w:space="0" w:color="auto"/>
              <w:right w:val="single" w:sz="8" w:space="0" w:color="auto"/>
            </w:tcBorders>
            <w:hideMark/>
          </w:tcPr>
          <w:p w14:paraId="06477A75" w14:textId="77777777" w:rsidR="00571368" w:rsidRPr="00EE07E2" w:rsidRDefault="00571368" w:rsidP="003516BE">
            <w:pPr>
              <w:spacing w:before="60" w:after="60"/>
              <w:rPr>
                <w:rFonts w:cs="Times New Roman"/>
              </w:rPr>
            </w:pPr>
            <w:r w:rsidRPr="00EE07E2">
              <w:rPr>
                <w:rFonts w:cs="Times New Roman"/>
              </w:rPr>
              <w:t xml:space="preserve">s. stacjonarne i s. niestacjonarne – praktyka dyplomowa - </w:t>
            </w:r>
            <w:r w:rsidRPr="00EE07E2">
              <w:rPr>
                <w:rFonts w:cs="Times New Roman"/>
              </w:rPr>
              <w:br/>
              <w:t>3 tygodnie – 120 godz. (</w:t>
            </w:r>
            <w:proofErr w:type="spellStart"/>
            <w:r w:rsidRPr="00EE07E2">
              <w:rPr>
                <w:rFonts w:cs="Times New Roman"/>
              </w:rPr>
              <w:t>sem</w:t>
            </w:r>
            <w:proofErr w:type="spellEnd"/>
            <w:r w:rsidRPr="00EE07E2">
              <w:rPr>
                <w:rFonts w:cs="Times New Roman"/>
              </w:rPr>
              <w:t>. 7)</w:t>
            </w:r>
          </w:p>
          <w:p w14:paraId="7F318223" w14:textId="77777777" w:rsidR="00571368" w:rsidRPr="00EE07E2" w:rsidRDefault="00571368" w:rsidP="003516BE">
            <w:pPr>
              <w:spacing w:before="60" w:after="60"/>
              <w:rPr>
                <w:rFonts w:cs="Times New Roman"/>
              </w:rPr>
            </w:pPr>
          </w:p>
        </w:tc>
      </w:tr>
      <w:tr w:rsidR="00571368" w:rsidRPr="00EE07E2" w14:paraId="49D89977" w14:textId="77777777" w:rsidTr="003516BE">
        <w:tc>
          <w:tcPr>
            <w:tcW w:w="9180" w:type="dxa"/>
            <w:gridSpan w:val="8"/>
            <w:tcBorders>
              <w:top w:val="single" w:sz="4" w:space="0" w:color="auto"/>
              <w:left w:val="single" w:sz="8" w:space="0" w:color="auto"/>
              <w:bottom w:val="single" w:sz="4" w:space="0" w:color="auto"/>
              <w:right w:val="single" w:sz="8" w:space="0" w:color="auto"/>
            </w:tcBorders>
            <w:shd w:val="clear" w:color="auto" w:fill="D9D9D9"/>
            <w:hideMark/>
          </w:tcPr>
          <w:p w14:paraId="0F5EFB3A"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0CFE7D33" w14:textId="77777777" w:rsidTr="003516BE">
        <w:trPr>
          <w:trHeight w:val="285"/>
        </w:trPr>
        <w:tc>
          <w:tcPr>
            <w:tcW w:w="1276" w:type="dxa"/>
            <w:tcBorders>
              <w:top w:val="single" w:sz="4" w:space="0" w:color="auto"/>
              <w:left w:val="single" w:sz="8" w:space="0" w:color="auto"/>
              <w:bottom w:val="single" w:sz="8" w:space="0" w:color="auto"/>
              <w:right w:val="single" w:sz="4" w:space="0" w:color="auto"/>
            </w:tcBorders>
            <w:shd w:val="clear" w:color="auto" w:fill="D9D9D9"/>
            <w:hideMark/>
          </w:tcPr>
          <w:p w14:paraId="15844951"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0EFD6F29"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hideMark/>
          </w:tcPr>
          <w:p w14:paraId="2B9E3D5B"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hideMark/>
          </w:tcPr>
          <w:p w14:paraId="70A48E25"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right w:val="single" w:sz="8" w:space="0" w:color="auto"/>
            </w:tcBorders>
            <w:shd w:val="clear" w:color="auto" w:fill="D9D9D9"/>
            <w:hideMark/>
          </w:tcPr>
          <w:p w14:paraId="73EE0338"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571368" w:rsidRPr="00EE07E2" w14:paraId="2515E0D4"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1A15B8C3" w14:textId="77777777" w:rsidR="00571368" w:rsidRPr="00EE07E2" w:rsidRDefault="00571368" w:rsidP="003516BE">
            <w:pPr>
              <w:rPr>
                <w:rFonts w:cs="Times New Roman"/>
              </w:rPr>
            </w:pPr>
            <w:r w:rsidRPr="00EE07E2">
              <w:rPr>
                <w:rFonts w:cs="Times New Roman"/>
              </w:rPr>
              <w:t>D3.7_W01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E5DE343" w14:textId="77777777" w:rsidR="00571368" w:rsidRPr="00EE07E2" w:rsidRDefault="00571368" w:rsidP="003516BE">
            <w:pPr>
              <w:spacing w:before="60" w:after="60"/>
              <w:rPr>
                <w:rFonts w:cs="Times New Roman"/>
              </w:rPr>
            </w:pPr>
            <w:r w:rsidRPr="00EE07E2">
              <w:rPr>
                <w:rFonts w:cs="Times New Roman"/>
              </w:rPr>
              <w:t>Ma wiedzę na temat specyfiki pracy w przedsiębiorstwie, w tym zna obowiązujące przepisy prawne, użytkowane urządzenia, stosowane procesy technologiczne, systemy zarządzania przedsiębiorstwem, ochrony własności przemysłowej, zasad tworzenia własnej firmy</w:t>
            </w:r>
          </w:p>
        </w:tc>
        <w:tc>
          <w:tcPr>
            <w:tcW w:w="1134" w:type="dxa"/>
            <w:tcBorders>
              <w:top w:val="single" w:sz="8" w:space="0" w:color="auto"/>
              <w:left w:val="single" w:sz="4" w:space="0" w:color="auto"/>
              <w:bottom w:val="single" w:sz="8" w:space="0" w:color="auto"/>
              <w:right w:val="single" w:sz="4" w:space="0" w:color="auto"/>
            </w:tcBorders>
            <w:shd w:val="clear" w:color="auto" w:fill="FFFFFF"/>
            <w:vAlign w:val="center"/>
          </w:tcPr>
          <w:p w14:paraId="02E453B1" w14:textId="77777777" w:rsidR="00571368" w:rsidRPr="00EE07E2" w:rsidRDefault="00571368" w:rsidP="003516BE">
            <w:pPr>
              <w:jc w:val="center"/>
              <w:rPr>
                <w:rFonts w:cs="Times New Roman"/>
              </w:rPr>
            </w:pPr>
            <w:r w:rsidRPr="00EE07E2">
              <w:rPr>
                <w:rFonts w:cs="Times New Roman"/>
              </w:rPr>
              <w:t>K_W01</w:t>
            </w:r>
          </w:p>
          <w:p w14:paraId="0C6B5252" w14:textId="77777777" w:rsidR="00571368" w:rsidRPr="00EE07E2" w:rsidRDefault="00571368" w:rsidP="003516BE">
            <w:pPr>
              <w:jc w:val="center"/>
              <w:rPr>
                <w:rFonts w:cs="Times New Roman"/>
              </w:rPr>
            </w:pPr>
            <w:r w:rsidRPr="00EE07E2">
              <w:rPr>
                <w:rFonts w:cs="Times New Roman"/>
              </w:rPr>
              <w:t>K_W02</w:t>
            </w:r>
          </w:p>
          <w:p w14:paraId="0C41BCEE" w14:textId="77777777" w:rsidR="00571368" w:rsidRPr="00EE07E2" w:rsidRDefault="00571368" w:rsidP="003516BE">
            <w:pPr>
              <w:jc w:val="center"/>
              <w:rPr>
                <w:rFonts w:cs="Times New Roman"/>
              </w:rPr>
            </w:pPr>
            <w:r w:rsidRPr="00EE07E2">
              <w:rPr>
                <w:rFonts w:cs="Times New Roman"/>
              </w:rPr>
              <w:t>K_W03</w:t>
            </w:r>
          </w:p>
          <w:p w14:paraId="50F9B637" w14:textId="77777777" w:rsidR="00571368" w:rsidRPr="00EE07E2" w:rsidRDefault="00571368" w:rsidP="003516BE">
            <w:pPr>
              <w:jc w:val="center"/>
              <w:rPr>
                <w:rFonts w:cs="Times New Roman"/>
              </w:rPr>
            </w:pPr>
            <w:r w:rsidRPr="00EE07E2">
              <w:rPr>
                <w:rFonts w:cs="Times New Roman"/>
              </w:rPr>
              <w:t>K_W04</w:t>
            </w:r>
          </w:p>
          <w:p w14:paraId="16D03CAB" w14:textId="77777777" w:rsidR="00571368" w:rsidRPr="00EE07E2" w:rsidRDefault="00571368" w:rsidP="003516BE">
            <w:pPr>
              <w:jc w:val="center"/>
              <w:rPr>
                <w:rFonts w:cs="Times New Roman"/>
              </w:rPr>
            </w:pPr>
            <w:r w:rsidRPr="00EE07E2">
              <w:rPr>
                <w:rFonts w:cs="Times New Roman"/>
              </w:rPr>
              <w:t>K_W05</w:t>
            </w:r>
          </w:p>
          <w:p w14:paraId="4DB43327" w14:textId="77777777" w:rsidR="00571368" w:rsidRPr="00EE07E2" w:rsidRDefault="00571368" w:rsidP="003516BE">
            <w:pPr>
              <w:jc w:val="center"/>
              <w:rPr>
                <w:rFonts w:cs="Times New Roman"/>
              </w:rPr>
            </w:pPr>
            <w:r w:rsidRPr="00EE07E2">
              <w:rPr>
                <w:rFonts w:cs="Times New Roman"/>
              </w:rPr>
              <w:t>K_W06</w:t>
            </w:r>
          </w:p>
          <w:p w14:paraId="151B4081" w14:textId="77777777" w:rsidR="00571368" w:rsidRPr="00EE07E2" w:rsidRDefault="00571368" w:rsidP="003516BE">
            <w:pPr>
              <w:jc w:val="center"/>
              <w:rPr>
                <w:rFonts w:cs="Times New Roman"/>
              </w:rPr>
            </w:pPr>
            <w:r w:rsidRPr="00EE07E2">
              <w:rPr>
                <w:rFonts w:cs="Times New Roman"/>
              </w:rPr>
              <w:t>K_W07</w:t>
            </w:r>
          </w:p>
          <w:p w14:paraId="51864677" w14:textId="77777777" w:rsidR="00571368" w:rsidRPr="00EE07E2" w:rsidRDefault="00571368" w:rsidP="003516BE">
            <w:pPr>
              <w:jc w:val="center"/>
              <w:rPr>
                <w:rFonts w:cs="Times New Roman"/>
              </w:rPr>
            </w:pPr>
            <w:r w:rsidRPr="00EE07E2">
              <w:rPr>
                <w:rFonts w:cs="Times New Roman"/>
              </w:rPr>
              <w:t>K_W08</w:t>
            </w:r>
          </w:p>
          <w:p w14:paraId="274A2683" w14:textId="77777777" w:rsidR="00571368" w:rsidRPr="00EE07E2" w:rsidRDefault="00571368" w:rsidP="003516BE">
            <w:pPr>
              <w:jc w:val="center"/>
              <w:rPr>
                <w:rFonts w:cs="Times New Roman"/>
              </w:rPr>
            </w:pPr>
            <w:r w:rsidRPr="00EE07E2">
              <w:rPr>
                <w:rFonts w:cs="Times New Roman"/>
              </w:rPr>
              <w:t>K_W09</w:t>
            </w:r>
          </w:p>
          <w:p w14:paraId="62B43CEA" w14:textId="77777777" w:rsidR="00571368" w:rsidRPr="00EE07E2" w:rsidRDefault="00571368" w:rsidP="003516BE">
            <w:pPr>
              <w:jc w:val="center"/>
              <w:rPr>
                <w:rFonts w:cs="Times New Roman"/>
              </w:rPr>
            </w:pPr>
            <w:r w:rsidRPr="00EE07E2">
              <w:rPr>
                <w:rFonts w:cs="Times New Roman"/>
              </w:rPr>
              <w:t>K_W10</w:t>
            </w:r>
          </w:p>
          <w:p w14:paraId="3791C83B" w14:textId="77777777" w:rsidR="00571368" w:rsidRPr="00EE07E2" w:rsidRDefault="00571368" w:rsidP="003516BE">
            <w:pPr>
              <w:jc w:val="center"/>
              <w:rPr>
                <w:rFonts w:cs="Times New Roman"/>
              </w:rPr>
            </w:pPr>
            <w:r w:rsidRPr="00EE07E2">
              <w:rPr>
                <w:rFonts w:cs="Times New Roman"/>
              </w:rPr>
              <w:lastRenderedPageBreak/>
              <w:t>K_W11</w:t>
            </w:r>
          </w:p>
          <w:p w14:paraId="6EBB567F" w14:textId="77777777" w:rsidR="00571368" w:rsidRPr="00EE07E2" w:rsidRDefault="00571368" w:rsidP="003516BE">
            <w:pPr>
              <w:jc w:val="center"/>
              <w:rPr>
                <w:rFonts w:cs="Times New Roman"/>
              </w:rPr>
            </w:pPr>
            <w:r w:rsidRPr="00EE07E2">
              <w:rPr>
                <w:rFonts w:cs="Times New Roman"/>
              </w:rPr>
              <w:t>K_W12</w:t>
            </w:r>
          </w:p>
          <w:p w14:paraId="23F248E3" w14:textId="77777777" w:rsidR="00571368" w:rsidRPr="00EE07E2" w:rsidRDefault="00571368" w:rsidP="003516BE">
            <w:pPr>
              <w:jc w:val="center"/>
              <w:rPr>
                <w:rFonts w:cs="Times New Roman"/>
              </w:rPr>
            </w:pPr>
            <w:r w:rsidRPr="00EE07E2">
              <w:rPr>
                <w:rFonts w:cs="Times New Roman"/>
              </w:rPr>
              <w:t>K_W13</w:t>
            </w:r>
          </w:p>
        </w:tc>
        <w:tc>
          <w:tcPr>
            <w:tcW w:w="1418" w:type="dxa"/>
            <w:gridSpan w:val="2"/>
            <w:vMerge w:val="restart"/>
            <w:tcBorders>
              <w:top w:val="single" w:sz="8" w:space="0" w:color="auto"/>
              <w:left w:val="single" w:sz="4" w:space="0" w:color="auto"/>
              <w:right w:val="single" w:sz="4" w:space="0" w:color="auto"/>
            </w:tcBorders>
            <w:vAlign w:val="center"/>
          </w:tcPr>
          <w:p w14:paraId="20E304F5" w14:textId="77777777" w:rsidR="00571368" w:rsidRPr="00EE07E2" w:rsidRDefault="00571368" w:rsidP="003516BE">
            <w:pPr>
              <w:spacing w:line="276" w:lineRule="auto"/>
              <w:jc w:val="center"/>
              <w:rPr>
                <w:rFonts w:cs="Times New Roman"/>
              </w:rPr>
            </w:pPr>
          </w:p>
          <w:p w14:paraId="4041F256" w14:textId="77777777" w:rsidR="00571368" w:rsidRPr="00EE07E2" w:rsidRDefault="00571368" w:rsidP="003516BE">
            <w:pPr>
              <w:spacing w:line="276" w:lineRule="auto"/>
              <w:jc w:val="center"/>
              <w:rPr>
                <w:rFonts w:cs="Times New Roman"/>
              </w:rPr>
            </w:pPr>
          </w:p>
          <w:p w14:paraId="3CFAA416" w14:textId="77777777" w:rsidR="00571368" w:rsidRPr="00EE07E2" w:rsidRDefault="00571368" w:rsidP="003516BE">
            <w:pPr>
              <w:spacing w:line="276" w:lineRule="auto"/>
              <w:jc w:val="center"/>
              <w:rPr>
                <w:rFonts w:cs="Times New Roman"/>
              </w:rPr>
            </w:pPr>
          </w:p>
          <w:p w14:paraId="7675A779" w14:textId="77777777" w:rsidR="00571368" w:rsidRPr="00EE07E2" w:rsidRDefault="00571368" w:rsidP="003516BE">
            <w:pPr>
              <w:spacing w:line="276" w:lineRule="auto"/>
              <w:jc w:val="center"/>
              <w:rPr>
                <w:rFonts w:cs="Times New Roman"/>
              </w:rPr>
            </w:pPr>
          </w:p>
          <w:p w14:paraId="1AA6B1BD" w14:textId="77777777" w:rsidR="00571368" w:rsidRPr="00EE07E2" w:rsidRDefault="00571368" w:rsidP="003516BE">
            <w:pPr>
              <w:spacing w:line="276" w:lineRule="auto"/>
              <w:jc w:val="center"/>
              <w:rPr>
                <w:rFonts w:cs="Times New Roman"/>
              </w:rPr>
            </w:pPr>
          </w:p>
          <w:p w14:paraId="07FD5EFA" w14:textId="77777777" w:rsidR="00571368" w:rsidRPr="00EE07E2" w:rsidRDefault="00571368" w:rsidP="003516BE">
            <w:pPr>
              <w:spacing w:line="276" w:lineRule="auto"/>
              <w:jc w:val="center"/>
              <w:rPr>
                <w:rFonts w:cs="Times New Roman"/>
              </w:rPr>
            </w:pPr>
            <w:r w:rsidRPr="00EE07E2">
              <w:rPr>
                <w:rFonts w:cs="Times New Roman"/>
              </w:rPr>
              <w:t>Praktyka</w:t>
            </w:r>
          </w:p>
          <w:p w14:paraId="1E3162F5" w14:textId="77777777" w:rsidR="00571368" w:rsidRPr="00EE07E2" w:rsidRDefault="00571368" w:rsidP="003516BE">
            <w:pPr>
              <w:spacing w:line="276" w:lineRule="auto"/>
              <w:jc w:val="center"/>
              <w:rPr>
                <w:rFonts w:cs="Times New Roman"/>
              </w:rPr>
            </w:pPr>
          </w:p>
          <w:p w14:paraId="67AE0514" w14:textId="77777777" w:rsidR="00571368" w:rsidRPr="00EE07E2" w:rsidRDefault="00571368" w:rsidP="003516BE">
            <w:pPr>
              <w:spacing w:line="276" w:lineRule="auto"/>
              <w:jc w:val="center"/>
              <w:rPr>
                <w:rFonts w:cs="Times New Roman"/>
              </w:rPr>
            </w:pPr>
          </w:p>
          <w:p w14:paraId="1A05B353" w14:textId="77777777" w:rsidR="00571368" w:rsidRPr="00EE07E2" w:rsidRDefault="00571368" w:rsidP="003516BE">
            <w:pPr>
              <w:spacing w:line="276" w:lineRule="auto"/>
              <w:jc w:val="center"/>
              <w:rPr>
                <w:rFonts w:cs="Times New Roman"/>
              </w:rPr>
            </w:pPr>
          </w:p>
          <w:p w14:paraId="67BD2F92" w14:textId="77777777" w:rsidR="00571368" w:rsidRPr="00EE07E2" w:rsidRDefault="00571368" w:rsidP="003516BE">
            <w:pPr>
              <w:spacing w:line="276" w:lineRule="auto"/>
              <w:jc w:val="center"/>
              <w:rPr>
                <w:rFonts w:cs="Times New Roman"/>
              </w:rPr>
            </w:pPr>
          </w:p>
          <w:p w14:paraId="5FD6EB9F" w14:textId="77777777" w:rsidR="00571368" w:rsidRPr="00EE07E2" w:rsidRDefault="00571368" w:rsidP="003516BE">
            <w:pPr>
              <w:spacing w:line="276" w:lineRule="auto"/>
              <w:jc w:val="center"/>
              <w:rPr>
                <w:rFonts w:cs="Times New Roman"/>
              </w:rPr>
            </w:pPr>
          </w:p>
          <w:p w14:paraId="531A2F11" w14:textId="77777777" w:rsidR="00571368" w:rsidRPr="00EE07E2" w:rsidRDefault="00571368" w:rsidP="003516BE">
            <w:pPr>
              <w:spacing w:line="276" w:lineRule="auto"/>
              <w:jc w:val="center"/>
              <w:rPr>
                <w:rFonts w:cs="Times New Roman"/>
              </w:rPr>
            </w:pPr>
          </w:p>
          <w:p w14:paraId="2E8C8621" w14:textId="77777777" w:rsidR="00571368" w:rsidRPr="00EE07E2" w:rsidRDefault="00571368" w:rsidP="003516BE">
            <w:pPr>
              <w:spacing w:line="276" w:lineRule="auto"/>
              <w:jc w:val="center"/>
              <w:rPr>
                <w:rFonts w:cs="Times New Roman"/>
              </w:rPr>
            </w:pPr>
          </w:p>
          <w:p w14:paraId="6002697E" w14:textId="77777777" w:rsidR="00571368" w:rsidRPr="00EE07E2" w:rsidRDefault="00571368" w:rsidP="003516BE">
            <w:pPr>
              <w:spacing w:line="276" w:lineRule="auto"/>
              <w:jc w:val="center"/>
              <w:rPr>
                <w:rFonts w:cs="Times New Roman"/>
              </w:rPr>
            </w:pPr>
          </w:p>
          <w:p w14:paraId="5795E7E1" w14:textId="77777777" w:rsidR="00571368" w:rsidRPr="00EE07E2" w:rsidRDefault="00571368" w:rsidP="003516BE">
            <w:pPr>
              <w:spacing w:line="276" w:lineRule="auto"/>
              <w:jc w:val="center"/>
              <w:rPr>
                <w:rFonts w:cs="Times New Roman"/>
              </w:rPr>
            </w:pPr>
          </w:p>
          <w:p w14:paraId="2CED8C2A" w14:textId="77777777" w:rsidR="00571368" w:rsidRPr="00EE07E2" w:rsidRDefault="00571368" w:rsidP="003516BE">
            <w:pPr>
              <w:spacing w:line="276" w:lineRule="auto"/>
              <w:jc w:val="center"/>
              <w:rPr>
                <w:rFonts w:cs="Times New Roman"/>
              </w:rPr>
            </w:pPr>
          </w:p>
          <w:p w14:paraId="3026F08A" w14:textId="77777777" w:rsidR="00571368" w:rsidRPr="00EE07E2" w:rsidRDefault="00571368" w:rsidP="003516BE">
            <w:pPr>
              <w:spacing w:line="276" w:lineRule="auto"/>
              <w:jc w:val="center"/>
              <w:rPr>
                <w:rFonts w:cs="Times New Roman"/>
              </w:rPr>
            </w:pPr>
          </w:p>
          <w:p w14:paraId="60E6AA55" w14:textId="77777777" w:rsidR="00571368" w:rsidRPr="00EE07E2" w:rsidRDefault="00571368" w:rsidP="003516BE">
            <w:pPr>
              <w:spacing w:line="276" w:lineRule="auto"/>
              <w:jc w:val="center"/>
              <w:rPr>
                <w:rFonts w:cs="Times New Roman"/>
              </w:rPr>
            </w:pPr>
          </w:p>
          <w:p w14:paraId="0C2174AB" w14:textId="77777777" w:rsidR="00571368" w:rsidRPr="00EE07E2" w:rsidRDefault="00571368" w:rsidP="003516BE">
            <w:pPr>
              <w:spacing w:line="276" w:lineRule="auto"/>
              <w:jc w:val="center"/>
              <w:rPr>
                <w:rFonts w:cs="Times New Roman"/>
              </w:rPr>
            </w:pPr>
          </w:p>
          <w:p w14:paraId="7A858C46" w14:textId="77777777" w:rsidR="00571368" w:rsidRPr="00EE07E2" w:rsidRDefault="00571368" w:rsidP="003516BE">
            <w:pPr>
              <w:spacing w:line="276" w:lineRule="auto"/>
              <w:jc w:val="center"/>
              <w:rPr>
                <w:rFonts w:cs="Times New Roman"/>
              </w:rPr>
            </w:pPr>
            <w:r w:rsidRPr="00EE07E2">
              <w:rPr>
                <w:rFonts w:cs="Times New Roman"/>
              </w:rPr>
              <w:t>Praktyka</w:t>
            </w:r>
          </w:p>
          <w:p w14:paraId="7063568F" w14:textId="77777777" w:rsidR="00571368" w:rsidRPr="00EE07E2" w:rsidRDefault="00571368" w:rsidP="003516BE">
            <w:pPr>
              <w:spacing w:line="276" w:lineRule="auto"/>
              <w:jc w:val="center"/>
              <w:rPr>
                <w:rFonts w:cs="Times New Roman"/>
              </w:rPr>
            </w:pPr>
          </w:p>
          <w:p w14:paraId="2DFC92FA" w14:textId="77777777" w:rsidR="00571368" w:rsidRPr="00EE07E2" w:rsidRDefault="00571368" w:rsidP="003516BE">
            <w:pPr>
              <w:spacing w:line="276" w:lineRule="auto"/>
              <w:jc w:val="center"/>
              <w:rPr>
                <w:rFonts w:cs="Times New Roman"/>
              </w:rPr>
            </w:pPr>
          </w:p>
          <w:p w14:paraId="4D9F515E" w14:textId="77777777" w:rsidR="00571368" w:rsidRPr="00EE07E2" w:rsidRDefault="00571368" w:rsidP="003516BE">
            <w:pPr>
              <w:spacing w:line="276" w:lineRule="auto"/>
              <w:jc w:val="center"/>
              <w:rPr>
                <w:rFonts w:cs="Times New Roman"/>
              </w:rPr>
            </w:pPr>
          </w:p>
          <w:p w14:paraId="7401671A" w14:textId="77777777" w:rsidR="00571368" w:rsidRPr="00EE07E2" w:rsidRDefault="00571368" w:rsidP="003516BE">
            <w:pPr>
              <w:spacing w:line="276" w:lineRule="auto"/>
              <w:jc w:val="center"/>
              <w:rPr>
                <w:rFonts w:cs="Times New Roman"/>
              </w:rPr>
            </w:pPr>
          </w:p>
          <w:p w14:paraId="74DD361F" w14:textId="77777777" w:rsidR="00571368" w:rsidRPr="00EE07E2" w:rsidRDefault="00571368" w:rsidP="003516BE">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right w:val="single" w:sz="8" w:space="0" w:color="auto"/>
            </w:tcBorders>
            <w:vAlign w:val="center"/>
          </w:tcPr>
          <w:p w14:paraId="65722FD5" w14:textId="77777777" w:rsidR="00571368" w:rsidRPr="00EE07E2" w:rsidRDefault="00571368" w:rsidP="003516BE">
            <w:pPr>
              <w:spacing w:line="276" w:lineRule="auto"/>
              <w:jc w:val="center"/>
              <w:rPr>
                <w:rFonts w:cs="Times New Roman"/>
              </w:rPr>
            </w:pPr>
            <w:r w:rsidRPr="00EE07E2">
              <w:rPr>
                <w:rFonts w:cs="Times New Roman"/>
              </w:rPr>
              <w:lastRenderedPageBreak/>
              <w:t xml:space="preserve">Złożenie części badawczej pracy dyplomowej, obecność na praktyce, złożenie </w:t>
            </w:r>
            <w:r w:rsidRPr="00EE07E2">
              <w:rPr>
                <w:rFonts w:cs="Times New Roman"/>
              </w:rPr>
              <w:lastRenderedPageBreak/>
              <w:t xml:space="preserve">dokumentacji praktyk </w:t>
            </w:r>
          </w:p>
          <w:p w14:paraId="68A1DFDC" w14:textId="77777777" w:rsidR="00571368" w:rsidRPr="00EE07E2" w:rsidRDefault="00571368" w:rsidP="003516BE">
            <w:pPr>
              <w:spacing w:line="276" w:lineRule="auto"/>
              <w:jc w:val="center"/>
              <w:rPr>
                <w:rFonts w:cs="Times New Roman"/>
              </w:rPr>
            </w:pPr>
          </w:p>
        </w:tc>
      </w:tr>
      <w:tr w:rsidR="00571368" w:rsidRPr="00EE07E2" w14:paraId="47F30979" w14:textId="77777777" w:rsidTr="003516BE">
        <w:trPr>
          <w:trHeight w:val="641"/>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35ED9B0" w14:textId="77777777" w:rsidR="00571368" w:rsidRPr="00EE07E2" w:rsidRDefault="00571368" w:rsidP="003516BE">
            <w:pPr>
              <w:rPr>
                <w:rFonts w:cs="Times New Roman"/>
              </w:rPr>
            </w:pPr>
            <w:r w:rsidRPr="00EE07E2">
              <w:rPr>
                <w:rFonts w:cs="Times New Roman"/>
              </w:rPr>
              <w:lastRenderedPageBreak/>
              <w:t>D3.7_U01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8D2295F" w14:textId="77777777" w:rsidR="00571368" w:rsidRPr="00EE07E2" w:rsidRDefault="00571368" w:rsidP="003516BE">
            <w:pPr>
              <w:jc w:val="both"/>
              <w:rPr>
                <w:rFonts w:cs="Times New Roman"/>
                <w:color w:val="FF0000"/>
              </w:rPr>
            </w:pPr>
            <w:r w:rsidRPr="00EE07E2">
              <w:rPr>
                <w:rFonts w:cs="Times New Roman"/>
              </w:rPr>
              <w:t>Prowadzi obserwacje wybranych pomiarów i procesów technologicznych specjalistycznym sprzętem i dokumentuje je</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318A2C0E" w14:textId="77777777" w:rsidR="00571368" w:rsidRPr="00EE07E2" w:rsidRDefault="00571368" w:rsidP="003516BE">
            <w:pPr>
              <w:ind w:right="-109"/>
              <w:jc w:val="center"/>
              <w:rPr>
                <w:rFonts w:cs="Times New Roman"/>
              </w:rPr>
            </w:pPr>
            <w:r w:rsidRPr="00EE07E2">
              <w:rPr>
                <w:rFonts w:cs="Times New Roman"/>
              </w:rPr>
              <w:t>K_U01</w:t>
            </w:r>
          </w:p>
          <w:p w14:paraId="1CC8E962" w14:textId="77777777" w:rsidR="00571368" w:rsidRPr="00EE07E2" w:rsidRDefault="00571368" w:rsidP="003516BE">
            <w:pPr>
              <w:ind w:right="-109"/>
              <w:jc w:val="center"/>
              <w:rPr>
                <w:rFonts w:cs="Times New Roman"/>
              </w:rPr>
            </w:pPr>
            <w:r w:rsidRPr="00EE07E2">
              <w:rPr>
                <w:rFonts w:cs="Times New Roman"/>
              </w:rPr>
              <w:t>K_U02</w:t>
            </w:r>
          </w:p>
          <w:p w14:paraId="62AE1556" w14:textId="77777777" w:rsidR="00571368" w:rsidRPr="00EE07E2" w:rsidRDefault="00571368" w:rsidP="003516BE">
            <w:pPr>
              <w:ind w:right="-109"/>
              <w:jc w:val="center"/>
              <w:rPr>
                <w:rFonts w:cs="Times New Roman"/>
              </w:rPr>
            </w:pPr>
            <w:r w:rsidRPr="00EE07E2">
              <w:rPr>
                <w:rFonts w:cs="Times New Roman"/>
              </w:rPr>
              <w:t>K_U04</w:t>
            </w:r>
          </w:p>
          <w:p w14:paraId="4B75820C" w14:textId="77777777" w:rsidR="00571368" w:rsidRPr="00EE07E2" w:rsidRDefault="00571368" w:rsidP="003516BE">
            <w:pPr>
              <w:ind w:right="-109"/>
              <w:jc w:val="center"/>
              <w:rPr>
                <w:rFonts w:cs="Times New Roman"/>
              </w:rPr>
            </w:pPr>
            <w:r w:rsidRPr="00EE07E2">
              <w:rPr>
                <w:rFonts w:cs="Times New Roman"/>
              </w:rPr>
              <w:t>K_U05</w:t>
            </w:r>
          </w:p>
          <w:p w14:paraId="760ADF39" w14:textId="77777777" w:rsidR="00571368" w:rsidRPr="00EE07E2" w:rsidRDefault="00571368" w:rsidP="003516BE">
            <w:pPr>
              <w:ind w:right="-109"/>
              <w:jc w:val="center"/>
              <w:rPr>
                <w:rFonts w:cs="Times New Roman"/>
              </w:rPr>
            </w:pPr>
            <w:r w:rsidRPr="00EE07E2">
              <w:rPr>
                <w:rFonts w:cs="Times New Roman"/>
              </w:rPr>
              <w:t>K_U06</w:t>
            </w:r>
          </w:p>
          <w:p w14:paraId="1A2277E2" w14:textId="77777777" w:rsidR="00571368" w:rsidRPr="00EE07E2" w:rsidRDefault="00571368" w:rsidP="003516BE">
            <w:pPr>
              <w:ind w:right="-109"/>
              <w:jc w:val="center"/>
              <w:rPr>
                <w:rFonts w:cs="Times New Roman"/>
              </w:rPr>
            </w:pPr>
            <w:r w:rsidRPr="00EE07E2">
              <w:rPr>
                <w:rFonts w:cs="Times New Roman"/>
              </w:rPr>
              <w:t>K_U07</w:t>
            </w:r>
          </w:p>
          <w:p w14:paraId="375DDB6A" w14:textId="77777777" w:rsidR="00571368" w:rsidRPr="00EE07E2" w:rsidRDefault="00571368" w:rsidP="003516BE">
            <w:pPr>
              <w:ind w:right="-109"/>
              <w:jc w:val="center"/>
              <w:rPr>
                <w:rFonts w:cs="Times New Roman"/>
              </w:rPr>
            </w:pPr>
            <w:r w:rsidRPr="00EE07E2">
              <w:rPr>
                <w:rFonts w:cs="Times New Roman"/>
              </w:rPr>
              <w:t>K_U08</w:t>
            </w:r>
          </w:p>
          <w:p w14:paraId="26B741D5" w14:textId="77777777" w:rsidR="00571368" w:rsidRPr="00EE07E2" w:rsidRDefault="00571368" w:rsidP="003516BE">
            <w:pPr>
              <w:ind w:right="-109"/>
              <w:jc w:val="center"/>
              <w:rPr>
                <w:rFonts w:cs="Times New Roman"/>
              </w:rPr>
            </w:pPr>
            <w:r w:rsidRPr="00EE07E2">
              <w:rPr>
                <w:rFonts w:cs="Times New Roman"/>
              </w:rPr>
              <w:t>K_U09</w:t>
            </w:r>
          </w:p>
          <w:p w14:paraId="5F65576D" w14:textId="77777777" w:rsidR="00571368" w:rsidRPr="00EE07E2" w:rsidRDefault="00571368" w:rsidP="003516BE">
            <w:pPr>
              <w:jc w:val="center"/>
              <w:rPr>
                <w:rFonts w:cs="Times New Roman"/>
              </w:rPr>
            </w:pPr>
            <w:r w:rsidRPr="00EE07E2">
              <w:rPr>
                <w:rFonts w:cs="Times New Roman"/>
              </w:rPr>
              <w:t>K_U10</w:t>
            </w:r>
          </w:p>
          <w:p w14:paraId="4DD7E2A3" w14:textId="77777777" w:rsidR="00571368" w:rsidRPr="00EE07E2" w:rsidRDefault="00571368" w:rsidP="003516BE">
            <w:pPr>
              <w:ind w:right="-109"/>
              <w:jc w:val="center"/>
              <w:rPr>
                <w:rFonts w:cs="Times New Roman"/>
              </w:rPr>
            </w:pPr>
            <w:r w:rsidRPr="00EE07E2">
              <w:rPr>
                <w:rFonts w:cs="Times New Roman"/>
              </w:rPr>
              <w:t>K_U11</w:t>
            </w:r>
          </w:p>
          <w:p w14:paraId="6E1E7296" w14:textId="77777777" w:rsidR="00571368" w:rsidRPr="00EE07E2" w:rsidRDefault="00571368" w:rsidP="003516BE">
            <w:pPr>
              <w:ind w:right="-109"/>
              <w:jc w:val="center"/>
              <w:rPr>
                <w:rFonts w:cs="Times New Roman"/>
              </w:rPr>
            </w:pPr>
            <w:r w:rsidRPr="00EE07E2">
              <w:rPr>
                <w:rFonts w:cs="Times New Roman"/>
              </w:rPr>
              <w:t>K_U12</w:t>
            </w:r>
          </w:p>
          <w:p w14:paraId="211EC97F" w14:textId="77777777" w:rsidR="00571368" w:rsidRPr="00EE07E2" w:rsidRDefault="00571368" w:rsidP="003516BE">
            <w:pPr>
              <w:jc w:val="center"/>
              <w:rPr>
                <w:rFonts w:cs="Times New Roman"/>
              </w:rPr>
            </w:pPr>
            <w:r w:rsidRPr="00EE07E2">
              <w:rPr>
                <w:rFonts w:cs="Times New Roman"/>
              </w:rPr>
              <w:t>K_U13</w:t>
            </w:r>
          </w:p>
        </w:tc>
        <w:tc>
          <w:tcPr>
            <w:tcW w:w="1418" w:type="dxa"/>
            <w:gridSpan w:val="2"/>
            <w:vMerge/>
            <w:vAlign w:val="center"/>
          </w:tcPr>
          <w:p w14:paraId="3524E148" w14:textId="77777777" w:rsidR="00571368" w:rsidRPr="00EE07E2"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62E36052" w14:textId="77777777" w:rsidR="00571368" w:rsidRPr="00EE07E2" w:rsidRDefault="00571368" w:rsidP="003516BE">
            <w:pPr>
              <w:spacing w:line="276" w:lineRule="auto"/>
              <w:jc w:val="center"/>
              <w:rPr>
                <w:rFonts w:cs="Times New Roman"/>
              </w:rPr>
            </w:pPr>
            <w:r w:rsidRPr="00EE07E2">
              <w:rPr>
                <w:rFonts w:cs="Times New Roman"/>
              </w:rPr>
              <w:t>Złożenie części badawczej pracy dyplomowej, obecność na praktyce, złożenie dokumentacji praktyk</w:t>
            </w:r>
          </w:p>
        </w:tc>
      </w:tr>
      <w:tr w:rsidR="00571368" w:rsidRPr="00EE07E2" w14:paraId="5478BF04"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51BF3F12" w14:textId="77777777" w:rsidR="00571368" w:rsidRPr="00EE07E2" w:rsidRDefault="00571368" w:rsidP="003516BE">
            <w:pPr>
              <w:rPr>
                <w:rFonts w:cs="Times New Roman"/>
              </w:rPr>
            </w:pPr>
            <w:r w:rsidRPr="00EE07E2">
              <w:rPr>
                <w:rFonts w:cs="Times New Roman"/>
              </w:rPr>
              <w:t>D3.7_U02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0E386C2" w14:textId="77777777" w:rsidR="00571368" w:rsidRPr="00EE07E2" w:rsidRDefault="00571368" w:rsidP="003516BE">
            <w:pPr>
              <w:jc w:val="both"/>
              <w:rPr>
                <w:rFonts w:cs="Times New Roman"/>
              </w:rPr>
            </w:pPr>
            <w:r w:rsidRPr="00EE07E2">
              <w:rPr>
                <w:rFonts w:cs="Times New Roman"/>
              </w:rPr>
              <w:t>Przygotowuje stanowisko pracy i wykonuje zadania powierzone na tym stanowisku</w:t>
            </w:r>
          </w:p>
        </w:tc>
        <w:tc>
          <w:tcPr>
            <w:tcW w:w="1134" w:type="dxa"/>
            <w:vMerge/>
            <w:vAlign w:val="center"/>
          </w:tcPr>
          <w:p w14:paraId="23B58590" w14:textId="77777777" w:rsidR="00571368" w:rsidRPr="00EE07E2" w:rsidRDefault="00571368" w:rsidP="003516BE">
            <w:pPr>
              <w:jc w:val="center"/>
              <w:rPr>
                <w:rFonts w:cs="Times New Roman"/>
              </w:rPr>
            </w:pPr>
          </w:p>
        </w:tc>
        <w:tc>
          <w:tcPr>
            <w:tcW w:w="1418" w:type="dxa"/>
            <w:gridSpan w:val="2"/>
            <w:vMerge/>
            <w:vAlign w:val="center"/>
          </w:tcPr>
          <w:p w14:paraId="05D1AAED" w14:textId="77777777" w:rsidR="00571368" w:rsidRPr="00EE07E2" w:rsidRDefault="00571368" w:rsidP="003516BE">
            <w:pPr>
              <w:jc w:val="center"/>
              <w:rPr>
                <w:rFonts w:cs="Times New Roman"/>
              </w:rPr>
            </w:pPr>
          </w:p>
        </w:tc>
        <w:tc>
          <w:tcPr>
            <w:tcW w:w="1383" w:type="dxa"/>
            <w:gridSpan w:val="2"/>
            <w:vMerge/>
            <w:vAlign w:val="center"/>
          </w:tcPr>
          <w:p w14:paraId="5796EFC2" w14:textId="77777777" w:rsidR="00571368" w:rsidRPr="00EE07E2" w:rsidRDefault="00571368" w:rsidP="003516BE">
            <w:pPr>
              <w:jc w:val="center"/>
              <w:rPr>
                <w:rFonts w:cs="Times New Roman"/>
              </w:rPr>
            </w:pPr>
          </w:p>
        </w:tc>
      </w:tr>
      <w:tr w:rsidR="00571368" w:rsidRPr="00EE07E2" w14:paraId="0BD1868B"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744D89E" w14:textId="77777777" w:rsidR="00571368" w:rsidRPr="00EE07E2" w:rsidRDefault="00571368" w:rsidP="003516BE">
            <w:pPr>
              <w:rPr>
                <w:rFonts w:cs="Times New Roman"/>
              </w:rPr>
            </w:pPr>
            <w:r w:rsidRPr="00EE07E2">
              <w:rPr>
                <w:rFonts w:cs="Times New Roman"/>
              </w:rPr>
              <w:t>34.7_U03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736E8E8" w14:textId="77777777" w:rsidR="00571368" w:rsidRPr="00EE07E2" w:rsidRDefault="00571368" w:rsidP="003516BE">
            <w:pPr>
              <w:jc w:val="both"/>
              <w:rPr>
                <w:rFonts w:cs="Times New Roman"/>
              </w:rPr>
            </w:pPr>
            <w:r w:rsidRPr="00EE07E2">
              <w:rPr>
                <w:rFonts w:cs="Times New Roman"/>
              </w:rPr>
              <w:t>Wykorzystuje swoje umiejętności zdobyte w dotychczasowym procesie kształcenia, które usprawnia i weryfikuje w naturalnych warunkach pracy</w:t>
            </w:r>
          </w:p>
        </w:tc>
        <w:tc>
          <w:tcPr>
            <w:tcW w:w="1134" w:type="dxa"/>
            <w:vMerge/>
            <w:vAlign w:val="center"/>
          </w:tcPr>
          <w:p w14:paraId="4091FF5F" w14:textId="77777777" w:rsidR="00571368" w:rsidRPr="00EE07E2" w:rsidRDefault="00571368" w:rsidP="003516BE">
            <w:pPr>
              <w:jc w:val="center"/>
              <w:rPr>
                <w:rFonts w:cs="Times New Roman"/>
              </w:rPr>
            </w:pPr>
          </w:p>
        </w:tc>
        <w:tc>
          <w:tcPr>
            <w:tcW w:w="1418" w:type="dxa"/>
            <w:gridSpan w:val="2"/>
            <w:vMerge/>
            <w:vAlign w:val="center"/>
          </w:tcPr>
          <w:p w14:paraId="3BFEB95A" w14:textId="77777777" w:rsidR="00571368" w:rsidRPr="00EE07E2" w:rsidRDefault="00571368" w:rsidP="003516BE">
            <w:pPr>
              <w:jc w:val="center"/>
              <w:rPr>
                <w:rFonts w:cs="Times New Roman"/>
              </w:rPr>
            </w:pPr>
          </w:p>
        </w:tc>
        <w:tc>
          <w:tcPr>
            <w:tcW w:w="1383" w:type="dxa"/>
            <w:gridSpan w:val="2"/>
            <w:vMerge/>
            <w:vAlign w:val="center"/>
          </w:tcPr>
          <w:p w14:paraId="3619835E" w14:textId="77777777" w:rsidR="00571368" w:rsidRPr="00EE07E2" w:rsidRDefault="00571368" w:rsidP="003516BE">
            <w:pPr>
              <w:jc w:val="center"/>
              <w:rPr>
                <w:rFonts w:cs="Times New Roman"/>
              </w:rPr>
            </w:pPr>
          </w:p>
        </w:tc>
      </w:tr>
      <w:tr w:rsidR="00571368" w:rsidRPr="00EE07E2" w14:paraId="20BAB10A" w14:textId="77777777" w:rsidTr="003516BE">
        <w:trPr>
          <w:trHeight w:val="822"/>
        </w:trPr>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00232A5D" w14:textId="77777777" w:rsidR="00571368" w:rsidRPr="00EE07E2" w:rsidRDefault="00571368" w:rsidP="003516BE">
            <w:pPr>
              <w:rPr>
                <w:rFonts w:cs="Times New Roman"/>
              </w:rPr>
            </w:pPr>
            <w:r w:rsidRPr="00EE07E2">
              <w:rPr>
                <w:rFonts w:cs="Times New Roman"/>
              </w:rPr>
              <w:t>D3.7_U04</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01CD72C" w14:textId="77777777" w:rsidR="00571368" w:rsidRPr="00EE07E2" w:rsidRDefault="00571368" w:rsidP="003516BE">
            <w:pPr>
              <w:jc w:val="both"/>
              <w:rPr>
                <w:rFonts w:cs="Times New Roman"/>
              </w:rPr>
            </w:pPr>
            <w:r w:rsidRPr="00EE07E2">
              <w:rPr>
                <w:rFonts w:cs="Times New Roman"/>
              </w:rPr>
              <w:t>Po odbyciu praktyki potrafi sporządzić pracę dyplomową na wybrany temat</w:t>
            </w:r>
          </w:p>
        </w:tc>
        <w:tc>
          <w:tcPr>
            <w:tcW w:w="1134" w:type="dxa"/>
            <w:vMerge/>
            <w:vAlign w:val="center"/>
          </w:tcPr>
          <w:p w14:paraId="4D77A553" w14:textId="77777777" w:rsidR="00571368" w:rsidRPr="00EE07E2" w:rsidRDefault="00571368" w:rsidP="003516BE">
            <w:pPr>
              <w:jc w:val="center"/>
              <w:rPr>
                <w:rFonts w:cs="Times New Roman"/>
              </w:rPr>
            </w:pPr>
          </w:p>
        </w:tc>
        <w:tc>
          <w:tcPr>
            <w:tcW w:w="1418" w:type="dxa"/>
            <w:gridSpan w:val="2"/>
            <w:vMerge/>
            <w:vAlign w:val="center"/>
          </w:tcPr>
          <w:p w14:paraId="020E506D" w14:textId="77777777" w:rsidR="00571368" w:rsidRPr="00EE07E2" w:rsidRDefault="00571368" w:rsidP="003516BE">
            <w:pPr>
              <w:jc w:val="center"/>
              <w:rPr>
                <w:rFonts w:cs="Times New Roman"/>
              </w:rPr>
            </w:pPr>
          </w:p>
        </w:tc>
        <w:tc>
          <w:tcPr>
            <w:tcW w:w="1383" w:type="dxa"/>
            <w:gridSpan w:val="2"/>
            <w:vMerge/>
            <w:vAlign w:val="center"/>
          </w:tcPr>
          <w:p w14:paraId="7A300EF4" w14:textId="77777777" w:rsidR="00571368" w:rsidRPr="00EE07E2" w:rsidRDefault="00571368" w:rsidP="003516BE">
            <w:pPr>
              <w:jc w:val="center"/>
              <w:rPr>
                <w:rFonts w:cs="Times New Roman"/>
              </w:rPr>
            </w:pPr>
          </w:p>
        </w:tc>
      </w:tr>
      <w:tr w:rsidR="00571368" w:rsidRPr="00EE07E2" w14:paraId="13517077"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526838E" w14:textId="77777777" w:rsidR="00571368" w:rsidRPr="00EE07E2" w:rsidRDefault="00571368" w:rsidP="003516BE">
            <w:pPr>
              <w:rPr>
                <w:rFonts w:cs="Times New Roman"/>
              </w:rPr>
            </w:pPr>
            <w:r w:rsidRPr="00EE07E2">
              <w:rPr>
                <w:rFonts w:cs="Times New Roman"/>
              </w:rPr>
              <w:t>D3.7_K01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191BDE6" w14:textId="77777777" w:rsidR="00571368" w:rsidRPr="00EE07E2" w:rsidRDefault="00571368" w:rsidP="003516BE">
            <w:pPr>
              <w:autoSpaceDE w:val="0"/>
              <w:snapToGrid w:val="0"/>
              <w:jc w:val="both"/>
              <w:rPr>
                <w:rFonts w:cs="Times New Roman"/>
              </w:rPr>
            </w:pPr>
            <w:r w:rsidRPr="00EE07E2">
              <w:rPr>
                <w:rFonts w:cs="Times New Roman"/>
              </w:rPr>
              <w:t>Określa priorytety służące realizacji określonego przez siebie lub innych zadania</w:t>
            </w:r>
          </w:p>
        </w:tc>
        <w:tc>
          <w:tcPr>
            <w:tcW w:w="1134" w:type="dxa"/>
            <w:vMerge w:val="restart"/>
            <w:tcBorders>
              <w:top w:val="single" w:sz="8" w:space="0" w:color="auto"/>
              <w:left w:val="single" w:sz="4" w:space="0" w:color="auto"/>
              <w:right w:val="single" w:sz="4" w:space="0" w:color="auto"/>
            </w:tcBorders>
            <w:shd w:val="clear" w:color="auto" w:fill="FFFFFF"/>
            <w:vAlign w:val="center"/>
          </w:tcPr>
          <w:p w14:paraId="6F2ED5D3" w14:textId="77777777" w:rsidR="00571368" w:rsidRPr="00EE07E2" w:rsidRDefault="00571368" w:rsidP="003516BE">
            <w:pPr>
              <w:jc w:val="center"/>
              <w:rPr>
                <w:rFonts w:cs="Times New Roman"/>
              </w:rPr>
            </w:pPr>
            <w:r w:rsidRPr="00EE07E2">
              <w:rPr>
                <w:rFonts w:cs="Times New Roman"/>
              </w:rPr>
              <w:t>K_K02</w:t>
            </w:r>
          </w:p>
          <w:p w14:paraId="72CE0579" w14:textId="77777777" w:rsidR="00571368" w:rsidRPr="00EE07E2" w:rsidRDefault="00571368" w:rsidP="003516BE">
            <w:pPr>
              <w:jc w:val="center"/>
              <w:rPr>
                <w:rFonts w:cs="Times New Roman"/>
              </w:rPr>
            </w:pPr>
            <w:r w:rsidRPr="00EE07E2">
              <w:rPr>
                <w:rFonts w:cs="Times New Roman"/>
              </w:rPr>
              <w:t>K_K04</w:t>
            </w:r>
          </w:p>
          <w:p w14:paraId="64B4DCAE" w14:textId="77777777" w:rsidR="00571368" w:rsidRPr="00EE07E2" w:rsidRDefault="00571368" w:rsidP="003516BE">
            <w:pPr>
              <w:spacing w:line="276" w:lineRule="auto"/>
              <w:jc w:val="center"/>
              <w:rPr>
                <w:rFonts w:cs="Times New Roman"/>
                <w:lang w:val="en-US"/>
              </w:rPr>
            </w:pPr>
            <w:r w:rsidRPr="00EE07E2">
              <w:rPr>
                <w:rFonts w:cs="Times New Roman"/>
              </w:rPr>
              <w:t>K_K05</w:t>
            </w:r>
          </w:p>
        </w:tc>
        <w:tc>
          <w:tcPr>
            <w:tcW w:w="1418" w:type="dxa"/>
            <w:gridSpan w:val="2"/>
            <w:vMerge/>
            <w:vAlign w:val="center"/>
          </w:tcPr>
          <w:p w14:paraId="0982E471" w14:textId="77777777" w:rsidR="00571368" w:rsidRPr="00EE07E2" w:rsidRDefault="00571368" w:rsidP="003516BE">
            <w:pPr>
              <w:spacing w:line="276" w:lineRule="auto"/>
              <w:jc w:val="center"/>
              <w:rPr>
                <w:rFonts w:cs="Times New Roman"/>
              </w:rPr>
            </w:pPr>
          </w:p>
        </w:tc>
        <w:tc>
          <w:tcPr>
            <w:tcW w:w="1383" w:type="dxa"/>
            <w:gridSpan w:val="2"/>
            <w:vMerge w:val="restart"/>
            <w:tcBorders>
              <w:top w:val="single" w:sz="8" w:space="0" w:color="auto"/>
              <w:left w:val="single" w:sz="4" w:space="0" w:color="auto"/>
              <w:right w:val="single" w:sz="8" w:space="0" w:color="auto"/>
            </w:tcBorders>
            <w:vAlign w:val="center"/>
          </w:tcPr>
          <w:p w14:paraId="7D8285BC" w14:textId="77777777" w:rsidR="00571368" w:rsidRPr="00EE07E2" w:rsidRDefault="00571368" w:rsidP="003516BE">
            <w:pPr>
              <w:spacing w:line="276" w:lineRule="auto"/>
              <w:jc w:val="center"/>
              <w:rPr>
                <w:rFonts w:cs="Times New Roman"/>
              </w:rPr>
            </w:pPr>
            <w:r w:rsidRPr="00EE07E2">
              <w:rPr>
                <w:rFonts w:cs="Times New Roman"/>
              </w:rPr>
              <w:t>Złożenie części badawczej pracy dyplomowej, obecność na praktyce, złożenie dokumentacji praktyk</w:t>
            </w:r>
          </w:p>
        </w:tc>
      </w:tr>
      <w:tr w:rsidR="00571368" w:rsidRPr="00EE07E2" w14:paraId="188C08C8"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vAlign w:val="center"/>
          </w:tcPr>
          <w:p w14:paraId="36543FC0" w14:textId="77777777" w:rsidR="00571368" w:rsidRPr="00EE07E2" w:rsidRDefault="00571368" w:rsidP="003516BE">
            <w:pPr>
              <w:rPr>
                <w:rFonts w:cs="Times New Roman"/>
              </w:rPr>
            </w:pPr>
            <w:r w:rsidRPr="00EE07E2">
              <w:rPr>
                <w:rFonts w:cs="Times New Roman"/>
              </w:rPr>
              <w:t>D3.7_K02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91E7D45" w14:textId="77777777" w:rsidR="00571368" w:rsidRPr="00EE07E2" w:rsidRDefault="00571368" w:rsidP="003516BE">
            <w:pPr>
              <w:jc w:val="both"/>
              <w:rPr>
                <w:rFonts w:cs="Times New Roman"/>
              </w:rPr>
            </w:pPr>
            <w:r w:rsidRPr="00EE07E2">
              <w:rPr>
                <w:rFonts w:cs="Times New Roman"/>
              </w:rPr>
              <w:t>Identyfikuje i rozstrzyga dylematy związane z wykonywaniem zawodu</w:t>
            </w:r>
          </w:p>
        </w:tc>
        <w:tc>
          <w:tcPr>
            <w:tcW w:w="1134" w:type="dxa"/>
            <w:vMerge/>
            <w:vAlign w:val="center"/>
          </w:tcPr>
          <w:p w14:paraId="01B895B7" w14:textId="77777777" w:rsidR="00571368" w:rsidRPr="00EE07E2" w:rsidRDefault="00571368" w:rsidP="003516BE">
            <w:pPr>
              <w:jc w:val="center"/>
              <w:rPr>
                <w:rFonts w:cs="Times New Roman"/>
              </w:rPr>
            </w:pPr>
          </w:p>
        </w:tc>
        <w:tc>
          <w:tcPr>
            <w:tcW w:w="1418" w:type="dxa"/>
            <w:gridSpan w:val="2"/>
            <w:vMerge/>
            <w:vAlign w:val="center"/>
          </w:tcPr>
          <w:p w14:paraId="21543233" w14:textId="77777777" w:rsidR="00571368" w:rsidRPr="00EE07E2" w:rsidRDefault="00571368" w:rsidP="003516BE">
            <w:pPr>
              <w:jc w:val="center"/>
              <w:rPr>
                <w:rFonts w:cs="Times New Roman"/>
              </w:rPr>
            </w:pPr>
          </w:p>
        </w:tc>
        <w:tc>
          <w:tcPr>
            <w:tcW w:w="1383" w:type="dxa"/>
            <w:gridSpan w:val="2"/>
            <w:vMerge/>
            <w:vAlign w:val="center"/>
          </w:tcPr>
          <w:p w14:paraId="36168228" w14:textId="77777777" w:rsidR="00571368" w:rsidRPr="00EE07E2" w:rsidRDefault="00571368" w:rsidP="003516BE">
            <w:pPr>
              <w:jc w:val="center"/>
              <w:rPr>
                <w:rFonts w:cs="Times New Roman"/>
              </w:rPr>
            </w:pPr>
          </w:p>
        </w:tc>
      </w:tr>
      <w:tr w:rsidR="00571368" w:rsidRPr="00EE07E2" w14:paraId="1568EFC1" w14:textId="77777777" w:rsidTr="003516BE">
        <w:tc>
          <w:tcPr>
            <w:tcW w:w="1276" w:type="dxa"/>
            <w:tcBorders>
              <w:top w:val="single" w:sz="8" w:space="0" w:color="auto"/>
              <w:left w:val="single" w:sz="8" w:space="0" w:color="auto"/>
              <w:bottom w:val="single" w:sz="8" w:space="0" w:color="auto"/>
              <w:right w:val="single" w:sz="4" w:space="0" w:color="auto"/>
            </w:tcBorders>
            <w:shd w:val="clear" w:color="auto" w:fill="FFFFFF"/>
          </w:tcPr>
          <w:p w14:paraId="4F39A8BD" w14:textId="77777777" w:rsidR="00571368" w:rsidRPr="00EE07E2" w:rsidRDefault="00571368" w:rsidP="003516BE">
            <w:pPr>
              <w:rPr>
                <w:rFonts w:cs="Times New Roman"/>
              </w:rPr>
            </w:pPr>
            <w:r w:rsidRPr="00EE07E2">
              <w:rPr>
                <w:rFonts w:cs="Times New Roman"/>
              </w:rPr>
              <w:t>D3.7_K03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720B2A75" w14:textId="77777777" w:rsidR="00571368" w:rsidRPr="00EE07E2" w:rsidRDefault="00571368" w:rsidP="003516BE">
            <w:pPr>
              <w:autoSpaceDE w:val="0"/>
              <w:snapToGrid w:val="0"/>
              <w:jc w:val="both"/>
              <w:rPr>
                <w:rFonts w:cs="Times New Roman"/>
              </w:rPr>
            </w:pPr>
            <w:r w:rsidRPr="00EE07E2">
              <w:rPr>
                <w:rFonts w:cs="Times New Roman"/>
              </w:rPr>
              <w:t>Myśli i działa w sposób przedsiębiorczy</w:t>
            </w:r>
          </w:p>
        </w:tc>
        <w:tc>
          <w:tcPr>
            <w:tcW w:w="1134" w:type="dxa"/>
            <w:vMerge/>
            <w:vAlign w:val="center"/>
          </w:tcPr>
          <w:p w14:paraId="3168B581" w14:textId="77777777" w:rsidR="00571368" w:rsidRPr="00EE07E2" w:rsidRDefault="00571368" w:rsidP="003516BE">
            <w:pPr>
              <w:jc w:val="center"/>
              <w:rPr>
                <w:rFonts w:cs="Times New Roman"/>
              </w:rPr>
            </w:pPr>
          </w:p>
        </w:tc>
        <w:tc>
          <w:tcPr>
            <w:tcW w:w="1418" w:type="dxa"/>
            <w:gridSpan w:val="2"/>
            <w:vMerge/>
            <w:vAlign w:val="center"/>
          </w:tcPr>
          <w:p w14:paraId="1907D807" w14:textId="77777777" w:rsidR="00571368" w:rsidRPr="00EE07E2" w:rsidRDefault="00571368" w:rsidP="003516BE">
            <w:pPr>
              <w:jc w:val="center"/>
              <w:rPr>
                <w:rFonts w:cs="Times New Roman"/>
              </w:rPr>
            </w:pPr>
          </w:p>
        </w:tc>
        <w:tc>
          <w:tcPr>
            <w:tcW w:w="1383" w:type="dxa"/>
            <w:gridSpan w:val="2"/>
            <w:vMerge/>
            <w:vAlign w:val="center"/>
          </w:tcPr>
          <w:p w14:paraId="5CF746EE" w14:textId="77777777" w:rsidR="00571368" w:rsidRPr="00EE07E2" w:rsidRDefault="00571368" w:rsidP="003516BE">
            <w:pPr>
              <w:jc w:val="center"/>
              <w:rPr>
                <w:rFonts w:cs="Times New Roman"/>
              </w:rPr>
            </w:pPr>
          </w:p>
        </w:tc>
      </w:tr>
      <w:tr w:rsidR="00571368" w:rsidRPr="00EE07E2" w14:paraId="4336940C" w14:textId="77777777" w:rsidTr="003516BE">
        <w:tc>
          <w:tcPr>
            <w:tcW w:w="9180" w:type="dxa"/>
            <w:gridSpan w:val="8"/>
            <w:tcBorders>
              <w:top w:val="single" w:sz="8" w:space="0" w:color="auto"/>
              <w:left w:val="single" w:sz="8" w:space="0" w:color="auto"/>
              <w:bottom w:val="single" w:sz="8" w:space="0" w:color="auto"/>
              <w:right w:val="single" w:sz="8" w:space="0" w:color="auto"/>
            </w:tcBorders>
            <w:shd w:val="clear" w:color="auto" w:fill="D9D9D9"/>
            <w:hideMark/>
          </w:tcPr>
          <w:p w14:paraId="75C28A0A" w14:textId="77777777" w:rsidR="00571368" w:rsidRPr="00EE07E2" w:rsidRDefault="00571368" w:rsidP="003516BE">
            <w:pPr>
              <w:spacing w:before="60" w:after="60"/>
              <w:jc w:val="center"/>
              <w:rPr>
                <w:rFonts w:cs="Times New Roman"/>
                <w:b/>
              </w:rPr>
            </w:pPr>
            <w:r w:rsidRPr="00EE07E2">
              <w:rPr>
                <w:rFonts w:cs="Times New Roman"/>
                <w:b/>
              </w:rPr>
              <w:t>Nakład pracy studenta (bilans punktów ECTS)</w:t>
            </w:r>
          </w:p>
        </w:tc>
      </w:tr>
      <w:tr w:rsidR="00571368" w:rsidRPr="00EE07E2" w14:paraId="085DB0B6" w14:textId="77777777" w:rsidTr="003516BE">
        <w:trPr>
          <w:trHeight w:val="1630"/>
        </w:trPr>
        <w:tc>
          <w:tcPr>
            <w:tcW w:w="2977" w:type="dxa"/>
            <w:gridSpan w:val="2"/>
            <w:tcBorders>
              <w:top w:val="single" w:sz="8" w:space="0" w:color="auto"/>
              <w:left w:val="single" w:sz="8" w:space="0" w:color="auto"/>
              <w:bottom w:val="single" w:sz="8" w:space="0" w:color="auto"/>
              <w:right w:val="nil"/>
            </w:tcBorders>
            <w:shd w:val="clear" w:color="auto" w:fill="D9D9D9"/>
            <w:hideMark/>
          </w:tcPr>
          <w:p w14:paraId="1FDA784A" w14:textId="77777777" w:rsidR="00571368" w:rsidRPr="00EE07E2" w:rsidRDefault="00571368" w:rsidP="003516BE">
            <w:pPr>
              <w:spacing w:before="60" w:after="60"/>
              <w:rPr>
                <w:rFonts w:cs="Times New Roman"/>
                <w:b/>
                <w:bCs/>
                <w:color w:val="FF0000"/>
              </w:rPr>
            </w:pPr>
            <w:r w:rsidRPr="00EE07E2">
              <w:rPr>
                <w:rFonts w:cs="Times New Roman"/>
                <w:b/>
              </w:rPr>
              <w:t>Całkowita liczba punktów ECTS: (A + B)</w:t>
            </w:r>
          </w:p>
        </w:tc>
        <w:tc>
          <w:tcPr>
            <w:tcW w:w="4679" w:type="dxa"/>
            <w:gridSpan w:val="3"/>
            <w:tcBorders>
              <w:top w:val="single" w:sz="8" w:space="0" w:color="auto"/>
              <w:left w:val="nil"/>
              <w:bottom w:val="single" w:sz="8" w:space="0" w:color="auto"/>
              <w:right w:val="single" w:sz="8" w:space="0" w:color="auto"/>
            </w:tcBorders>
            <w:hideMark/>
          </w:tcPr>
          <w:p w14:paraId="1B455FE3" w14:textId="77777777" w:rsidR="00571368" w:rsidRPr="00EE07E2" w:rsidRDefault="00571368" w:rsidP="003516BE">
            <w:pPr>
              <w:rPr>
                <w:rFonts w:cs="Times New Roman"/>
              </w:rPr>
            </w:pPr>
            <w:r w:rsidRPr="00EE07E2">
              <w:rPr>
                <w:rFonts w:cs="Times New Roman"/>
              </w:rPr>
              <w:t>5</w:t>
            </w:r>
          </w:p>
        </w:tc>
        <w:tc>
          <w:tcPr>
            <w:tcW w:w="788" w:type="dxa"/>
            <w:gridSpan w:val="2"/>
            <w:tcBorders>
              <w:top w:val="single" w:sz="8" w:space="0" w:color="auto"/>
              <w:left w:val="nil"/>
              <w:bottom w:val="single" w:sz="8" w:space="0" w:color="auto"/>
              <w:right w:val="single" w:sz="8" w:space="0" w:color="auto"/>
            </w:tcBorders>
            <w:textDirection w:val="btLr"/>
            <w:hideMark/>
          </w:tcPr>
          <w:p w14:paraId="4F7C595C" w14:textId="77777777" w:rsidR="00571368" w:rsidRPr="00EE07E2" w:rsidRDefault="00571368" w:rsidP="003516BE">
            <w:pPr>
              <w:spacing w:before="60" w:after="60"/>
              <w:ind w:left="113" w:right="113"/>
              <w:rPr>
                <w:rFonts w:cs="Times New Roman"/>
              </w:rPr>
            </w:pPr>
            <w:r w:rsidRPr="00EE07E2">
              <w:rPr>
                <w:rFonts w:cs="Times New Roman"/>
              </w:rPr>
              <w:t>Stacjonarne</w:t>
            </w:r>
          </w:p>
        </w:tc>
        <w:tc>
          <w:tcPr>
            <w:tcW w:w="736" w:type="dxa"/>
            <w:tcBorders>
              <w:top w:val="single" w:sz="8" w:space="0" w:color="auto"/>
              <w:left w:val="nil"/>
              <w:bottom w:val="single" w:sz="8" w:space="0" w:color="auto"/>
              <w:right w:val="single" w:sz="8" w:space="0" w:color="auto"/>
            </w:tcBorders>
            <w:textDirection w:val="btLr"/>
            <w:hideMark/>
          </w:tcPr>
          <w:p w14:paraId="707D0CB7" w14:textId="77777777" w:rsidR="00571368" w:rsidRPr="00EE07E2" w:rsidRDefault="00571368" w:rsidP="003516BE">
            <w:pPr>
              <w:spacing w:before="60" w:after="60"/>
              <w:ind w:left="113" w:right="113"/>
              <w:rPr>
                <w:rFonts w:cs="Times New Roman"/>
              </w:rPr>
            </w:pPr>
            <w:r w:rsidRPr="00EE07E2">
              <w:rPr>
                <w:rFonts w:cs="Times New Roman"/>
              </w:rPr>
              <w:t>Niestacjonarne</w:t>
            </w:r>
          </w:p>
        </w:tc>
      </w:tr>
      <w:tr w:rsidR="0096382D" w:rsidRPr="00EE07E2" w14:paraId="7A14D01A"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0D50DCB5" w14:textId="77777777" w:rsidR="0096382D" w:rsidRPr="00EE07E2" w:rsidRDefault="0096382D" w:rsidP="003516BE">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722FD422" w14:textId="77777777" w:rsidR="0096382D" w:rsidRPr="00EE07E2" w:rsidRDefault="0096382D" w:rsidP="00890594">
            <w:pPr>
              <w:rPr>
                <w:rFonts w:cs="Times New Roman"/>
              </w:rPr>
            </w:pPr>
            <w:r w:rsidRPr="00EE07E2">
              <w:rPr>
                <w:rFonts w:cs="Times New Roman"/>
              </w:rPr>
              <w:t xml:space="preserve">Praca z opiekunem </w:t>
            </w:r>
          </w:p>
          <w:p w14:paraId="2FEA0806" w14:textId="77777777" w:rsidR="0096382D" w:rsidRPr="00EE07E2" w:rsidRDefault="0096382D" w:rsidP="00890594">
            <w:pPr>
              <w:rPr>
                <w:rFonts w:cs="Times New Roman"/>
              </w:rPr>
            </w:pPr>
            <w:r w:rsidRPr="00EE07E2">
              <w:rPr>
                <w:rFonts w:cs="Times New Roman"/>
              </w:rPr>
              <w:t xml:space="preserve">Praca studenta związana z przygotowaniem pracy (praktyka realizowana w zakładzie, w której praktykant pisze pracę dyplomową i/lub za zgodą promotora w podmiocie zewnętrznym związanym z prowadzonymi badaniami naukowymi lub w innym miejscu, gdzie prowadzone są badania naukowe (organizacja badań, przygotowanie narzędzi badawczych, pozyskiwanie i agregacja danych źródłowych, analiza wyników badań </w:t>
            </w:r>
            <w:r w:rsidRPr="00EE07E2">
              <w:rPr>
                <w:rFonts w:cs="Times New Roman"/>
              </w:rPr>
              <w:lastRenderedPageBreak/>
              <w:t>własnych studenta).</w:t>
            </w:r>
          </w:p>
          <w:p w14:paraId="4042A8C5" w14:textId="77777777" w:rsidR="0096382D" w:rsidRPr="00EE07E2" w:rsidRDefault="0096382D" w:rsidP="00890594">
            <w:pPr>
              <w:rPr>
                <w:rFonts w:cs="Times New Roman"/>
                <w:b/>
              </w:rPr>
            </w:pPr>
            <w:r w:rsidRPr="00EE07E2">
              <w:rPr>
                <w:rFonts w:cs="Times New Roman"/>
              </w:rPr>
              <w:t>Zaliczenie</w:t>
            </w:r>
          </w:p>
          <w:p w14:paraId="58515832" w14:textId="77777777" w:rsidR="0096382D" w:rsidRPr="00EE07E2" w:rsidRDefault="0096382D" w:rsidP="00890594">
            <w:pPr>
              <w:rPr>
                <w:rFonts w:cs="Times New Roman"/>
                <w:b/>
              </w:rPr>
            </w:pPr>
          </w:p>
          <w:p w14:paraId="43B14CB5" w14:textId="77777777" w:rsidR="0096382D" w:rsidRPr="00EE07E2" w:rsidRDefault="0096382D" w:rsidP="00890594">
            <w:pPr>
              <w:rPr>
                <w:rFonts w:cs="Times New Roman"/>
                <w:b/>
              </w:rPr>
            </w:pPr>
            <w:r w:rsidRPr="00EE07E2">
              <w:rPr>
                <w:rFonts w:cs="Times New Roman"/>
                <w:b/>
              </w:rPr>
              <w:t>w sumie:</w:t>
            </w:r>
          </w:p>
          <w:p w14:paraId="03D88DBB" w14:textId="77777777" w:rsidR="0096382D" w:rsidRPr="00EE07E2" w:rsidRDefault="0096382D" w:rsidP="00890594">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25C1E779" w14:textId="77777777" w:rsidR="0096382D" w:rsidRPr="00EE07E2" w:rsidRDefault="0096382D" w:rsidP="00890594">
            <w:pPr>
              <w:jc w:val="center"/>
              <w:rPr>
                <w:rFonts w:cs="Times New Roman"/>
              </w:rPr>
            </w:pPr>
            <w:r w:rsidRPr="00EE07E2">
              <w:rPr>
                <w:rFonts w:cs="Times New Roman"/>
              </w:rPr>
              <w:lastRenderedPageBreak/>
              <w:t>2</w:t>
            </w:r>
          </w:p>
          <w:p w14:paraId="1AD9CAB3" w14:textId="77777777" w:rsidR="0096382D" w:rsidRPr="00EE07E2" w:rsidRDefault="0096382D" w:rsidP="00890594">
            <w:pPr>
              <w:jc w:val="center"/>
              <w:rPr>
                <w:rFonts w:cs="Times New Roman"/>
              </w:rPr>
            </w:pPr>
            <w:r w:rsidRPr="00EE07E2">
              <w:rPr>
                <w:rFonts w:cs="Times New Roman"/>
              </w:rPr>
              <w:t>117</w:t>
            </w:r>
          </w:p>
          <w:p w14:paraId="30420248" w14:textId="77777777" w:rsidR="0096382D" w:rsidRPr="00EE07E2" w:rsidRDefault="0096382D" w:rsidP="00890594">
            <w:pPr>
              <w:jc w:val="center"/>
              <w:rPr>
                <w:rFonts w:cs="Times New Roman"/>
              </w:rPr>
            </w:pPr>
          </w:p>
          <w:p w14:paraId="6F5E420B" w14:textId="77777777" w:rsidR="0096382D" w:rsidRPr="00EE07E2" w:rsidRDefault="0096382D" w:rsidP="00890594">
            <w:pPr>
              <w:jc w:val="center"/>
              <w:rPr>
                <w:rFonts w:cs="Times New Roman"/>
              </w:rPr>
            </w:pPr>
          </w:p>
          <w:p w14:paraId="0E18A18D" w14:textId="77777777" w:rsidR="0096382D" w:rsidRPr="00EE07E2" w:rsidRDefault="0096382D" w:rsidP="00890594">
            <w:pPr>
              <w:jc w:val="center"/>
              <w:rPr>
                <w:rFonts w:cs="Times New Roman"/>
              </w:rPr>
            </w:pPr>
          </w:p>
          <w:p w14:paraId="61FA53F2" w14:textId="77777777" w:rsidR="0096382D" w:rsidRPr="00EE07E2" w:rsidRDefault="0096382D" w:rsidP="00890594">
            <w:pPr>
              <w:jc w:val="center"/>
              <w:rPr>
                <w:rFonts w:cs="Times New Roman"/>
              </w:rPr>
            </w:pPr>
          </w:p>
          <w:p w14:paraId="5B734DD1" w14:textId="77777777" w:rsidR="0096382D" w:rsidRPr="00EE07E2" w:rsidRDefault="0096382D" w:rsidP="00890594">
            <w:pPr>
              <w:jc w:val="center"/>
              <w:rPr>
                <w:rFonts w:cs="Times New Roman"/>
              </w:rPr>
            </w:pPr>
          </w:p>
          <w:p w14:paraId="717D4222" w14:textId="77777777" w:rsidR="0096382D" w:rsidRPr="00EE07E2" w:rsidRDefault="0096382D" w:rsidP="00890594">
            <w:pPr>
              <w:jc w:val="center"/>
              <w:rPr>
                <w:rFonts w:cs="Times New Roman"/>
              </w:rPr>
            </w:pPr>
          </w:p>
          <w:p w14:paraId="6D5F122D" w14:textId="77777777" w:rsidR="0096382D" w:rsidRPr="00EE07E2" w:rsidRDefault="0096382D" w:rsidP="00890594">
            <w:pPr>
              <w:jc w:val="center"/>
              <w:rPr>
                <w:rFonts w:cs="Times New Roman"/>
              </w:rPr>
            </w:pPr>
            <w:r w:rsidRPr="00EE07E2">
              <w:rPr>
                <w:rFonts w:cs="Times New Roman"/>
              </w:rPr>
              <w:t>1</w:t>
            </w:r>
          </w:p>
          <w:p w14:paraId="7349440D" w14:textId="77777777" w:rsidR="0096382D" w:rsidRPr="00EE07E2" w:rsidRDefault="0096382D" w:rsidP="00890594">
            <w:pPr>
              <w:jc w:val="center"/>
              <w:rPr>
                <w:rFonts w:cs="Times New Roman"/>
                <w:b/>
              </w:rPr>
            </w:pPr>
          </w:p>
          <w:p w14:paraId="5CC4A2BA" w14:textId="77777777" w:rsidR="0096382D" w:rsidRPr="00EE07E2" w:rsidRDefault="0096382D" w:rsidP="00890594">
            <w:pPr>
              <w:jc w:val="center"/>
              <w:rPr>
                <w:rFonts w:cs="Times New Roman"/>
                <w:b/>
                <w:bCs/>
              </w:rPr>
            </w:pPr>
          </w:p>
          <w:p w14:paraId="7EA3AB15" w14:textId="77777777" w:rsidR="0096382D" w:rsidRPr="00EE07E2" w:rsidRDefault="0096382D" w:rsidP="00890594">
            <w:pPr>
              <w:jc w:val="center"/>
              <w:rPr>
                <w:rFonts w:cs="Times New Roman"/>
                <w:b/>
                <w:bCs/>
              </w:rPr>
            </w:pPr>
          </w:p>
          <w:p w14:paraId="67E74BF3" w14:textId="77777777" w:rsidR="0096382D" w:rsidRPr="00EE07E2" w:rsidRDefault="0096382D" w:rsidP="00890594">
            <w:pPr>
              <w:jc w:val="center"/>
              <w:rPr>
                <w:rFonts w:cs="Times New Roman"/>
                <w:b/>
                <w:bCs/>
              </w:rPr>
            </w:pPr>
          </w:p>
          <w:p w14:paraId="2F5984EA" w14:textId="77777777" w:rsidR="0096382D" w:rsidRPr="00EE07E2" w:rsidRDefault="0096382D" w:rsidP="00890594">
            <w:pPr>
              <w:jc w:val="center"/>
              <w:rPr>
                <w:rFonts w:cs="Times New Roman"/>
                <w:b/>
                <w:bCs/>
              </w:rPr>
            </w:pPr>
            <w:r w:rsidRPr="00EE07E2">
              <w:rPr>
                <w:rFonts w:cs="Times New Roman"/>
                <w:b/>
                <w:bCs/>
              </w:rPr>
              <w:t>120</w:t>
            </w:r>
          </w:p>
          <w:p w14:paraId="184CE478" w14:textId="77777777" w:rsidR="0096382D" w:rsidRPr="00EE07E2" w:rsidRDefault="0096382D" w:rsidP="00890594">
            <w:pPr>
              <w:jc w:val="center"/>
              <w:rPr>
                <w:rFonts w:cs="Times New Roman"/>
              </w:rPr>
            </w:pPr>
            <w:r w:rsidRPr="00EE07E2">
              <w:rPr>
                <w:rFonts w:cs="Times New Roman"/>
              </w:rPr>
              <w:t>4,8</w:t>
            </w:r>
          </w:p>
        </w:tc>
        <w:tc>
          <w:tcPr>
            <w:tcW w:w="736" w:type="dxa"/>
            <w:tcBorders>
              <w:top w:val="single" w:sz="8" w:space="0" w:color="auto"/>
              <w:left w:val="nil"/>
              <w:bottom w:val="single" w:sz="8" w:space="0" w:color="auto"/>
              <w:right w:val="single" w:sz="8" w:space="0" w:color="auto"/>
            </w:tcBorders>
          </w:tcPr>
          <w:p w14:paraId="58E592CE" w14:textId="77777777" w:rsidR="0096382D" w:rsidRPr="00EE07E2" w:rsidRDefault="0096382D" w:rsidP="00890594">
            <w:pPr>
              <w:jc w:val="center"/>
              <w:rPr>
                <w:rFonts w:cs="Times New Roman"/>
              </w:rPr>
            </w:pPr>
            <w:r w:rsidRPr="00EE07E2">
              <w:rPr>
                <w:rFonts w:cs="Times New Roman"/>
              </w:rPr>
              <w:lastRenderedPageBreak/>
              <w:t>2</w:t>
            </w:r>
          </w:p>
          <w:p w14:paraId="7A3DC00D" w14:textId="77777777" w:rsidR="0096382D" w:rsidRPr="00EE07E2" w:rsidRDefault="0096382D" w:rsidP="00890594">
            <w:pPr>
              <w:jc w:val="center"/>
              <w:rPr>
                <w:rFonts w:cs="Times New Roman"/>
              </w:rPr>
            </w:pPr>
            <w:r w:rsidRPr="00EE07E2">
              <w:rPr>
                <w:rFonts w:cs="Times New Roman"/>
              </w:rPr>
              <w:t>117</w:t>
            </w:r>
          </w:p>
          <w:p w14:paraId="2DFD9D0C" w14:textId="77777777" w:rsidR="0096382D" w:rsidRPr="00EE07E2" w:rsidRDefault="0096382D" w:rsidP="00890594">
            <w:pPr>
              <w:jc w:val="center"/>
              <w:rPr>
                <w:rFonts w:cs="Times New Roman"/>
              </w:rPr>
            </w:pPr>
          </w:p>
          <w:p w14:paraId="757EA59B" w14:textId="77777777" w:rsidR="0096382D" w:rsidRPr="00EE07E2" w:rsidRDefault="0096382D" w:rsidP="00890594">
            <w:pPr>
              <w:jc w:val="center"/>
              <w:rPr>
                <w:rFonts w:cs="Times New Roman"/>
              </w:rPr>
            </w:pPr>
          </w:p>
          <w:p w14:paraId="16A419C1" w14:textId="77777777" w:rsidR="0096382D" w:rsidRPr="00EE07E2" w:rsidRDefault="0096382D" w:rsidP="00890594">
            <w:pPr>
              <w:jc w:val="center"/>
              <w:rPr>
                <w:rFonts w:cs="Times New Roman"/>
              </w:rPr>
            </w:pPr>
          </w:p>
          <w:p w14:paraId="307CD110" w14:textId="77777777" w:rsidR="0096382D" w:rsidRPr="00EE07E2" w:rsidRDefault="0096382D" w:rsidP="00890594">
            <w:pPr>
              <w:jc w:val="center"/>
              <w:rPr>
                <w:rFonts w:cs="Times New Roman"/>
              </w:rPr>
            </w:pPr>
          </w:p>
          <w:p w14:paraId="3F6D2562" w14:textId="77777777" w:rsidR="0096382D" w:rsidRPr="00EE07E2" w:rsidRDefault="0096382D" w:rsidP="00890594">
            <w:pPr>
              <w:jc w:val="center"/>
              <w:rPr>
                <w:rFonts w:cs="Times New Roman"/>
              </w:rPr>
            </w:pPr>
          </w:p>
          <w:p w14:paraId="594000E2" w14:textId="77777777" w:rsidR="0096382D" w:rsidRPr="00EE07E2" w:rsidRDefault="0096382D" w:rsidP="00890594">
            <w:pPr>
              <w:jc w:val="center"/>
              <w:rPr>
                <w:rFonts w:cs="Times New Roman"/>
              </w:rPr>
            </w:pPr>
          </w:p>
          <w:p w14:paraId="076EC79B" w14:textId="77777777" w:rsidR="0096382D" w:rsidRPr="00EE07E2" w:rsidRDefault="0096382D" w:rsidP="00890594">
            <w:pPr>
              <w:jc w:val="center"/>
              <w:rPr>
                <w:rFonts w:cs="Times New Roman"/>
              </w:rPr>
            </w:pPr>
            <w:r w:rsidRPr="00EE07E2">
              <w:rPr>
                <w:rFonts w:cs="Times New Roman"/>
              </w:rPr>
              <w:t>1</w:t>
            </w:r>
          </w:p>
          <w:p w14:paraId="3FEC2F32" w14:textId="77777777" w:rsidR="0096382D" w:rsidRPr="00EE07E2" w:rsidRDefault="0096382D" w:rsidP="00890594">
            <w:pPr>
              <w:jc w:val="center"/>
              <w:rPr>
                <w:rFonts w:cs="Times New Roman"/>
                <w:b/>
              </w:rPr>
            </w:pPr>
          </w:p>
          <w:p w14:paraId="62DB593E" w14:textId="77777777" w:rsidR="0096382D" w:rsidRPr="00EE07E2" w:rsidRDefault="0096382D" w:rsidP="00890594">
            <w:pPr>
              <w:jc w:val="center"/>
              <w:rPr>
                <w:rFonts w:cs="Times New Roman"/>
                <w:b/>
                <w:bCs/>
              </w:rPr>
            </w:pPr>
          </w:p>
          <w:p w14:paraId="13FB95B0" w14:textId="77777777" w:rsidR="0096382D" w:rsidRPr="00EE07E2" w:rsidRDefault="0096382D" w:rsidP="00890594">
            <w:pPr>
              <w:jc w:val="center"/>
              <w:rPr>
                <w:rFonts w:cs="Times New Roman"/>
                <w:b/>
                <w:bCs/>
              </w:rPr>
            </w:pPr>
          </w:p>
          <w:p w14:paraId="35AA4593" w14:textId="77777777" w:rsidR="0096382D" w:rsidRPr="00EE07E2" w:rsidRDefault="0096382D" w:rsidP="00890594">
            <w:pPr>
              <w:jc w:val="center"/>
              <w:rPr>
                <w:rFonts w:cs="Times New Roman"/>
                <w:b/>
                <w:bCs/>
              </w:rPr>
            </w:pPr>
          </w:p>
          <w:p w14:paraId="603BDA90" w14:textId="77777777" w:rsidR="0096382D" w:rsidRPr="00EE07E2" w:rsidRDefault="0096382D" w:rsidP="00890594">
            <w:pPr>
              <w:jc w:val="center"/>
              <w:rPr>
                <w:rFonts w:cs="Times New Roman"/>
                <w:b/>
                <w:bCs/>
              </w:rPr>
            </w:pPr>
            <w:r w:rsidRPr="00EE07E2">
              <w:rPr>
                <w:rFonts w:cs="Times New Roman"/>
                <w:b/>
                <w:bCs/>
              </w:rPr>
              <w:t>120</w:t>
            </w:r>
          </w:p>
          <w:p w14:paraId="733CAF0F" w14:textId="77777777" w:rsidR="0096382D" w:rsidRPr="00EE07E2" w:rsidRDefault="0096382D" w:rsidP="00890594">
            <w:pPr>
              <w:jc w:val="center"/>
              <w:rPr>
                <w:rFonts w:cs="Times New Roman"/>
              </w:rPr>
            </w:pPr>
            <w:r w:rsidRPr="00EE07E2">
              <w:rPr>
                <w:rFonts w:cs="Times New Roman"/>
              </w:rPr>
              <w:t>4,8</w:t>
            </w:r>
          </w:p>
        </w:tc>
      </w:tr>
      <w:tr w:rsidR="0096382D" w:rsidRPr="00EE07E2" w14:paraId="579CE863"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0B8066D1" w14:textId="77777777" w:rsidR="0096382D" w:rsidRPr="00EE07E2" w:rsidRDefault="0096382D" w:rsidP="003516BE">
            <w:pPr>
              <w:spacing w:before="60" w:after="60"/>
              <w:rPr>
                <w:rFonts w:cs="Times New Roman"/>
                <w:b/>
                <w:bCs/>
                <w:color w:val="FF0000"/>
              </w:rPr>
            </w:pPr>
            <w:r w:rsidRPr="00EE07E2">
              <w:rPr>
                <w:rFonts w:cs="Times New Roman"/>
                <w:b/>
              </w:rPr>
              <w:lastRenderedPageBreak/>
              <w:t>B. Formy aktywności studenta w ramach samokształcenia wraz 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57F50CA8" w14:textId="77777777" w:rsidR="0096382D" w:rsidRPr="00EE07E2" w:rsidRDefault="0096382D" w:rsidP="00890594">
            <w:pPr>
              <w:rPr>
                <w:rFonts w:cs="Times New Roman"/>
              </w:rPr>
            </w:pPr>
            <w:r w:rsidRPr="00EE07E2">
              <w:rPr>
                <w:rFonts w:cs="Times New Roman"/>
              </w:rPr>
              <w:t>Samodzielna praktyka studenta (studiowanie literatury)</w:t>
            </w:r>
          </w:p>
          <w:p w14:paraId="6EF373BA" w14:textId="77777777" w:rsidR="0096382D" w:rsidRPr="00EE07E2" w:rsidRDefault="0096382D" w:rsidP="00890594">
            <w:pPr>
              <w:jc w:val="both"/>
              <w:rPr>
                <w:rFonts w:cs="Times New Roman"/>
              </w:rPr>
            </w:pPr>
            <w:r w:rsidRPr="00EE07E2">
              <w:rPr>
                <w:rFonts w:cs="Times New Roman"/>
                <w:b/>
              </w:rPr>
              <w:t>w sumie:</w:t>
            </w:r>
          </w:p>
          <w:p w14:paraId="0CAB9997" w14:textId="77777777" w:rsidR="0096382D" w:rsidRPr="00EE07E2" w:rsidRDefault="0096382D" w:rsidP="00890594">
            <w:pPr>
              <w:jc w:val="both"/>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2E2FE270" w14:textId="77777777" w:rsidR="0096382D" w:rsidRPr="00EE07E2" w:rsidRDefault="0096382D" w:rsidP="00890594">
            <w:pPr>
              <w:jc w:val="center"/>
              <w:rPr>
                <w:rFonts w:cs="Times New Roman"/>
              </w:rPr>
            </w:pPr>
            <w:r w:rsidRPr="00EE07E2">
              <w:rPr>
                <w:rFonts w:cs="Times New Roman"/>
              </w:rPr>
              <w:t>5</w:t>
            </w:r>
          </w:p>
          <w:p w14:paraId="7E0EBF72" w14:textId="77777777" w:rsidR="0096382D" w:rsidRPr="00EE07E2" w:rsidRDefault="0096382D" w:rsidP="00890594">
            <w:pPr>
              <w:jc w:val="center"/>
              <w:rPr>
                <w:rFonts w:cs="Times New Roman"/>
                <w:b/>
              </w:rPr>
            </w:pPr>
          </w:p>
          <w:p w14:paraId="16D373AD" w14:textId="77777777" w:rsidR="0096382D" w:rsidRPr="00EE07E2" w:rsidRDefault="0096382D" w:rsidP="00890594">
            <w:pPr>
              <w:jc w:val="center"/>
              <w:rPr>
                <w:rFonts w:cs="Times New Roman"/>
                <w:b/>
                <w:bCs/>
              </w:rPr>
            </w:pPr>
            <w:r w:rsidRPr="00EE07E2">
              <w:rPr>
                <w:rFonts w:cs="Times New Roman"/>
                <w:b/>
                <w:bCs/>
              </w:rPr>
              <w:t>5</w:t>
            </w:r>
          </w:p>
          <w:p w14:paraId="49095FAE" w14:textId="77777777" w:rsidR="0096382D" w:rsidRPr="00EE07E2" w:rsidRDefault="0096382D" w:rsidP="00890594">
            <w:pPr>
              <w:jc w:val="center"/>
              <w:rPr>
                <w:rFonts w:cs="Times New Roman"/>
              </w:rPr>
            </w:pPr>
            <w:r w:rsidRPr="00EE07E2">
              <w:rPr>
                <w:rFonts w:cs="Times New Roman"/>
              </w:rPr>
              <w:t>0,2</w:t>
            </w:r>
          </w:p>
        </w:tc>
        <w:tc>
          <w:tcPr>
            <w:tcW w:w="736" w:type="dxa"/>
            <w:tcBorders>
              <w:top w:val="single" w:sz="8" w:space="0" w:color="auto"/>
              <w:left w:val="nil"/>
              <w:bottom w:val="single" w:sz="8" w:space="0" w:color="auto"/>
              <w:right w:val="single" w:sz="8" w:space="0" w:color="auto"/>
            </w:tcBorders>
          </w:tcPr>
          <w:p w14:paraId="07A87A05" w14:textId="77777777" w:rsidR="0096382D" w:rsidRPr="00EE07E2" w:rsidRDefault="0096382D" w:rsidP="00890594">
            <w:pPr>
              <w:jc w:val="center"/>
              <w:rPr>
                <w:rFonts w:cs="Times New Roman"/>
              </w:rPr>
            </w:pPr>
            <w:r w:rsidRPr="00EE07E2">
              <w:rPr>
                <w:rFonts w:cs="Times New Roman"/>
              </w:rPr>
              <w:t>5</w:t>
            </w:r>
          </w:p>
          <w:p w14:paraId="655DC331" w14:textId="77777777" w:rsidR="0096382D" w:rsidRPr="00EE07E2" w:rsidRDefault="0096382D" w:rsidP="00890594">
            <w:pPr>
              <w:jc w:val="center"/>
              <w:rPr>
                <w:rFonts w:cs="Times New Roman"/>
                <w:b/>
              </w:rPr>
            </w:pPr>
          </w:p>
          <w:p w14:paraId="5916238A" w14:textId="77777777" w:rsidR="0096382D" w:rsidRPr="00EE07E2" w:rsidRDefault="0096382D" w:rsidP="00890594">
            <w:pPr>
              <w:jc w:val="center"/>
              <w:rPr>
                <w:rFonts w:cs="Times New Roman"/>
                <w:b/>
                <w:bCs/>
              </w:rPr>
            </w:pPr>
            <w:r w:rsidRPr="00EE07E2">
              <w:rPr>
                <w:rFonts w:cs="Times New Roman"/>
                <w:b/>
                <w:bCs/>
              </w:rPr>
              <w:t>5</w:t>
            </w:r>
          </w:p>
          <w:p w14:paraId="415E3ED2" w14:textId="77777777" w:rsidR="0096382D" w:rsidRPr="00EE07E2" w:rsidRDefault="0096382D" w:rsidP="00890594">
            <w:pPr>
              <w:jc w:val="center"/>
              <w:rPr>
                <w:rFonts w:cs="Times New Roman"/>
              </w:rPr>
            </w:pPr>
            <w:r w:rsidRPr="00EE07E2">
              <w:rPr>
                <w:rFonts w:cs="Times New Roman"/>
              </w:rPr>
              <w:t>0,2</w:t>
            </w:r>
          </w:p>
        </w:tc>
      </w:tr>
      <w:tr w:rsidR="0096382D" w:rsidRPr="00EE07E2" w14:paraId="311D5F50" w14:textId="77777777" w:rsidTr="003516BE">
        <w:tc>
          <w:tcPr>
            <w:tcW w:w="2977" w:type="dxa"/>
            <w:gridSpan w:val="2"/>
            <w:tcBorders>
              <w:top w:val="single" w:sz="8" w:space="0" w:color="auto"/>
              <w:left w:val="single" w:sz="8" w:space="0" w:color="auto"/>
              <w:bottom w:val="single" w:sz="8" w:space="0" w:color="auto"/>
              <w:right w:val="nil"/>
            </w:tcBorders>
            <w:shd w:val="clear" w:color="auto" w:fill="D9D9D9"/>
            <w:hideMark/>
          </w:tcPr>
          <w:p w14:paraId="398BFF99" w14:textId="77777777" w:rsidR="0096382D" w:rsidRPr="00EE07E2" w:rsidRDefault="0096382D" w:rsidP="003516BE">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top w:val="single" w:sz="8" w:space="0" w:color="auto"/>
              <w:left w:val="nil"/>
              <w:bottom w:val="single" w:sz="8" w:space="0" w:color="auto"/>
              <w:right w:val="single" w:sz="8" w:space="0" w:color="auto"/>
            </w:tcBorders>
          </w:tcPr>
          <w:p w14:paraId="4AD95E0F" w14:textId="77777777" w:rsidR="0096382D" w:rsidRPr="00EE07E2" w:rsidRDefault="0096382D" w:rsidP="00890594">
            <w:pPr>
              <w:rPr>
                <w:rFonts w:cs="Times New Roman"/>
              </w:rPr>
            </w:pPr>
            <w:r w:rsidRPr="00EE07E2">
              <w:rPr>
                <w:rFonts w:cs="Times New Roman"/>
              </w:rPr>
              <w:t xml:space="preserve">Praca studenta związana z przygotowaniem pracy </w:t>
            </w:r>
          </w:p>
          <w:p w14:paraId="0FFA3840" w14:textId="77777777" w:rsidR="0096382D" w:rsidRPr="00EE07E2" w:rsidRDefault="0096382D" w:rsidP="00890594">
            <w:pPr>
              <w:rPr>
                <w:rFonts w:cs="Times New Roman"/>
              </w:rPr>
            </w:pPr>
            <w:r w:rsidRPr="00EE07E2">
              <w:rPr>
                <w:rFonts w:cs="Times New Roman"/>
              </w:rPr>
              <w:t>Samodzielna praktyka studenta</w:t>
            </w:r>
          </w:p>
          <w:p w14:paraId="0D4C97B7" w14:textId="77777777" w:rsidR="0096382D" w:rsidRPr="00EE07E2" w:rsidRDefault="0096382D" w:rsidP="00890594">
            <w:pPr>
              <w:tabs>
                <w:tab w:val="center" w:pos="1557"/>
              </w:tabs>
              <w:jc w:val="both"/>
              <w:rPr>
                <w:rFonts w:cs="Times New Roman"/>
                <w:b/>
              </w:rPr>
            </w:pPr>
          </w:p>
          <w:p w14:paraId="4E64FE41" w14:textId="77777777" w:rsidR="0096382D" w:rsidRPr="00EE07E2" w:rsidRDefault="0096382D" w:rsidP="00890594">
            <w:pPr>
              <w:tabs>
                <w:tab w:val="center" w:pos="1557"/>
              </w:tabs>
              <w:jc w:val="both"/>
              <w:rPr>
                <w:rFonts w:cs="Times New Roman"/>
              </w:rPr>
            </w:pPr>
            <w:r w:rsidRPr="00EE07E2">
              <w:rPr>
                <w:rFonts w:cs="Times New Roman"/>
                <w:b/>
              </w:rPr>
              <w:t>w sumie:</w:t>
            </w:r>
          </w:p>
          <w:p w14:paraId="137AD4FD" w14:textId="77777777" w:rsidR="0096382D" w:rsidRPr="00EE07E2" w:rsidRDefault="0096382D" w:rsidP="00890594">
            <w:pPr>
              <w:rPr>
                <w:rFonts w:cs="Times New Roman"/>
              </w:rPr>
            </w:pPr>
            <w:r w:rsidRPr="00EE07E2">
              <w:rPr>
                <w:rFonts w:cs="Times New Roman"/>
              </w:rPr>
              <w:t>ECTS</w:t>
            </w:r>
          </w:p>
        </w:tc>
        <w:tc>
          <w:tcPr>
            <w:tcW w:w="788" w:type="dxa"/>
            <w:gridSpan w:val="2"/>
            <w:tcBorders>
              <w:top w:val="single" w:sz="8" w:space="0" w:color="auto"/>
              <w:left w:val="nil"/>
              <w:bottom w:val="single" w:sz="8" w:space="0" w:color="auto"/>
              <w:right w:val="single" w:sz="8" w:space="0" w:color="auto"/>
            </w:tcBorders>
          </w:tcPr>
          <w:p w14:paraId="6A49AB6D" w14:textId="77777777" w:rsidR="0096382D" w:rsidRPr="00EE07E2" w:rsidRDefault="0096382D" w:rsidP="00890594">
            <w:pPr>
              <w:jc w:val="center"/>
              <w:rPr>
                <w:rFonts w:cs="Times New Roman"/>
              </w:rPr>
            </w:pPr>
            <w:r w:rsidRPr="00EE07E2">
              <w:rPr>
                <w:rFonts w:cs="Times New Roman"/>
              </w:rPr>
              <w:t>117</w:t>
            </w:r>
          </w:p>
          <w:p w14:paraId="2742534F" w14:textId="77777777" w:rsidR="0096382D" w:rsidRPr="00EE07E2" w:rsidRDefault="0096382D" w:rsidP="00890594">
            <w:pPr>
              <w:jc w:val="center"/>
              <w:rPr>
                <w:rFonts w:cs="Times New Roman"/>
              </w:rPr>
            </w:pPr>
          </w:p>
          <w:p w14:paraId="3682C7F4" w14:textId="77777777" w:rsidR="0096382D" w:rsidRPr="00EE07E2" w:rsidRDefault="0096382D" w:rsidP="00890594">
            <w:pPr>
              <w:jc w:val="center"/>
              <w:rPr>
                <w:rFonts w:cs="Times New Roman"/>
              </w:rPr>
            </w:pPr>
            <w:r w:rsidRPr="00EE07E2">
              <w:rPr>
                <w:rFonts w:cs="Times New Roman"/>
              </w:rPr>
              <w:t>5</w:t>
            </w:r>
          </w:p>
          <w:p w14:paraId="523DB5B4" w14:textId="77777777" w:rsidR="0096382D" w:rsidRPr="00EE07E2" w:rsidRDefault="0096382D" w:rsidP="00890594">
            <w:pPr>
              <w:jc w:val="center"/>
              <w:rPr>
                <w:rFonts w:cs="Times New Roman"/>
              </w:rPr>
            </w:pPr>
          </w:p>
          <w:p w14:paraId="2470A0F8" w14:textId="77777777" w:rsidR="0096382D" w:rsidRPr="00EE07E2" w:rsidRDefault="0096382D" w:rsidP="00890594">
            <w:pPr>
              <w:jc w:val="center"/>
              <w:rPr>
                <w:rFonts w:cs="Times New Roman"/>
                <w:b/>
                <w:bCs/>
              </w:rPr>
            </w:pPr>
            <w:r w:rsidRPr="00EE07E2">
              <w:rPr>
                <w:rFonts w:cs="Times New Roman"/>
                <w:b/>
                <w:bCs/>
              </w:rPr>
              <w:t>122</w:t>
            </w:r>
          </w:p>
          <w:p w14:paraId="0FDC1720" w14:textId="77777777" w:rsidR="0096382D" w:rsidRPr="00EE07E2" w:rsidRDefault="0096382D" w:rsidP="00890594">
            <w:pPr>
              <w:jc w:val="center"/>
              <w:rPr>
                <w:rFonts w:cs="Times New Roman"/>
              </w:rPr>
            </w:pPr>
            <w:r w:rsidRPr="00EE07E2">
              <w:rPr>
                <w:rFonts w:cs="Times New Roman"/>
              </w:rPr>
              <w:t>4,9</w:t>
            </w:r>
          </w:p>
        </w:tc>
        <w:tc>
          <w:tcPr>
            <w:tcW w:w="736" w:type="dxa"/>
            <w:tcBorders>
              <w:top w:val="single" w:sz="8" w:space="0" w:color="auto"/>
              <w:left w:val="nil"/>
              <w:bottom w:val="single" w:sz="8" w:space="0" w:color="auto"/>
              <w:right w:val="single" w:sz="8" w:space="0" w:color="auto"/>
            </w:tcBorders>
          </w:tcPr>
          <w:p w14:paraId="096FCF9D" w14:textId="77777777" w:rsidR="0096382D" w:rsidRPr="00EE07E2" w:rsidRDefault="0096382D" w:rsidP="00890594">
            <w:pPr>
              <w:jc w:val="center"/>
              <w:rPr>
                <w:rFonts w:cs="Times New Roman"/>
              </w:rPr>
            </w:pPr>
            <w:r w:rsidRPr="00EE07E2">
              <w:rPr>
                <w:rFonts w:cs="Times New Roman"/>
              </w:rPr>
              <w:t>117</w:t>
            </w:r>
          </w:p>
          <w:p w14:paraId="217C7B3A" w14:textId="77777777" w:rsidR="0096382D" w:rsidRPr="00EE07E2" w:rsidRDefault="0096382D" w:rsidP="00890594">
            <w:pPr>
              <w:jc w:val="center"/>
              <w:rPr>
                <w:rFonts w:cs="Times New Roman"/>
              </w:rPr>
            </w:pPr>
          </w:p>
          <w:p w14:paraId="3F901498" w14:textId="77777777" w:rsidR="0096382D" w:rsidRPr="00EE07E2" w:rsidRDefault="0096382D" w:rsidP="00890594">
            <w:pPr>
              <w:jc w:val="center"/>
              <w:rPr>
                <w:rFonts w:cs="Times New Roman"/>
              </w:rPr>
            </w:pPr>
            <w:r w:rsidRPr="00EE07E2">
              <w:rPr>
                <w:rFonts w:cs="Times New Roman"/>
              </w:rPr>
              <w:t>5</w:t>
            </w:r>
          </w:p>
          <w:p w14:paraId="1572F1B9" w14:textId="77777777" w:rsidR="0096382D" w:rsidRPr="00EE07E2" w:rsidRDefault="0096382D" w:rsidP="00890594">
            <w:pPr>
              <w:jc w:val="center"/>
              <w:rPr>
                <w:rFonts w:cs="Times New Roman"/>
              </w:rPr>
            </w:pPr>
          </w:p>
          <w:p w14:paraId="75B00C43" w14:textId="77777777" w:rsidR="0096382D" w:rsidRPr="00EE07E2" w:rsidRDefault="0096382D" w:rsidP="00890594">
            <w:pPr>
              <w:jc w:val="center"/>
              <w:rPr>
                <w:rFonts w:cs="Times New Roman"/>
                <w:b/>
                <w:bCs/>
              </w:rPr>
            </w:pPr>
            <w:r w:rsidRPr="00EE07E2">
              <w:rPr>
                <w:rFonts w:cs="Times New Roman"/>
                <w:b/>
                <w:bCs/>
              </w:rPr>
              <w:t>122</w:t>
            </w:r>
          </w:p>
          <w:p w14:paraId="7DD3602B" w14:textId="77777777" w:rsidR="0096382D" w:rsidRPr="00EE07E2" w:rsidRDefault="0096382D" w:rsidP="00890594">
            <w:pPr>
              <w:jc w:val="center"/>
              <w:rPr>
                <w:rFonts w:cs="Times New Roman"/>
              </w:rPr>
            </w:pPr>
            <w:r w:rsidRPr="00EE07E2">
              <w:rPr>
                <w:rFonts w:cs="Times New Roman"/>
              </w:rPr>
              <w:t>4,9</w:t>
            </w:r>
          </w:p>
        </w:tc>
      </w:tr>
    </w:tbl>
    <w:p w14:paraId="4EDE461F" w14:textId="77777777" w:rsidR="00571368" w:rsidRPr="00EE07E2" w:rsidRDefault="00571368" w:rsidP="00571368">
      <w:pPr>
        <w:keepNext/>
        <w:keepLines/>
        <w:spacing w:line="276" w:lineRule="auto"/>
        <w:rPr>
          <w:rFonts w:cs="Times New Roman"/>
          <w:b/>
        </w:rPr>
      </w:pPr>
    </w:p>
    <w:p w14:paraId="4034E6BB" w14:textId="77777777" w:rsidR="00571368" w:rsidRPr="00EE07E2" w:rsidRDefault="164AD449" w:rsidP="164AD449">
      <w:pPr>
        <w:keepNext/>
        <w:keepLines/>
        <w:spacing w:line="276" w:lineRule="auto"/>
        <w:rPr>
          <w:rFonts w:cs="Times New Roman"/>
          <w:b/>
          <w:bCs/>
        </w:rPr>
      </w:pPr>
      <w:r w:rsidRPr="00EE07E2">
        <w:rPr>
          <w:rFonts w:cs="Times New Roman"/>
          <w:b/>
          <w:bCs/>
        </w:rPr>
        <w:t xml:space="preserve">Dodatkowe elementy </w:t>
      </w:r>
    </w:p>
    <w:tbl>
      <w:tblPr>
        <w:tblW w:w="49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69"/>
        <w:gridCol w:w="6133"/>
      </w:tblGrid>
      <w:tr w:rsidR="00571368" w:rsidRPr="00EE07E2" w14:paraId="6432572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48847B1C" w14:textId="77777777" w:rsidR="00571368" w:rsidRPr="00EE07E2" w:rsidRDefault="00571368" w:rsidP="003516BE">
            <w:pPr>
              <w:spacing w:after="90"/>
              <w:rPr>
                <w:rFonts w:cs="Times New Roman"/>
              </w:rPr>
            </w:pPr>
            <w:r w:rsidRPr="00EE07E2">
              <w:rPr>
                <w:rFonts w:cs="Times New Roman"/>
                <w:b/>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1D73BF95" w14:textId="77777777" w:rsidR="00571368" w:rsidRPr="00EE07E2" w:rsidRDefault="00571368" w:rsidP="003516BE">
            <w:pPr>
              <w:jc w:val="both"/>
              <w:rPr>
                <w:rFonts w:cs="Times New Roman"/>
              </w:rPr>
            </w:pPr>
            <w:r w:rsidRPr="00EE07E2">
              <w:rPr>
                <w:rFonts w:eastAsia="Times New Roman" w:cs="Times New Roman"/>
                <w:lang w:eastAsia="pl-PL"/>
              </w:rPr>
              <w:t xml:space="preserve">Student, w przedsiębiorstwach zielarskich </w:t>
            </w:r>
            <w:r w:rsidRPr="00EE07E2">
              <w:rPr>
                <w:rFonts w:cs="Times New Roman"/>
              </w:rPr>
              <w:t xml:space="preserve">i/lub </w:t>
            </w:r>
            <w:r w:rsidRPr="00EE07E2">
              <w:rPr>
                <w:rFonts w:eastAsia="Times New Roman" w:cs="Times New Roman"/>
                <w:lang w:eastAsia="pl-PL"/>
              </w:rPr>
              <w:t>na uczelni, zdobywa wiedzę i umiejętności praktyczne, niezbędne do przygotowania pracy dyplomowej. Wybór miejsca praktyki powinien być dostosowany do tematu pracy i wybranego modułu specjalnościowego.</w:t>
            </w:r>
          </w:p>
          <w:p w14:paraId="7C898BDF" w14:textId="77777777" w:rsidR="00571368" w:rsidRPr="00EE07E2" w:rsidRDefault="00571368" w:rsidP="003516BE">
            <w:pPr>
              <w:jc w:val="both"/>
              <w:rPr>
                <w:rFonts w:cs="Times New Roman"/>
              </w:rPr>
            </w:pPr>
            <w:r w:rsidRPr="00EE07E2">
              <w:rPr>
                <w:rFonts w:cs="Times New Roman"/>
              </w:rPr>
              <w:t>– metody realizacji pracy dyplomowej.</w:t>
            </w:r>
          </w:p>
          <w:p w14:paraId="43C7D48F" w14:textId="77777777" w:rsidR="00571368" w:rsidRPr="00EE07E2" w:rsidRDefault="00571368" w:rsidP="003516BE">
            <w:pPr>
              <w:jc w:val="both"/>
              <w:rPr>
                <w:rFonts w:cs="Times New Roman"/>
              </w:rPr>
            </w:pPr>
            <w:r w:rsidRPr="00EE07E2">
              <w:rPr>
                <w:rFonts w:cs="Times New Roman"/>
              </w:rPr>
              <w:t>– technika i zasady wykonywania analiz, pomiarów i obserwacji lub zbierania danych wtórnych.</w:t>
            </w:r>
          </w:p>
        </w:tc>
      </w:tr>
      <w:tr w:rsidR="00571368" w:rsidRPr="00EE07E2" w14:paraId="7B2C2570" w14:textId="77777777" w:rsidTr="164AD449">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7A474265" w14:textId="77777777" w:rsidR="00571368" w:rsidRPr="00EE07E2" w:rsidRDefault="00571368" w:rsidP="003516BE">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3369" w:type="pct"/>
            <w:tcBorders>
              <w:top w:val="single" w:sz="4" w:space="0" w:color="auto"/>
              <w:left w:val="nil"/>
              <w:bottom w:val="single" w:sz="4" w:space="0" w:color="auto"/>
              <w:right w:val="single" w:sz="4" w:space="0" w:color="auto"/>
            </w:tcBorders>
          </w:tcPr>
          <w:p w14:paraId="1ACB0FDC" w14:textId="77777777" w:rsidR="00571368" w:rsidRPr="00EE07E2" w:rsidRDefault="00571368" w:rsidP="003516BE">
            <w:pPr>
              <w:pStyle w:val="Akapitzlist"/>
              <w:spacing w:line="240" w:lineRule="auto"/>
              <w:ind w:left="0"/>
              <w:jc w:val="both"/>
              <w:rPr>
                <w:rFonts w:ascii="Times New Roman" w:hAnsi="Times New Roman"/>
                <w:sz w:val="24"/>
                <w:szCs w:val="24"/>
              </w:rPr>
            </w:pPr>
            <w:r w:rsidRPr="00EE07E2">
              <w:rPr>
                <w:rFonts w:ascii="Times New Roman" w:hAnsi="Times New Roman"/>
                <w:sz w:val="24"/>
                <w:szCs w:val="24"/>
              </w:rPr>
              <w:t>Wykład multimedialny, ćwiczenia laboratoryjne oraz praca w terenie, praca w bibliotece, praca samodzielna</w:t>
            </w:r>
          </w:p>
        </w:tc>
      </w:tr>
      <w:tr w:rsidR="00571368" w:rsidRPr="00EE07E2" w14:paraId="6E633EA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67A53491" w14:textId="77777777" w:rsidR="00571368" w:rsidRPr="00EE07E2" w:rsidRDefault="164AD449" w:rsidP="003516BE">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3369" w:type="pct"/>
            <w:tcBorders>
              <w:top w:val="single" w:sz="4" w:space="0" w:color="auto"/>
              <w:left w:val="nil"/>
              <w:bottom w:val="single" w:sz="4" w:space="0" w:color="auto"/>
              <w:right w:val="single" w:sz="4" w:space="0" w:color="auto"/>
            </w:tcBorders>
            <w:hideMark/>
          </w:tcPr>
          <w:p w14:paraId="47DE9AAF" w14:textId="77777777" w:rsidR="164AD449" w:rsidRPr="00EE07E2" w:rsidRDefault="164AD449" w:rsidP="164AD449">
            <w:pPr>
              <w:jc w:val="both"/>
              <w:rPr>
                <w:rFonts w:cs="Times New Roman"/>
              </w:rPr>
            </w:pPr>
            <w:r w:rsidRPr="00EE07E2">
              <w:rPr>
                <w:rFonts w:eastAsia="Times New Roman" w:cs="Times New Roman"/>
              </w:rPr>
              <w:t>Zaliczenie praktyki  dokonywane jest w oparciu o złożenie części badawczej pracy dyplomowej oraz dokumentacji praktyk w dzienniczku praktyk.</w:t>
            </w:r>
          </w:p>
          <w:p w14:paraId="41E0F6A7" w14:textId="77777777" w:rsidR="164AD449" w:rsidRPr="00EE07E2" w:rsidRDefault="164AD449" w:rsidP="164AD449">
            <w:pPr>
              <w:jc w:val="both"/>
              <w:rPr>
                <w:rFonts w:eastAsia="Times New Roman" w:cs="Times New Roman"/>
              </w:rPr>
            </w:pPr>
          </w:p>
        </w:tc>
      </w:tr>
      <w:tr w:rsidR="00571368" w:rsidRPr="00EE07E2" w14:paraId="2AB1A49F"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706792A3" w14:textId="77777777" w:rsidR="00571368" w:rsidRPr="00EE07E2" w:rsidRDefault="164AD449" w:rsidP="164AD449">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hideMark/>
          </w:tcPr>
          <w:p w14:paraId="50716EBA" w14:textId="77777777" w:rsidR="164AD449" w:rsidRPr="00EE07E2" w:rsidRDefault="164AD449" w:rsidP="164AD449">
            <w:pPr>
              <w:jc w:val="both"/>
              <w:rPr>
                <w:rFonts w:cs="Times New Roman"/>
              </w:rPr>
            </w:pPr>
            <w:r w:rsidRPr="00EE07E2">
              <w:rPr>
                <w:rFonts w:cs="Times New Roman"/>
              </w:rPr>
              <w:t>Realizacja praktyki jest obowiązkowa</w:t>
            </w:r>
          </w:p>
        </w:tc>
      </w:tr>
      <w:tr w:rsidR="00571368" w:rsidRPr="00EE07E2" w14:paraId="214D9388"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7C053370" w14:textId="77777777" w:rsidR="00571368" w:rsidRPr="00EE07E2" w:rsidRDefault="00571368" w:rsidP="003516BE">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6E933B0F" w14:textId="77777777" w:rsidR="00571368" w:rsidRPr="00EE07E2" w:rsidRDefault="164AD449" w:rsidP="003516BE">
            <w:pPr>
              <w:ind w:left="34"/>
              <w:jc w:val="both"/>
              <w:rPr>
                <w:rFonts w:cs="Times New Roman"/>
              </w:rPr>
            </w:pPr>
            <w:r w:rsidRPr="00EE07E2">
              <w:rPr>
                <w:rFonts w:cs="Times New Roman"/>
              </w:rPr>
              <w:t>Ocena końcowa: złożenie części badawczej pracy dyplomowej,  złożenie dokumentacji praktyk – 100%</w:t>
            </w:r>
          </w:p>
        </w:tc>
      </w:tr>
      <w:tr w:rsidR="00571368" w:rsidRPr="00EE07E2" w14:paraId="0640DABE"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38217D3B" w14:textId="77777777" w:rsidR="00571368" w:rsidRPr="00EE07E2" w:rsidRDefault="164AD449" w:rsidP="164AD449">
            <w:pPr>
              <w:autoSpaceDE w:val="0"/>
              <w:autoSpaceDN w:val="0"/>
              <w:adjustRightInd w:val="0"/>
              <w:rPr>
                <w:rFonts w:cs="Times New Roman"/>
                <w:b/>
                <w:bCs/>
              </w:rPr>
            </w:pPr>
            <w:r w:rsidRPr="00EE07E2">
              <w:rPr>
                <w:rFonts w:cs="Times New Roman"/>
                <w:b/>
                <w:bCs/>
              </w:rPr>
              <w:t xml:space="preserve">Sposób i tryb wyrównywania zaległości powstałych wskutek nieobecności studenta na </w:t>
            </w:r>
            <w:r w:rsidRPr="00EE07E2">
              <w:rPr>
                <w:rFonts w:cs="Times New Roman"/>
                <w:b/>
                <w:bCs/>
              </w:rPr>
              <w:lastRenderedPageBreak/>
              <w:t>zajęciach:</w:t>
            </w:r>
          </w:p>
        </w:tc>
        <w:tc>
          <w:tcPr>
            <w:tcW w:w="3369" w:type="pct"/>
            <w:tcBorders>
              <w:top w:val="single" w:sz="4" w:space="0" w:color="auto"/>
              <w:left w:val="nil"/>
              <w:bottom w:val="single" w:sz="4" w:space="0" w:color="auto"/>
              <w:right w:val="single" w:sz="4" w:space="0" w:color="auto"/>
            </w:tcBorders>
            <w:hideMark/>
          </w:tcPr>
          <w:p w14:paraId="77CE1C71" w14:textId="77777777" w:rsidR="00571368" w:rsidRPr="00EE07E2" w:rsidRDefault="164AD449" w:rsidP="164AD449">
            <w:pPr>
              <w:jc w:val="both"/>
              <w:rPr>
                <w:rFonts w:cs="Times New Roman"/>
              </w:rPr>
            </w:pPr>
            <w:r w:rsidRPr="00EE07E2">
              <w:rPr>
                <w:rFonts w:cs="Times New Roman"/>
              </w:rPr>
              <w:lastRenderedPageBreak/>
              <w:t>Realizacja praktyki jest obowiązkowa. Student musi zrealizować praktykę w przewidzianym wymiarze godzin.</w:t>
            </w:r>
          </w:p>
          <w:p w14:paraId="39261D5A" w14:textId="77777777" w:rsidR="00571368" w:rsidRPr="00EE07E2" w:rsidRDefault="00571368" w:rsidP="164AD449">
            <w:pPr>
              <w:jc w:val="both"/>
              <w:rPr>
                <w:rFonts w:cs="Times New Roman"/>
              </w:rPr>
            </w:pPr>
          </w:p>
        </w:tc>
      </w:tr>
      <w:tr w:rsidR="00571368" w:rsidRPr="00EE07E2" w14:paraId="3AA5206D"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011464B9" w14:textId="77777777" w:rsidR="00571368" w:rsidRPr="00EE07E2" w:rsidRDefault="00571368" w:rsidP="003516BE">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668BB71" w14:textId="77777777" w:rsidR="00571368" w:rsidRPr="00EE07E2" w:rsidRDefault="00571368" w:rsidP="003516BE">
            <w:pPr>
              <w:rPr>
                <w:rFonts w:cs="Times New Roman"/>
              </w:rPr>
            </w:pPr>
            <w:r w:rsidRPr="00EE07E2">
              <w:rPr>
                <w:rFonts w:cs="Times New Roman"/>
              </w:rPr>
              <w:t>wiedza, umiejętności i kompetencje społeczne z kształcenia podstawowego, kierunkowego i specjalnościowego</w:t>
            </w:r>
          </w:p>
          <w:p w14:paraId="7AEB944C" w14:textId="77777777" w:rsidR="00571368" w:rsidRPr="00EE07E2" w:rsidRDefault="00571368" w:rsidP="003516BE">
            <w:pPr>
              <w:jc w:val="both"/>
              <w:rPr>
                <w:rFonts w:cs="Times New Roman"/>
              </w:rPr>
            </w:pPr>
          </w:p>
        </w:tc>
      </w:tr>
      <w:tr w:rsidR="00571368" w:rsidRPr="00EE07E2" w14:paraId="369C4CA9"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hideMark/>
          </w:tcPr>
          <w:p w14:paraId="6BD9D714" w14:textId="77777777" w:rsidR="00571368" w:rsidRPr="00EE07E2" w:rsidRDefault="00571368" w:rsidP="003516BE">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1F1D002C" w14:textId="77777777" w:rsidR="00571368" w:rsidRPr="00EE07E2" w:rsidRDefault="00571368" w:rsidP="003516BE">
            <w:pPr>
              <w:jc w:val="both"/>
              <w:rPr>
                <w:rFonts w:cs="Times New Roman"/>
              </w:rPr>
            </w:pPr>
            <w:r w:rsidRPr="00EE07E2">
              <w:rPr>
                <w:rFonts w:cs="Times New Roman"/>
              </w:rPr>
              <w:t>Dobierana według tematu pracy</w:t>
            </w:r>
          </w:p>
        </w:tc>
      </w:tr>
    </w:tbl>
    <w:p w14:paraId="2535BD79" w14:textId="77777777" w:rsidR="00571368" w:rsidRPr="00EE07E2" w:rsidRDefault="00571368" w:rsidP="00571368">
      <w:pPr>
        <w:rPr>
          <w:rFonts w:cs="Times New Roman"/>
          <w:b/>
        </w:rPr>
      </w:pPr>
    </w:p>
    <w:p w14:paraId="19B288C7" w14:textId="77777777" w:rsidR="00571368" w:rsidRPr="00EE07E2" w:rsidRDefault="00571368" w:rsidP="00571368">
      <w:pPr>
        <w:rPr>
          <w:rFonts w:cs="Times New Roman"/>
          <w:b/>
        </w:rPr>
      </w:pPr>
    </w:p>
    <w:p w14:paraId="7135E825" w14:textId="77777777" w:rsidR="00571368" w:rsidRPr="00EE07E2" w:rsidRDefault="00571368" w:rsidP="00571368">
      <w:pPr>
        <w:rPr>
          <w:rFonts w:cs="Times New Roman"/>
        </w:rPr>
      </w:pPr>
    </w:p>
    <w:p w14:paraId="3C17D9F0" w14:textId="77777777" w:rsidR="00FB0FFD" w:rsidRPr="00EE07E2" w:rsidRDefault="00FB0FFD">
      <w:pPr>
        <w:widowControl/>
        <w:suppressAutoHyphens w:val="0"/>
        <w:rPr>
          <w:rFonts w:cs="Times New Roman"/>
        </w:rPr>
      </w:pPr>
      <w:bookmarkStart w:id="855" w:name="_Toc54544950"/>
      <w:bookmarkEnd w:id="855"/>
      <w:r w:rsidRPr="00EE07E2">
        <w:rPr>
          <w:rFonts w:cs="Times New Roman"/>
        </w:rPr>
        <w:br w:type="page"/>
      </w:r>
    </w:p>
    <w:p w14:paraId="7A10A7D2" w14:textId="77777777" w:rsidR="00571368" w:rsidRPr="00EE07E2" w:rsidRDefault="00E82667" w:rsidP="00571368">
      <w:pPr>
        <w:rPr>
          <w:rFonts w:cs="Times New Roman"/>
        </w:rPr>
      </w:pPr>
      <w:r w:rsidRPr="00EE07E2">
        <w:rPr>
          <w:rFonts w:cs="Times New Roman"/>
          <w:noProof/>
          <w:lang w:eastAsia="pl-PL" w:bidi="ar-SA"/>
        </w:rPr>
        <w:lastRenderedPageBreak/>
        <w:drawing>
          <wp:inline distT="0" distB="0" distL="0" distR="0" wp14:anchorId="2BDC124E" wp14:editId="34B6F66E">
            <wp:extent cx="2288603" cy="514350"/>
            <wp:effectExtent l="19050" t="0" r="0" b="0"/>
            <wp:docPr id="78"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p>
    <w:p w14:paraId="6C03291C" w14:textId="77777777" w:rsidR="00571368" w:rsidRPr="00EE07E2" w:rsidRDefault="00571368" w:rsidP="004812A2">
      <w:pPr>
        <w:pStyle w:val="Nagwek2"/>
        <w:rPr>
          <w:rFonts w:ascii="Times New Roman" w:hAnsi="Times New Roman" w:cs="Times New Roman"/>
          <w:sz w:val="24"/>
          <w:szCs w:val="24"/>
        </w:rPr>
      </w:pPr>
      <w:bookmarkStart w:id="856" w:name="_Toc228884141"/>
      <w:r w:rsidRPr="00EE07E2">
        <w:rPr>
          <w:rFonts w:ascii="Times New Roman" w:hAnsi="Times New Roman" w:cs="Times New Roman"/>
          <w:sz w:val="24"/>
          <w:szCs w:val="24"/>
        </w:rPr>
        <w:t xml:space="preserve">E1. Filozofia </w:t>
      </w:r>
      <w:r w:rsidR="009D5671" w:rsidRPr="00EE07E2">
        <w:rPr>
          <w:rFonts w:ascii="Times New Roman" w:hAnsi="Times New Roman" w:cs="Times New Roman"/>
          <w:sz w:val="24"/>
          <w:szCs w:val="24"/>
        </w:rPr>
        <w:t xml:space="preserve">i etyka </w:t>
      </w:r>
      <w:r w:rsidRPr="00EE07E2">
        <w:rPr>
          <w:rFonts w:ascii="Times New Roman" w:hAnsi="Times New Roman" w:cs="Times New Roman"/>
          <w:sz w:val="24"/>
          <w:szCs w:val="24"/>
        </w:rPr>
        <w:t>przyrod</w:t>
      </w:r>
      <w:r w:rsidR="009D5671" w:rsidRPr="00EE07E2">
        <w:rPr>
          <w:rFonts w:ascii="Times New Roman" w:hAnsi="Times New Roman" w:cs="Times New Roman"/>
          <w:sz w:val="24"/>
          <w:szCs w:val="24"/>
        </w:rPr>
        <w:t>nicza</w:t>
      </w:r>
      <w:bookmarkEnd w:id="856"/>
    </w:p>
    <w:p w14:paraId="504D00E5"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0E7BF195" w14:textId="77777777" w:rsidTr="003516BE">
        <w:trPr>
          <w:trHeight w:val="397"/>
        </w:trPr>
        <w:tc>
          <w:tcPr>
            <w:tcW w:w="2977" w:type="dxa"/>
            <w:shd w:val="clear" w:color="auto" w:fill="D9D9D9"/>
          </w:tcPr>
          <w:p w14:paraId="3528366C" w14:textId="77777777" w:rsidR="00571368" w:rsidRPr="00EE07E2" w:rsidRDefault="00571368" w:rsidP="003516BE">
            <w:pPr>
              <w:rPr>
                <w:rFonts w:cs="Times New Roman"/>
                <w:b/>
              </w:rPr>
            </w:pPr>
            <w:r w:rsidRPr="00EE07E2">
              <w:rPr>
                <w:rFonts w:cs="Times New Roman"/>
                <w:b/>
              </w:rPr>
              <w:t xml:space="preserve">Nazwa przedmiotu i kod </w:t>
            </w:r>
          </w:p>
          <w:p w14:paraId="62BC8FEB"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76EA1D88" w14:textId="77777777" w:rsidR="00571368" w:rsidRPr="00EE07E2" w:rsidRDefault="00571368" w:rsidP="003516BE">
            <w:pPr>
              <w:spacing w:before="60" w:after="60"/>
              <w:rPr>
                <w:rFonts w:cs="Times New Roman"/>
                <w:b/>
              </w:rPr>
            </w:pPr>
            <w:r w:rsidRPr="00EE07E2">
              <w:rPr>
                <w:rFonts w:cs="Times New Roman"/>
                <w:b/>
              </w:rPr>
              <w:t xml:space="preserve">Filozofia </w:t>
            </w:r>
            <w:r w:rsidR="009D5671" w:rsidRPr="00EE07E2">
              <w:rPr>
                <w:rFonts w:cs="Times New Roman"/>
                <w:b/>
              </w:rPr>
              <w:t xml:space="preserve">i etyka </w:t>
            </w:r>
            <w:r w:rsidRPr="00EE07E2">
              <w:rPr>
                <w:rFonts w:cs="Times New Roman"/>
                <w:b/>
              </w:rPr>
              <w:t>przyrod</w:t>
            </w:r>
            <w:r w:rsidR="009D5671" w:rsidRPr="00EE07E2">
              <w:rPr>
                <w:rFonts w:cs="Times New Roman"/>
                <w:b/>
              </w:rPr>
              <w:t>nicza</w:t>
            </w:r>
            <w:r w:rsidRPr="00EE07E2">
              <w:rPr>
                <w:rFonts w:cs="Times New Roman"/>
                <w:b/>
              </w:rPr>
              <w:t xml:space="preserve"> E1</w:t>
            </w:r>
          </w:p>
        </w:tc>
      </w:tr>
      <w:tr w:rsidR="00571368" w:rsidRPr="00EE07E2" w14:paraId="4F2FD381" w14:textId="77777777" w:rsidTr="003516BE">
        <w:trPr>
          <w:trHeight w:val="397"/>
        </w:trPr>
        <w:tc>
          <w:tcPr>
            <w:tcW w:w="2977" w:type="dxa"/>
            <w:shd w:val="clear" w:color="auto" w:fill="D9D9D9"/>
            <w:vAlign w:val="center"/>
          </w:tcPr>
          <w:p w14:paraId="43EF8851"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74D6530" w14:textId="77777777" w:rsidR="00571368" w:rsidRPr="00EE07E2" w:rsidRDefault="00444429" w:rsidP="003516BE">
            <w:pPr>
              <w:spacing w:before="60" w:after="60"/>
              <w:rPr>
                <w:rFonts w:cs="Times New Roman"/>
              </w:rPr>
            </w:pPr>
            <w:r w:rsidRPr="00EE07E2">
              <w:rPr>
                <w:rFonts w:eastAsia="Times New Roman" w:cs="Times New Roman"/>
                <w:lang w:eastAsia="pl-PL"/>
              </w:rPr>
              <w:t xml:space="preserve">Natural </w:t>
            </w:r>
            <w:proofErr w:type="spellStart"/>
            <w:r w:rsidRPr="00EE07E2">
              <w:rPr>
                <w:rFonts w:eastAsia="Times New Roman" w:cs="Times New Roman"/>
                <w:lang w:eastAsia="pl-PL"/>
              </w:rPr>
              <w:t>philosophy</w:t>
            </w:r>
            <w:proofErr w:type="spellEnd"/>
            <w:r w:rsidRPr="00EE07E2">
              <w:rPr>
                <w:rFonts w:eastAsia="Times New Roman" w:cs="Times New Roman"/>
                <w:lang w:eastAsia="pl-PL"/>
              </w:rPr>
              <w:t xml:space="preserve"> and </w:t>
            </w:r>
            <w:proofErr w:type="spellStart"/>
            <w:r w:rsidRPr="00EE07E2">
              <w:rPr>
                <w:rFonts w:eastAsia="Times New Roman" w:cs="Times New Roman"/>
                <w:lang w:eastAsia="pl-PL"/>
              </w:rPr>
              <w:t>ethics</w:t>
            </w:r>
            <w:proofErr w:type="spellEnd"/>
            <w:r w:rsidRPr="00EE07E2">
              <w:rPr>
                <w:rFonts w:eastAsia="Times New Roman" w:cs="Times New Roman"/>
                <w:lang w:eastAsia="pl-PL"/>
              </w:rPr>
              <w:t xml:space="preserve"> </w:t>
            </w:r>
          </w:p>
        </w:tc>
      </w:tr>
      <w:tr w:rsidR="00571368" w:rsidRPr="00EE07E2" w14:paraId="2E217FEC" w14:textId="77777777" w:rsidTr="003516BE">
        <w:trPr>
          <w:trHeight w:val="397"/>
        </w:trPr>
        <w:tc>
          <w:tcPr>
            <w:tcW w:w="2977" w:type="dxa"/>
            <w:shd w:val="clear" w:color="auto" w:fill="D9D9D9"/>
            <w:vAlign w:val="center"/>
          </w:tcPr>
          <w:p w14:paraId="78D1D95F"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58D05BA" w14:textId="77777777" w:rsidR="00571368" w:rsidRPr="00EE07E2" w:rsidRDefault="00571368" w:rsidP="003516BE">
            <w:pPr>
              <w:spacing w:before="60" w:after="60"/>
              <w:rPr>
                <w:rFonts w:cs="Times New Roman"/>
              </w:rPr>
            </w:pPr>
            <w:r w:rsidRPr="00EE07E2">
              <w:rPr>
                <w:rFonts w:cs="Times New Roman"/>
              </w:rPr>
              <w:t>Zielarstwo</w:t>
            </w:r>
          </w:p>
        </w:tc>
      </w:tr>
      <w:tr w:rsidR="00571368" w:rsidRPr="00EE07E2" w14:paraId="23C61B44" w14:textId="77777777" w:rsidTr="003516BE">
        <w:trPr>
          <w:trHeight w:val="397"/>
        </w:trPr>
        <w:tc>
          <w:tcPr>
            <w:tcW w:w="2977" w:type="dxa"/>
            <w:shd w:val="clear" w:color="auto" w:fill="D9D9D9"/>
            <w:vAlign w:val="center"/>
          </w:tcPr>
          <w:p w14:paraId="563541EC"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542ED59F" w14:textId="77777777" w:rsidR="00571368" w:rsidRPr="00EE07E2" w:rsidRDefault="00571368" w:rsidP="003516BE">
            <w:pPr>
              <w:spacing w:before="60" w:after="60"/>
              <w:rPr>
                <w:rFonts w:cs="Times New Roman"/>
              </w:rPr>
            </w:pPr>
            <w:r w:rsidRPr="00EE07E2">
              <w:rPr>
                <w:rFonts w:cs="Times New Roman"/>
              </w:rPr>
              <w:t>studia I stopnia</w:t>
            </w:r>
          </w:p>
        </w:tc>
      </w:tr>
      <w:tr w:rsidR="00571368" w:rsidRPr="00EE07E2" w14:paraId="32C2C6E1" w14:textId="77777777" w:rsidTr="003516BE">
        <w:trPr>
          <w:trHeight w:val="397"/>
        </w:trPr>
        <w:tc>
          <w:tcPr>
            <w:tcW w:w="2977" w:type="dxa"/>
            <w:shd w:val="clear" w:color="auto" w:fill="D9D9D9"/>
            <w:vAlign w:val="center"/>
          </w:tcPr>
          <w:p w14:paraId="0210C5C4"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587F9D4F" w14:textId="77777777" w:rsidR="00571368" w:rsidRPr="00EE07E2" w:rsidRDefault="00571368" w:rsidP="003516BE">
            <w:pPr>
              <w:spacing w:before="60" w:after="60"/>
              <w:rPr>
                <w:rFonts w:cs="Times New Roman"/>
              </w:rPr>
            </w:pPr>
            <w:r w:rsidRPr="00EE07E2">
              <w:rPr>
                <w:rFonts w:cs="Times New Roman"/>
              </w:rPr>
              <w:t>praktyczny (P)</w:t>
            </w:r>
          </w:p>
        </w:tc>
      </w:tr>
      <w:tr w:rsidR="00571368" w:rsidRPr="00EE07E2" w14:paraId="632D6BF8" w14:textId="77777777" w:rsidTr="003516BE">
        <w:trPr>
          <w:trHeight w:val="397"/>
        </w:trPr>
        <w:tc>
          <w:tcPr>
            <w:tcW w:w="2977" w:type="dxa"/>
            <w:shd w:val="clear" w:color="auto" w:fill="D9D9D9"/>
            <w:vAlign w:val="center"/>
          </w:tcPr>
          <w:p w14:paraId="755474C9"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4411350F" w14:textId="77777777" w:rsidR="00571368" w:rsidRPr="00EE07E2" w:rsidRDefault="00571368" w:rsidP="003516BE">
            <w:pPr>
              <w:spacing w:before="60" w:after="60"/>
              <w:rPr>
                <w:rFonts w:cs="Times New Roman"/>
              </w:rPr>
            </w:pPr>
            <w:r w:rsidRPr="00EE07E2">
              <w:rPr>
                <w:rFonts w:cs="Times New Roman"/>
              </w:rPr>
              <w:t>studia stacjonarne / studia niestacjonarne</w:t>
            </w:r>
          </w:p>
        </w:tc>
      </w:tr>
      <w:tr w:rsidR="00571368" w:rsidRPr="00EE07E2" w14:paraId="21F1BEE7" w14:textId="77777777" w:rsidTr="003516BE">
        <w:trPr>
          <w:trHeight w:val="397"/>
        </w:trPr>
        <w:tc>
          <w:tcPr>
            <w:tcW w:w="2977" w:type="dxa"/>
            <w:shd w:val="clear" w:color="auto" w:fill="D9D9D9"/>
            <w:vAlign w:val="center"/>
          </w:tcPr>
          <w:p w14:paraId="6093FC08"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838B12C" w14:textId="77777777" w:rsidR="00571368" w:rsidRPr="00EE07E2" w:rsidRDefault="00795EA8" w:rsidP="003516BE">
            <w:pPr>
              <w:spacing w:before="60" w:after="60"/>
              <w:rPr>
                <w:rFonts w:cs="Times New Roman"/>
              </w:rPr>
            </w:pPr>
            <w:r w:rsidRPr="00EE07E2">
              <w:rPr>
                <w:rFonts w:cs="Times New Roman"/>
              </w:rPr>
              <w:t>2</w:t>
            </w:r>
          </w:p>
        </w:tc>
      </w:tr>
      <w:tr w:rsidR="00571368" w:rsidRPr="00EE07E2" w14:paraId="0C301DED" w14:textId="77777777" w:rsidTr="003516BE">
        <w:trPr>
          <w:trHeight w:val="397"/>
        </w:trPr>
        <w:tc>
          <w:tcPr>
            <w:tcW w:w="2977" w:type="dxa"/>
            <w:shd w:val="clear" w:color="auto" w:fill="D9D9D9"/>
            <w:vAlign w:val="center"/>
          </w:tcPr>
          <w:p w14:paraId="5235563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338916E"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2A2DDB02" w14:textId="77777777" w:rsidTr="003516BE">
        <w:trPr>
          <w:trHeight w:val="397"/>
        </w:trPr>
        <w:tc>
          <w:tcPr>
            <w:tcW w:w="2977" w:type="dxa"/>
            <w:shd w:val="clear" w:color="auto" w:fill="D9D9D9"/>
            <w:vAlign w:val="center"/>
          </w:tcPr>
          <w:p w14:paraId="2CF8D554"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611CD540"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AA2962E" w14:textId="77777777" w:rsidTr="003516BE">
        <w:trPr>
          <w:trHeight w:val="397"/>
        </w:trPr>
        <w:tc>
          <w:tcPr>
            <w:tcW w:w="2977" w:type="dxa"/>
            <w:shd w:val="clear" w:color="auto" w:fill="D9D9D9"/>
            <w:vAlign w:val="center"/>
          </w:tcPr>
          <w:p w14:paraId="3C379EA3"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CCDB4EC" w14:textId="77777777" w:rsidR="00571368" w:rsidRPr="00EE07E2" w:rsidRDefault="00571368" w:rsidP="003516BE">
            <w:pPr>
              <w:spacing w:before="60" w:after="60"/>
              <w:rPr>
                <w:rFonts w:cs="Times New Roman"/>
              </w:rPr>
            </w:pPr>
            <w:r w:rsidRPr="00EE07E2">
              <w:rPr>
                <w:rFonts w:cs="Times New Roman"/>
              </w:rPr>
              <w:t>3</w:t>
            </w:r>
          </w:p>
        </w:tc>
      </w:tr>
      <w:tr w:rsidR="00571368" w:rsidRPr="00EE07E2" w14:paraId="35978EDF" w14:textId="77777777" w:rsidTr="003516BE">
        <w:trPr>
          <w:trHeight w:val="397"/>
        </w:trPr>
        <w:tc>
          <w:tcPr>
            <w:tcW w:w="2977" w:type="dxa"/>
            <w:shd w:val="clear" w:color="auto" w:fill="D9D9D9"/>
            <w:vAlign w:val="center"/>
          </w:tcPr>
          <w:p w14:paraId="0A683164"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A3B722A" w14:textId="77777777" w:rsidR="00571368" w:rsidRPr="00EE07E2" w:rsidRDefault="00571368" w:rsidP="003516BE">
            <w:pPr>
              <w:spacing w:before="60" w:after="60"/>
              <w:rPr>
                <w:rFonts w:cs="Times New Roman"/>
              </w:rPr>
            </w:pPr>
            <w:r w:rsidRPr="00EE07E2">
              <w:rPr>
                <w:rFonts w:cs="Times New Roman"/>
              </w:rPr>
              <w:t>Dr Dominik Wróbel</w:t>
            </w:r>
          </w:p>
        </w:tc>
      </w:tr>
    </w:tbl>
    <w:p w14:paraId="1250E425" w14:textId="77777777" w:rsidR="00571368" w:rsidRPr="00EE07E2" w:rsidRDefault="00571368" w:rsidP="00571368">
      <w:pPr>
        <w:rPr>
          <w:rFonts w:cs="Times New Roman"/>
        </w:rPr>
      </w:pPr>
    </w:p>
    <w:p w14:paraId="444D1ED5" w14:textId="77777777" w:rsidR="008B4DC9" w:rsidRPr="00EE07E2" w:rsidRDefault="008B4DC9" w:rsidP="008B4DC9">
      <w:pPr>
        <w:spacing w:line="276" w:lineRule="auto"/>
        <w:rPr>
          <w:rFonts w:cs="Times New Roman"/>
          <w:b/>
        </w:rPr>
      </w:pPr>
      <w:bookmarkStart w:id="857" w:name="_Toc136980808"/>
      <w:bookmarkStart w:id="858" w:name="_Toc54544951"/>
      <w:r w:rsidRPr="00EE07E2">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647"/>
        <w:gridCol w:w="736"/>
      </w:tblGrid>
      <w:tr w:rsidR="008B4DC9" w:rsidRPr="00EE07E2" w14:paraId="0F60AB01" w14:textId="77777777" w:rsidTr="006E2D14">
        <w:tc>
          <w:tcPr>
            <w:tcW w:w="9180" w:type="dxa"/>
            <w:gridSpan w:val="8"/>
            <w:tcBorders>
              <w:bottom w:val="single" w:sz="4" w:space="0" w:color="auto"/>
            </w:tcBorders>
            <w:shd w:val="clear" w:color="auto" w:fill="D9D9D9"/>
          </w:tcPr>
          <w:p w14:paraId="5DA49E7B" w14:textId="77777777" w:rsidR="008B4DC9" w:rsidRPr="00EE07E2" w:rsidRDefault="008B4DC9" w:rsidP="006E2D14">
            <w:pPr>
              <w:spacing w:before="60" w:after="60"/>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8B4DC9" w:rsidRPr="00EE07E2" w14:paraId="5EA31139" w14:textId="77777777" w:rsidTr="006E2D14">
        <w:tc>
          <w:tcPr>
            <w:tcW w:w="9180" w:type="dxa"/>
            <w:gridSpan w:val="8"/>
            <w:tcBorders>
              <w:bottom w:val="single" w:sz="4" w:space="0" w:color="auto"/>
            </w:tcBorders>
          </w:tcPr>
          <w:p w14:paraId="0A8D026F" w14:textId="77777777" w:rsidR="008B4DC9" w:rsidRPr="00EE07E2" w:rsidRDefault="008B4DC9" w:rsidP="006E2D14">
            <w:pPr>
              <w:spacing w:before="60" w:after="60"/>
              <w:jc w:val="both"/>
              <w:rPr>
                <w:rFonts w:cs="Times New Roman"/>
              </w:rPr>
            </w:pPr>
            <w:r w:rsidRPr="00EE07E2">
              <w:rPr>
                <w:rStyle w:val="wrtext"/>
                <w:rFonts w:cs="Times New Roman"/>
              </w:rPr>
              <w:t>Wiedza z zakresu podstaw filozofii przyrody od czasów starożytnych po teorie nauki współczesnej. Przedstawienie i dyskusja współczesnych problemów cywilizacyjnych w aspekcie kształtowania postaw i poglądów oraz dokonywania wyborów, wpływających na środowisko przyrodnicze. Analiza przypadków stanowiących konkretne przykłady nieetycznego, eksploatacyjnego nastawienia do przyrody i konsekwencji z niego wynikających, a także konieczności dokonania wyboru między potrzebami społeczeństw a koniecznością ochrony zasobów przyrodniczych.</w:t>
            </w:r>
          </w:p>
        </w:tc>
      </w:tr>
      <w:tr w:rsidR="008B4DC9" w:rsidRPr="00EE07E2" w14:paraId="14DFAC13" w14:textId="77777777" w:rsidTr="006E2D14">
        <w:tc>
          <w:tcPr>
            <w:tcW w:w="2977" w:type="dxa"/>
            <w:gridSpan w:val="2"/>
            <w:tcBorders>
              <w:bottom w:val="single" w:sz="4" w:space="0" w:color="auto"/>
              <w:right w:val="nil"/>
            </w:tcBorders>
            <w:shd w:val="clear" w:color="auto" w:fill="D9D9D9"/>
          </w:tcPr>
          <w:p w14:paraId="30D89AB0" w14:textId="77777777" w:rsidR="008B4DC9" w:rsidRPr="00EE07E2" w:rsidRDefault="008B4DC9" w:rsidP="006E2D14">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00B329C2" w14:textId="77777777" w:rsidR="008B4DC9" w:rsidRPr="00EE07E2" w:rsidRDefault="008B4DC9" w:rsidP="006E2D14">
            <w:pPr>
              <w:spacing w:before="60" w:after="60"/>
              <w:jc w:val="both"/>
              <w:rPr>
                <w:rFonts w:cs="Times New Roman"/>
              </w:rPr>
            </w:pPr>
            <w:proofErr w:type="spellStart"/>
            <w:r w:rsidRPr="00EE07E2">
              <w:rPr>
                <w:rFonts w:cs="Times New Roman"/>
              </w:rPr>
              <w:t>s.stacjonarne</w:t>
            </w:r>
            <w:proofErr w:type="spellEnd"/>
            <w:r w:rsidRPr="00EE07E2">
              <w:rPr>
                <w:rFonts w:cs="Times New Roman"/>
              </w:rPr>
              <w:t xml:space="preserve"> –-wykład 15 h, ćwiczenia </w:t>
            </w:r>
            <w:r w:rsidR="00F1214D" w:rsidRPr="00EE07E2">
              <w:rPr>
                <w:rFonts w:cs="Times New Roman"/>
              </w:rPr>
              <w:t xml:space="preserve">projektowe </w:t>
            </w:r>
            <w:r w:rsidRPr="00EE07E2">
              <w:rPr>
                <w:rFonts w:cs="Times New Roman"/>
              </w:rPr>
              <w:t>15 h</w:t>
            </w:r>
          </w:p>
          <w:p w14:paraId="7455A674" w14:textId="77777777" w:rsidR="008B4DC9" w:rsidRPr="00EE07E2" w:rsidRDefault="008B4DC9" w:rsidP="00800406">
            <w:pPr>
              <w:spacing w:before="60" w:after="60"/>
              <w:jc w:val="both"/>
              <w:rPr>
                <w:rFonts w:cs="Times New Roman"/>
              </w:rPr>
            </w:pPr>
            <w:r w:rsidRPr="00EE07E2">
              <w:rPr>
                <w:rFonts w:cs="Times New Roman"/>
              </w:rPr>
              <w:t xml:space="preserve"> </w:t>
            </w:r>
            <w:proofErr w:type="spellStart"/>
            <w:r w:rsidRPr="00EE07E2">
              <w:rPr>
                <w:rFonts w:cs="Times New Roman"/>
              </w:rPr>
              <w:t>s.niestacjonarne</w:t>
            </w:r>
            <w:proofErr w:type="spellEnd"/>
            <w:r w:rsidRPr="00EE07E2">
              <w:rPr>
                <w:rFonts w:cs="Times New Roman"/>
              </w:rPr>
              <w:t xml:space="preserve"> – wykład 8 h, ćwiczenia </w:t>
            </w:r>
            <w:r w:rsidR="00F1214D" w:rsidRPr="00EE07E2">
              <w:rPr>
                <w:rFonts w:cs="Times New Roman"/>
              </w:rPr>
              <w:t xml:space="preserve">projektowe </w:t>
            </w:r>
            <w:r w:rsidR="00800406" w:rsidRPr="00EE07E2">
              <w:rPr>
                <w:rFonts w:cs="Times New Roman"/>
              </w:rPr>
              <w:t>8 h</w:t>
            </w:r>
          </w:p>
        </w:tc>
      </w:tr>
      <w:tr w:rsidR="008B4DC9" w:rsidRPr="00EE07E2" w14:paraId="1C5C1249" w14:textId="77777777" w:rsidTr="006E2D14">
        <w:tc>
          <w:tcPr>
            <w:tcW w:w="9180" w:type="dxa"/>
            <w:gridSpan w:val="8"/>
            <w:tcBorders>
              <w:top w:val="single" w:sz="4" w:space="0" w:color="auto"/>
              <w:bottom w:val="single" w:sz="4" w:space="0" w:color="auto"/>
            </w:tcBorders>
            <w:shd w:val="clear" w:color="auto" w:fill="D9D9D9"/>
          </w:tcPr>
          <w:p w14:paraId="63D9248D" w14:textId="77777777" w:rsidR="008B4DC9" w:rsidRPr="00EE07E2" w:rsidRDefault="008B4DC9" w:rsidP="006E2D14">
            <w:pPr>
              <w:spacing w:before="60" w:after="60"/>
              <w:jc w:val="center"/>
              <w:rPr>
                <w:rFonts w:cs="Times New Roman"/>
              </w:rPr>
            </w:pPr>
            <w:r w:rsidRPr="00EE07E2">
              <w:rPr>
                <w:rFonts w:cs="Times New Roman"/>
                <w:b/>
              </w:rPr>
              <w:t>Opis efektów uczenia się dla przedmiotu</w:t>
            </w:r>
          </w:p>
        </w:tc>
      </w:tr>
      <w:tr w:rsidR="008B4DC9" w:rsidRPr="00EE07E2" w14:paraId="7CD9C772" w14:textId="77777777" w:rsidTr="006E2D14">
        <w:trPr>
          <w:trHeight w:val="285"/>
        </w:trPr>
        <w:tc>
          <w:tcPr>
            <w:tcW w:w="1276" w:type="dxa"/>
            <w:tcBorders>
              <w:top w:val="single" w:sz="4" w:space="0" w:color="auto"/>
              <w:bottom w:val="single" w:sz="8" w:space="0" w:color="auto"/>
              <w:right w:val="single" w:sz="4" w:space="0" w:color="auto"/>
            </w:tcBorders>
            <w:shd w:val="clear" w:color="auto" w:fill="D9D9D9"/>
          </w:tcPr>
          <w:p w14:paraId="133644ED" w14:textId="77777777" w:rsidR="008B4DC9" w:rsidRPr="00EE07E2" w:rsidRDefault="008B4DC9" w:rsidP="006E2D14">
            <w:pPr>
              <w:spacing w:before="60" w:after="60"/>
              <w:jc w:val="center"/>
              <w:rPr>
                <w:rFonts w:cs="Times New Roman"/>
              </w:rPr>
            </w:pPr>
            <w:r w:rsidRPr="00EE07E2">
              <w:rPr>
                <w:rFonts w:cs="Times New Roman"/>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cPr>
          <w:p w14:paraId="23FEF9BD" w14:textId="77777777" w:rsidR="008B4DC9" w:rsidRPr="00EE07E2" w:rsidRDefault="008B4DC9" w:rsidP="006E2D14">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7BF7FA3" w14:textId="77777777" w:rsidR="008B4DC9" w:rsidRPr="00EE07E2" w:rsidRDefault="008B4DC9" w:rsidP="006E2D14">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589037A0" w14:textId="77777777" w:rsidR="008B4DC9" w:rsidRPr="00EE07E2" w:rsidRDefault="008B4DC9" w:rsidP="006E2D14">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2FB2E3CC" w14:textId="77777777" w:rsidR="008B4DC9" w:rsidRPr="00EE07E2" w:rsidRDefault="008B4DC9" w:rsidP="006E2D14">
            <w:pPr>
              <w:spacing w:before="60" w:after="60"/>
              <w:jc w:val="center"/>
              <w:rPr>
                <w:rFonts w:cs="Times New Roman"/>
              </w:rPr>
            </w:pPr>
            <w:r w:rsidRPr="00EE07E2">
              <w:rPr>
                <w:rFonts w:cs="Times New Roman"/>
              </w:rPr>
              <w:t xml:space="preserve">Sposób weryfikacji i oceny efektów uczenia się </w:t>
            </w:r>
          </w:p>
        </w:tc>
      </w:tr>
      <w:tr w:rsidR="008B4DC9" w:rsidRPr="00EE07E2" w14:paraId="05A000AA" w14:textId="77777777" w:rsidTr="006E2D14">
        <w:tc>
          <w:tcPr>
            <w:tcW w:w="1276" w:type="dxa"/>
            <w:tcBorders>
              <w:top w:val="single" w:sz="8" w:space="0" w:color="auto"/>
              <w:bottom w:val="single" w:sz="8" w:space="0" w:color="auto"/>
              <w:right w:val="single" w:sz="4" w:space="0" w:color="auto"/>
            </w:tcBorders>
            <w:shd w:val="clear" w:color="auto" w:fill="FFFFFF"/>
          </w:tcPr>
          <w:p w14:paraId="49C56569" w14:textId="77777777" w:rsidR="008B4DC9" w:rsidRPr="00EE07E2" w:rsidRDefault="008B4DC9" w:rsidP="006E2D14">
            <w:pPr>
              <w:spacing w:before="60" w:after="60"/>
              <w:rPr>
                <w:rFonts w:cs="Times New Roman"/>
              </w:rPr>
            </w:pPr>
            <w:r w:rsidRPr="00EE07E2">
              <w:rPr>
                <w:rFonts w:cs="Times New Roman"/>
                <w:b/>
                <w:bCs/>
              </w:rPr>
              <w:t xml:space="preserve"> </w:t>
            </w:r>
            <w:r w:rsidRPr="00EE07E2">
              <w:rPr>
                <w:rFonts w:cs="Times New Roman"/>
              </w:rPr>
              <w:t>E_1_W01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34D056DF" w14:textId="77777777" w:rsidR="008B4DC9" w:rsidRPr="00EE07E2" w:rsidRDefault="008B4DC9" w:rsidP="006E2D14">
            <w:pPr>
              <w:spacing w:before="60" w:after="60"/>
              <w:rPr>
                <w:rFonts w:cs="Times New Roman"/>
              </w:rPr>
            </w:pPr>
            <w:r w:rsidRPr="00EE07E2">
              <w:rPr>
                <w:rStyle w:val="wrtext"/>
                <w:rFonts w:cs="Times New Roman"/>
              </w:rPr>
              <w:t xml:space="preserve">Zna i rozumie najważniejsze zagadnienia, problemy i stanowiska w sporach z zakresu współczesnej </w:t>
            </w:r>
            <w:r w:rsidRPr="00EE07E2">
              <w:rPr>
                <w:rStyle w:val="wrtext"/>
                <w:rFonts w:cs="Times New Roman"/>
              </w:rPr>
              <w:lastRenderedPageBreak/>
              <w:t>filozofii przyrody, nauk przyrodniczych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7A167CD" w14:textId="77777777" w:rsidR="008B4DC9" w:rsidRPr="00EE07E2" w:rsidRDefault="008B4DC9" w:rsidP="006E2D14">
            <w:pPr>
              <w:spacing w:before="60" w:after="60"/>
              <w:rPr>
                <w:rFonts w:cs="Times New Roman"/>
              </w:rPr>
            </w:pPr>
            <w:r w:rsidRPr="00EE07E2">
              <w:rPr>
                <w:rFonts w:cs="Times New Roman"/>
              </w:rPr>
              <w:lastRenderedPageBreak/>
              <w:t>Z_W08</w:t>
            </w:r>
          </w:p>
        </w:tc>
        <w:tc>
          <w:tcPr>
            <w:tcW w:w="1418" w:type="dxa"/>
            <w:gridSpan w:val="2"/>
            <w:tcBorders>
              <w:top w:val="single" w:sz="8" w:space="0" w:color="auto"/>
              <w:left w:val="single" w:sz="4" w:space="0" w:color="auto"/>
              <w:bottom w:val="single" w:sz="8" w:space="0" w:color="auto"/>
              <w:right w:val="single" w:sz="4" w:space="0" w:color="auto"/>
            </w:tcBorders>
          </w:tcPr>
          <w:p w14:paraId="4618058E" w14:textId="77777777" w:rsidR="008B4DC9" w:rsidRPr="00EE07E2" w:rsidRDefault="008B4DC9" w:rsidP="006E2D14">
            <w:pPr>
              <w:spacing w:before="60" w:after="60"/>
              <w:rPr>
                <w:rFonts w:cs="Times New Roman"/>
              </w:rPr>
            </w:pPr>
            <w:r w:rsidRPr="00EE07E2">
              <w:rPr>
                <w:rFonts w:cs="Times New Roman"/>
              </w:rPr>
              <w:t xml:space="preserve">Wykład, ćwiczenia </w:t>
            </w:r>
            <w:r w:rsidRPr="00EE07E2">
              <w:rPr>
                <w:rFonts w:cs="Times New Roman"/>
              </w:rPr>
              <w:lastRenderedPageBreak/>
              <w:t>projektowe</w:t>
            </w:r>
          </w:p>
        </w:tc>
        <w:tc>
          <w:tcPr>
            <w:tcW w:w="1383" w:type="dxa"/>
            <w:gridSpan w:val="2"/>
            <w:vMerge w:val="restart"/>
            <w:tcBorders>
              <w:top w:val="single" w:sz="8" w:space="0" w:color="auto"/>
              <w:left w:val="single" w:sz="4" w:space="0" w:color="auto"/>
            </w:tcBorders>
          </w:tcPr>
          <w:p w14:paraId="2299E983" w14:textId="77777777" w:rsidR="008B4DC9" w:rsidRPr="00EE07E2" w:rsidRDefault="008B4DC9" w:rsidP="006E2D14">
            <w:pPr>
              <w:spacing w:before="60" w:after="60"/>
              <w:rPr>
                <w:rFonts w:cs="Times New Roman"/>
              </w:rPr>
            </w:pPr>
            <w:r w:rsidRPr="00EE07E2">
              <w:rPr>
                <w:rFonts w:cs="Times New Roman"/>
              </w:rPr>
              <w:lastRenderedPageBreak/>
              <w:t xml:space="preserve">Praca pisemna na wybrany </w:t>
            </w:r>
            <w:r w:rsidRPr="00EE07E2">
              <w:rPr>
                <w:rFonts w:cs="Times New Roman"/>
              </w:rPr>
              <w:lastRenderedPageBreak/>
              <w:t>temat poruszany w trakcie zajęć</w:t>
            </w:r>
          </w:p>
        </w:tc>
      </w:tr>
      <w:tr w:rsidR="008B4DC9" w:rsidRPr="00EE07E2" w14:paraId="799A315E" w14:textId="77777777" w:rsidTr="006E2D14">
        <w:tc>
          <w:tcPr>
            <w:tcW w:w="1276" w:type="dxa"/>
            <w:tcBorders>
              <w:top w:val="single" w:sz="8" w:space="0" w:color="auto"/>
              <w:bottom w:val="single" w:sz="8" w:space="0" w:color="auto"/>
              <w:right w:val="single" w:sz="4" w:space="0" w:color="auto"/>
            </w:tcBorders>
            <w:shd w:val="clear" w:color="auto" w:fill="FFFFFF"/>
          </w:tcPr>
          <w:p w14:paraId="66462477" w14:textId="77777777" w:rsidR="008B4DC9" w:rsidRPr="00EE07E2" w:rsidRDefault="008B4DC9" w:rsidP="006E2D14">
            <w:pPr>
              <w:spacing w:before="60" w:after="60"/>
              <w:rPr>
                <w:rFonts w:cs="Times New Roman"/>
              </w:rPr>
            </w:pPr>
            <w:r w:rsidRPr="00EE07E2">
              <w:rPr>
                <w:rFonts w:cs="Times New Roman"/>
              </w:rPr>
              <w:lastRenderedPageBreak/>
              <w:t>E_1_U01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2BF1D79A" w14:textId="77777777" w:rsidR="008B4DC9" w:rsidRPr="00EE07E2" w:rsidRDefault="008B4DC9" w:rsidP="006E2D14">
            <w:pPr>
              <w:pStyle w:val="Tekstpodstawowy"/>
              <w:rPr>
                <w:rStyle w:val="wrtext"/>
                <w:rFonts w:eastAsia="SimSun"/>
              </w:rPr>
            </w:pPr>
            <w:r w:rsidRPr="00EE07E2">
              <w:rPr>
                <w:rStyle w:val="wrtext"/>
                <w:rFonts w:eastAsia="SimSun"/>
                <w:kern w:val="2"/>
                <w:lang w:eastAsia="zh-CN" w:bidi="hi-IN"/>
              </w:rPr>
              <w:t>Posiada umiejętność przeprowadzenia krytycznej analizy i interpretacje tekstów z zakresu filozofii przyrody i etyki przyrodniczej.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7E8F7C6" w14:textId="77777777" w:rsidR="008B4DC9" w:rsidRPr="00EE07E2" w:rsidRDefault="008B4DC9" w:rsidP="006E2D14">
            <w:pPr>
              <w:spacing w:before="60" w:after="60"/>
              <w:rPr>
                <w:rFonts w:cs="Times New Roman"/>
              </w:rPr>
            </w:pPr>
            <w:r w:rsidRPr="00EE07E2">
              <w:rPr>
                <w:rFonts w:cs="Times New Roman"/>
                <w:lang w:eastAsia="pl-PL"/>
              </w:rPr>
              <w:t>Z_U01</w:t>
            </w:r>
          </w:p>
        </w:tc>
        <w:tc>
          <w:tcPr>
            <w:tcW w:w="1418" w:type="dxa"/>
            <w:gridSpan w:val="2"/>
            <w:tcBorders>
              <w:top w:val="single" w:sz="8" w:space="0" w:color="auto"/>
              <w:left w:val="single" w:sz="4" w:space="0" w:color="auto"/>
              <w:bottom w:val="single" w:sz="8" w:space="0" w:color="auto"/>
              <w:right w:val="single" w:sz="4" w:space="0" w:color="auto"/>
            </w:tcBorders>
          </w:tcPr>
          <w:p w14:paraId="3F76560C" w14:textId="77777777" w:rsidR="008B4DC9" w:rsidRPr="00EE07E2" w:rsidRDefault="008B4DC9" w:rsidP="006E2D14">
            <w:pPr>
              <w:spacing w:before="60" w:after="60"/>
              <w:rPr>
                <w:rFonts w:cs="Times New Roman"/>
              </w:rPr>
            </w:pPr>
            <w:r w:rsidRPr="00EE07E2">
              <w:rPr>
                <w:rFonts w:cs="Times New Roman"/>
              </w:rPr>
              <w:t>Wykład, ćwiczenia projektowe</w:t>
            </w:r>
          </w:p>
        </w:tc>
        <w:tc>
          <w:tcPr>
            <w:tcW w:w="1383" w:type="dxa"/>
            <w:gridSpan w:val="2"/>
            <w:vMerge/>
            <w:tcBorders>
              <w:left w:val="single" w:sz="4" w:space="0" w:color="auto"/>
            </w:tcBorders>
          </w:tcPr>
          <w:p w14:paraId="39CFF296" w14:textId="77777777" w:rsidR="008B4DC9" w:rsidRPr="00EE07E2" w:rsidRDefault="008B4DC9" w:rsidP="006E2D14">
            <w:pPr>
              <w:spacing w:before="60" w:after="60"/>
              <w:rPr>
                <w:rFonts w:cs="Times New Roman"/>
              </w:rPr>
            </w:pPr>
          </w:p>
        </w:tc>
      </w:tr>
      <w:tr w:rsidR="008B4DC9" w:rsidRPr="00EE07E2" w14:paraId="564C2B31" w14:textId="77777777" w:rsidTr="006E2D14">
        <w:trPr>
          <w:trHeight w:val="777"/>
        </w:trPr>
        <w:tc>
          <w:tcPr>
            <w:tcW w:w="1276" w:type="dxa"/>
            <w:tcBorders>
              <w:top w:val="single" w:sz="8" w:space="0" w:color="auto"/>
              <w:bottom w:val="single" w:sz="8" w:space="0" w:color="auto"/>
              <w:right w:val="single" w:sz="4" w:space="0" w:color="auto"/>
            </w:tcBorders>
            <w:shd w:val="clear" w:color="auto" w:fill="FFFFFF"/>
          </w:tcPr>
          <w:p w14:paraId="2B64CAED" w14:textId="77777777" w:rsidR="008B4DC9" w:rsidRPr="00EE07E2" w:rsidRDefault="008B4DC9" w:rsidP="006E2D14">
            <w:pPr>
              <w:spacing w:before="60" w:after="60"/>
              <w:rPr>
                <w:rFonts w:cs="Times New Roman"/>
              </w:rPr>
            </w:pPr>
            <w:r w:rsidRPr="00EE07E2">
              <w:rPr>
                <w:rFonts w:cs="Times New Roman"/>
              </w:rPr>
              <w:t>E_1_K01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cPr>
          <w:p w14:paraId="54C9AF9A" w14:textId="77777777" w:rsidR="008B4DC9" w:rsidRPr="00EE07E2" w:rsidRDefault="008B4DC9" w:rsidP="006E2D14">
            <w:pPr>
              <w:pStyle w:val="Tekstpodstawowy"/>
              <w:rPr>
                <w:rStyle w:val="wrtext"/>
                <w:rFonts w:eastAsia="SimSun"/>
              </w:rPr>
            </w:pPr>
            <w:r w:rsidRPr="00EE07E2">
              <w:rPr>
                <w:rStyle w:val="wrtext"/>
                <w:rFonts w:eastAsia="SimSun"/>
                <w:kern w:val="2"/>
                <w:lang w:eastAsia="zh-CN" w:bidi="hi-IN"/>
              </w:rPr>
              <w:t>Jest zorientowany na wzbogacanie swej wiedzy w zakresie filozofii przyrody i nauk przyrodniczych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862880D" w14:textId="77777777" w:rsidR="008B4DC9" w:rsidRPr="00EE07E2" w:rsidRDefault="008B4DC9" w:rsidP="006E2D14">
            <w:pPr>
              <w:spacing w:before="60" w:after="60"/>
              <w:rPr>
                <w:rFonts w:cs="Times New Roman"/>
              </w:rPr>
            </w:pPr>
            <w:r w:rsidRPr="00EE07E2">
              <w:rPr>
                <w:rFonts w:cs="Times New Roman"/>
              </w:rPr>
              <w:t>Z_K05</w:t>
            </w:r>
          </w:p>
        </w:tc>
        <w:tc>
          <w:tcPr>
            <w:tcW w:w="1418" w:type="dxa"/>
            <w:gridSpan w:val="2"/>
            <w:tcBorders>
              <w:top w:val="single" w:sz="8" w:space="0" w:color="auto"/>
              <w:left w:val="single" w:sz="4" w:space="0" w:color="auto"/>
              <w:bottom w:val="single" w:sz="8" w:space="0" w:color="auto"/>
              <w:right w:val="single" w:sz="4" w:space="0" w:color="auto"/>
            </w:tcBorders>
          </w:tcPr>
          <w:p w14:paraId="570A4425" w14:textId="77777777" w:rsidR="008B4DC9" w:rsidRPr="00EE07E2" w:rsidRDefault="008B4DC9" w:rsidP="006E2D14">
            <w:pPr>
              <w:spacing w:before="60" w:after="60"/>
              <w:rPr>
                <w:rFonts w:cs="Times New Roman"/>
              </w:rPr>
            </w:pPr>
            <w:r w:rsidRPr="00EE07E2">
              <w:rPr>
                <w:rFonts w:cs="Times New Roman"/>
              </w:rPr>
              <w:t>Wykład, ćwiczenia projektowe</w:t>
            </w:r>
          </w:p>
        </w:tc>
        <w:tc>
          <w:tcPr>
            <w:tcW w:w="1383" w:type="dxa"/>
            <w:gridSpan w:val="2"/>
            <w:vMerge/>
            <w:tcBorders>
              <w:left w:val="single" w:sz="4" w:space="0" w:color="auto"/>
              <w:bottom w:val="single" w:sz="8" w:space="0" w:color="auto"/>
            </w:tcBorders>
          </w:tcPr>
          <w:p w14:paraId="3FE52F16" w14:textId="77777777" w:rsidR="008B4DC9" w:rsidRPr="00EE07E2" w:rsidRDefault="008B4DC9" w:rsidP="006E2D14">
            <w:pPr>
              <w:spacing w:before="60" w:after="60"/>
              <w:rPr>
                <w:rFonts w:cs="Times New Roman"/>
              </w:rPr>
            </w:pPr>
          </w:p>
        </w:tc>
      </w:tr>
      <w:tr w:rsidR="008B4DC9" w:rsidRPr="00EE07E2" w14:paraId="077E2504" w14:textId="77777777" w:rsidTr="006E2D14">
        <w:tc>
          <w:tcPr>
            <w:tcW w:w="9180" w:type="dxa"/>
            <w:gridSpan w:val="8"/>
            <w:shd w:val="clear" w:color="auto" w:fill="D9D9D9"/>
          </w:tcPr>
          <w:p w14:paraId="4321EC97" w14:textId="77777777" w:rsidR="008B4DC9" w:rsidRPr="00EE07E2" w:rsidRDefault="008B4DC9" w:rsidP="006E2D14">
            <w:pPr>
              <w:spacing w:before="60" w:after="60"/>
              <w:jc w:val="center"/>
              <w:rPr>
                <w:rFonts w:cs="Times New Roman"/>
                <w:b/>
              </w:rPr>
            </w:pPr>
            <w:r w:rsidRPr="00EE07E2">
              <w:rPr>
                <w:rFonts w:cs="Times New Roman"/>
                <w:b/>
              </w:rPr>
              <w:t>Nakład pracy studenta (bilans punktów ECTS)</w:t>
            </w:r>
          </w:p>
        </w:tc>
      </w:tr>
      <w:tr w:rsidR="008B4DC9" w:rsidRPr="00EE07E2" w14:paraId="1E15A1F3" w14:textId="77777777" w:rsidTr="006E2D14">
        <w:trPr>
          <w:trHeight w:val="1592"/>
        </w:trPr>
        <w:tc>
          <w:tcPr>
            <w:tcW w:w="2977" w:type="dxa"/>
            <w:gridSpan w:val="2"/>
            <w:tcBorders>
              <w:right w:val="nil"/>
            </w:tcBorders>
            <w:shd w:val="clear" w:color="auto" w:fill="D9D9D9"/>
          </w:tcPr>
          <w:p w14:paraId="0D5EBADC" w14:textId="77777777" w:rsidR="008B4DC9" w:rsidRPr="00EE07E2" w:rsidRDefault="008B4DC9" w:rsidP="006E2D14">
            <w:pPr>
              <w:spacing w:before="60" w:after="60"/>
              <w:rPr>
                <w:rFonts w:cs="Times New Roman"/>
                <w:b/>
                <w:bCs/>
                <w:color w:val="FF0000"/>
              </w:rPr>
            </w:pPr>
            <w:r w:rsidRPr="00EE07E2">
              <w:rPr>
                <w:rFonts w:cs="Times New Roman"/>
                <w:b/>
                <w:bCs/>
              </w:rPr>
              <w:t>Całkowita liczba punktów ECTS: (A + B)</w:t>
            </w:r>
            <w:r w:rsidRPr="00EE07E2">
              <w:rPr>
                <w:rFonts w:cs="Times New Roman"/>
                <w:b/>
                <w:bCs/>
                <w:i/>
                <w:iCs/>
              </w:rPr>
              <w:t xml:space="preserve">  </w:t>
            </w:r>
          </w:p>
        </w:tc>
        <w:tc>
          <w:tcPr>
            <w:tcW w:w="4679" w:type="dxa"/>
            <w:gridSpan w:val="3"/>
            <w:tcBorders>
              <w:left w:val="nil"/>
            </w:tcBorders>
          </w:tcPr>
          <w:p w14:paraId="06334A70" w14:textId="77777777" w:rsidR="008B4DC9" w:rsidRPr="00EE07E2" w:rsidRDefault="00800406" w:rsidP="006E2D14">
            <w:pPr>
              <w:rPr>
                <w:rFonts w:cs="Times New Roman"/>
              </w:rPr>
            </w:pPr>
            <w:r w:rsidRPr="00EE07E2">
              <w:rPr>
                <w:rFonts w:cs="Times New Roman"/>
              </w:rPr>
              <w:t>2</w:t>
            </w:r>
          </w:p>
        </w:tc>
        <w:tc>
          <w:tcPr>
            <w:tcW w:w="788" w:type="dxa"/>
            <w:gridSpan w:val="2"/>
            <w:tcBorders>
              <w:left w:val="nil"/>
            </w:tcBorders>
            <w:textDirection w:val="btLr"/>
          </w:tcPr>
          <w:p w14:paraId="78BB6D38" w14:textId="77777777" w:rsidR="008B4DC9" w:rsidRPr="00EE07E2" w:rsidRDefault="008B4DC9" w:rsidP="006E2D14">
            <w:pPr>
              <w:spacing w:before="60" w:after="60"/>
              <w:ind w:left="113" w:right="113"/>
              <w:rPr>
                <w:rFonts w:cs="Times New Roman"/>
              </w:rPr>
            </w:pPr>
            <w:r w:rsidRPr="00EE07E2">
              <w:rPr>
                <w:rFonts w:cs="Times New Roman"/>
              </w:rPr>
              <w:t>Stacjonarne</w:t>
            </w:r>
          </w:p>
        </w:tc>
        <w:tc>
          <w:tcPr>
            <w:tcW w:w="736" w:type="dxa"/>
            <w:tcBorders>
              <w:left w:val="nil"/>
            </w:tcBorders>
            <w:textDirection w:val="btLr"/>
          </w:tcPr>
          <w:p w14:paraId="495A08EF" w14:textId="77777777" w:rsidR="008B4DC9" w:rsidRPr="00EE07E2" w:rsidRDefault="008B4DC9" w:rsidP="006E2D14">
            <w:pPr>
              <w:spacing w:before="60" w:after="60"/>
              <w:ind w:left="113" w:right="113"/>
              <w:rPr>
                <w:rFonts w:cs="Times New Roman"/>
              </w:rPr>
            </w:pPr>
            <w:r w:rsidRPr="00EE07E2">
              <w:rPr>
                <w:rFonts w:cs="Times New Roman"/>
              </w:rPr>
              <w:t>Niestacjonarne</w:t>
            </w:r>
          </w:p>
        </w:tc>
      </w:tr>
      <w:tr w:rsidR="008B4DC9" w:rsidRPr="00EE07E2" w14:paraId="7674D6E3" w14:textId="77777777" w:rsidTr="006E2D14">
        <w:tc>
          <w:tcPr>
            <w:tcW w:w="2977" w:type="dxa"/>
            <w:gridSpan w:val="2"/>
            <w:tcBorders>
              <w:right w:val="nil"/>
            </w:tcBorders>
            <w:shd w:val="clear" w:color="auto" w:fill="D9D9D9"/>
          </w:tcPr>
          <w:p w14:paraId="3EF2BB0C" w14:textId="77777777" w:rsidR="008B4DC9" w:rsidRPr="00EE07E2" w:rsidRDefault="008B4DC9" w:rsidP="006E2D14">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punktów ECTS uzyskanych w ramach tych zajęć:</w:t>
            </w:r>
          </w:p>
        </w:tc>
        <w:tc>
          <w:tcPr>
            <w:tcW w:w="4679" w:type="dxa"/>
            <w:gridSpan w:val="3"/>
            <w:tcBorders>
              <w:left w:val="nil"/>
            </w:tcBorders>
          </w:tcPr>
          <w:p w14:paraId="00FE980D" w14:textId="77777777" w:rsidR="008B4DC9" w:rsidRPr="00EE07E2" w:rsidRDefault="008B4DC9" w:rsidP="006E2D14">
            <w:pPr>
              <w:rPr>
                <w:rFonts w:cs="Times New Roman"/>
              </w:rPr>
            </w:pPr>
            <w:r w:rsidRPr="00EE07E2">
              <w:rPr>
                <w:rFonts w:cs="Times New Roman"/>
              </w:rPr>
              <w:t>Wykłady</w:t>
            </w:r>
          </w:p>
          <w:p w14:paraId="421BD249" w14:textId="77777777" w:rsidR="008B4DC9" w:rsidRPr="00EE07E2" w:rsidRDefault="008B4DC9" w:rsidP="006E2D14">
            <w:pPr>
              <w:rPr>
                <w:rFonts w:cs="Times New Roman"/>
              </w:rPr>
            </w:pPr>
            <w:r w:rsidRPr="00EE07E2">
              <w:rPr>
                <w:rFonts w:cs="Times New Roman"/>
              </w:rPr>
              <w:t>ćwiczenia</w:t>
            </w:r>
          </w:p>
          <w:p w14:paraId="405F10C3" w14:textId="77777777" w:rsidR="008B4DC9" w:rsidRPr="00EE07E2" w:rsidRDefault="008B4DC9" w:rsidP="006E2D14">
            <w:pPr>
              <w:rPr>
                <w:rFonts w:cs="Times New Roman"/>
                <w:b/>
              </w:rPr>
            </w:pPr>
          </w:p>
          <w:p w14:paraId="1A12F0C5" w14:textId="77777777" w:rsidR="008B4DC9" w:rsidRPr="00EE07E2" w:rsidRDefault="008B4DC9" w:rsidP="006E2D14">
            <w:pPr>
              <w:rPr>
                <w:rFonts w:cs="Times New Roman"/>
                <w:b/>
              </w:rPr>
            </w:pPr>
            <w:r w:rsidRPr="00EE07E2">
              <w:rPr>
                <w:rFonts w:cs="Times New Roman"/>
                <w:b/>
              </w:rPr>
              <w:t>w sumie:</w:t>
            </w:r>
          </w:p>
          <w:p w14:paraId="63AB6691" w14:textId="77777777" w:rsidR="008B4DC9" w:rsidRPr="00EE07E2" w:rsidRDefault="008B4DC9" w:rsidP="006E2D14">
            <w:pPr>
              <w:rPr>
                <w:rFonts w:cs="Times New Roman"/>
              </w:rPr>
            </w:pPr>
            <w:r w:rsidRPr="00EE07E2">
              <w:rPr>
                <w:rFonts w:cs="Times New Roman"/>
              </w:rPr>
              <w:t>ECTS</w:t>
            </w:r>
          </w:p>
        </w:tc>
        <w:tc>
          <w:tcPr>
            <w:tcW w:w="788" w:type="dxa"/>
            <w:gridSpan w:val="2"/>
            <w:tcBorders>
              <w:left w:val="nil"/>
            </w:tcBorders>
          </w:tcPr>
          <w:p w14:paraId="418AC0F0" w14:textId="77777777" w:rsidR="008B4DC9" w:rsidRPr="00EE07E2" w:rsidRDefault="008B4DC9" w:rsidP="00800406">
            <w:pPr>
              <w:jc w:val="center"/>
              <w:rPr>
                <w:rFonts w:cs="Times New Roman"/>
              </w:rPr>
            </w:pPr>
            <w:r w:rsidRPr="00EE07E2">
              <w:rPr>
                <w:rFonts w:cs="Times New Roman"/>
              </w:rPr>
              <w:t>15</w:t>
            </w:r>
          </w:p>
          <w:p w14:paraId="03187F1F" w14:textId="77777777" w:rsidR="008B4DC9" w:rsidRPr="00EE07E2" w:rsidRDefault="008B4DC9" w:rsidP="00800406">
            <w:pPr>
              <w:jc w:val="center"/>
              <w:rPr>
                <w:rFonts w:cs="Times New Roman"/>
              </w:rPr>
            </w:pPr>
            <w:r w:rsidRPr="00EE07E2">
              <w:rPr>
                <w:rFonts w:cs="Times New Roman"/>
              </w:rPr>
              <w:t>15</w:t>
            </w:r>
          </w:p>
          <w:p w14:paraId="5DD18A1F" w14:textId="77777777" w:rsidR="008B4DC9" w:rsidRPr="00EE07E2" w:rsidRDefault="008B4DC9" w:rsidP="00800406">
            <w:pPr>
              <w:jc w:val="center"/>
              <w:rPr>
                <w:rFonts w:cs="Times New Roman"/>
              </w:rPr>
            </w:pPr>
          </w:p>
          <w:p w14:paraId="4AACBA81" w14:textId="77777777" w:rsidR="008B4DC9" w:rsidRPr="00EE07E2" w:rsidRDefault="008B4DC9" w:rsidP="00800406">
            <w:pPr>
              <w:jc w:val="center"/>
              <w:rPr>
                <w:rFonts w:cs="Times New Roman"/>
              </w:rPr>
            </w:pPr>
            <w:r w:rsidRPr="00EE07E2">
              <w:rPr>
                <w:rFonts w:cs="Times New Roman"/>
              </w:rPr>
              <w:t>30</w:t>
            </w:r>
          </w:p>
          <w:p w14:paraId="5F7BBF47" w14:textId="77777777" w:rsidR="008B4DC9" w:rsidRPr="00EE07E2" w:rsidRDefault="008B4DC9" w:rsidP="00800406">
            <w:pPr>
              <w:jc w:val="center"/>
              <w:rPr>
                <w:rFonts w:cs="Times New Roman"/>
              </w:rPr>
            </w:pPr>
            <w:r w:rsidRPr="00EE07E2">
              <w:rPr>
                <w:rFonts w:cs="Times New Roman"/>
                <w:b/>
                <w:bCs/>
              </w:rPr>
              <w:t>1,2</w:t>
            </w:r>
          </w:p>
        </w:tc>
        <w:tc>
          <w:tcPr>
            <w:tcW w:w="736" w:type="dxa"/>
            <w:tcBorders>
              <w:left w:val="nil"/>
            </w:tcBorders>
          </w:tcPr>
          <w:p w14:paraId="2965ED85" w14:textId="77777777" w:rsidR="008B4DC9" w:rsidRPr="00EE07E2" w:rsidRDefault="008B4DC9" w:rsidP="00800406">
            <w:pPr>
              <w:jc w:val="center"/>
              <w:rPr>
                <w:rFonts w:cs="Times New Roman"/>
              </w:rPr>
            </w:pPr>
            <w:r w:rsidRPr="00EE07E2">
              <w:rPr>
                <w:rFonts w:cs="Times New Roman"/>
              </w:rPr>
              <w:t>8</w:t>
            </w:r>
          </w:p>
          <w:p w14:paraId="4655E247" w14:textId="77777777" w:rsidR="008B4DC9" w:rsidRPr="00EE07E2" w:rsidRDefault="00800406" w:rsidP="00800406">
            <w:pPr>
              <w:jc w:val="center"/>
              <w:rPr>
                <w:rFonts w:cs="Times New Roman"/>
              </w:rPr>
            </w:pPr>
            <w:r w:rsidRPr="00EE07E2">
              <w:rPr>
                <w:rFonts w:cs="Times New Roman"/>
              </w:rPr>
              <w:t>8</w:t>
            </w:r>
          </w:p>
          <w:p w14:paraId="67D6AB43" w14:textId="77777777" w:rsidR="008B4DC9" w:rsidRPr="00EE07E2" w:rsidRDefault="008B4DC9" w:rsidP="00800406">
            <w:pPr>
              <w:jc w:val="center"/>
              <w:rPr>
                <w:rFonts w:cs="Times New Roman"/>
              </w:rPr>
            </w:pPr>
          </w:p>
          <w:p w14:paraId="317511A4" w14:textId="77777777" w:rsidR="008B4DC9" w:rsidRPr="00EE07E2" w:rsidRDefault="00800406" w:rsidP="00800406">
            <w:pPr>
              <w:jc w:val="center"/>
              <w:rPr>
                <w:rFonts w:cs="Times New Roman"/>
              </w:rPr>
            </w:pPr>
            <w:r w:rsidRPr="00EE07E2">
              <w:rPr>
                <w:rFonts w:cs="Times New Roman"/>
              </w:rPr>
              <w:t>16</w:t>
            </w:r>
          </w:p>
          <w:p w14:paraId="7332946C" w14:textId="77777777" w:rsidR="008B4DC9" w:rsidRPr="00EE07E2" w:rsidRDefault="008B4DC9" w:rsidP="00800406">
            <w:pPr>
              <w:jc w:val="center"/>
              <w:rPr>
                <w:rFonts w:cs="Times New Roman"/>
              </w:rPr>
            </w:pPr>
            <w:r w:rsidRPr="00EE07E2">
              <w:rPr>
                <w:rFonts w:cs="Times New Roman"/>
                <w:b/>
                <w:bCs/>
              </w:rPr>
              <w:t>0,6</w:t>
            </w:r>
          </w:p>
        </w:tc>
      </w:tr>
      <w:tr w:rsidR="008B4DC9" w:rsidRPr="00EE07E2" w14:paraId="42AAD8C4" w14:textId="77777777" w:rsidTr="006E2D14">
        <w:tc>
          <w:tcPr>
            <w:tcW w:w="2977" w:type="dxa"/>
            <w:gridSpan w:val="2"/>
            <w:tcBorders>
              <w:right w:val="nil"/>
            </w:tcBorders>
            <w:shd w:val="clear" w:color="auto" w:fill="D9D9D9"/>
          </w:tcPr>
          <w:p w14:paraId="7B64B2C7" w14:textId="77777777" w:rsidR="008B4DC9" w:rsidRPr="00EE07E2" w:rsidRDefault="008B4DC9" w:rsidP="006E2D14">
            <w:pPr>
              <w:spacing w:before="60" w:after="60"/>
              <w:rPr>
                <w:rFonts w:cs="Times New Roman"/>
                <w:b/>
                <w:bCs/>
                <w:color w:val="FF0000"/>
              </w:rPr>
            </w:pPr>
            <w:r w:rsidRPr="00EE07E2">
              <w:rPr>
                <w:rFonts w:cs="Times New Roman"/>
                <w:b/>
              </w:rPr>
              <w:t>B. Formy aktywności studenta w ramach samokształcenia wraz z planowaną liczbą godzin na każdą formę i liczbą punktów ECTS:</w:t>
            </w:r>
          </w:p>
        </w:tc>
        <w:tc>
          <w:tcPr>
            <w:tcW w:w="4679" w:type="dxa"/>
            <w:gridSpan w:val="3"/>
            <w:tcBorders>
              <w:left w:val="nil"/>
            </w:tcBorders>
          </w:tcPr>
          <w:p w14:paraId="612B8749" w14:textId="77777777" w:rsidR="008B4DC9" w:rsidRPr="00EE07E2" w:rsidRDefault="008B4DC9" w:rsidP="006E2D14">
            <w:pPr>
              <w:rPr>
                <w:rFonts w:cs="Times New Roman"/>
              </w:rPr>
            </w:pPr>
            <w:r w:rsidRPr="00EE07E2">
              <w:rPr>
                <w:rFonts w:cs="Times New Roman"/>
              </w:rPr>
              <w:t>Przygotowanie pracy pisemnej</w:t>
            </w:r>
          </w:p>
          <w:p w14:paraId="5DF1D342" w14:textId="77777777" w:rsidR="008B4DC9" w:rsidRPr="00EE07E2" w:rsidRDefault="008B4DC9" w:rsidP="006E2D14">
            <w:pPr>
              <w:rPr>
                <w:rFonts w:cs="Times New Roman"/>
                <w:b/>
              </w:rPr>
            </w:pPr>
          </w:p>
          <w:p w14:paraId="21427FB8" w14:textId="77777777" w:rsidR="008B4DC9" w:rsidRPr="00EE07E2" w:rsidRDefault="008B4DC9" w:rsidP="006E2D14">
            <w:pPr>
              <w:rPr>
                <w:rFonts w:cs="Times New Roman"/>
                <w:b/>
              </w:rPr>
            </w:pPr>
            <w:r w:rsidRPr="00EE07E2">
              <w:rPr>
                <w:rFonts w:cs="Times New Roman"/>
                <w:b/>
              </w:rPr>
              <w:t>w sumie:</w:t>
            </w:r>
          </w:p>
          <w:p w14:paraId="0F2A692C" w14:textId="77777777" w:rsidR="008B4DC9" w:rsidRPr="00EE07E2" w:rsidRDefault="008B4DC9" w:rsidP="006E2D14">
            <w:pPr>
              <w:rPr>
                <w:rFonts w:cs="Times New Roman"/>
              </w:rPr>
            </w:pPr>
            <w:r w:rsidRPr="00EE07E2">
              <w:rPr>
                <w:rFonts w:cs="Times New Roman"/>
              </w:rPr>
              <w:t>ECTS</w:t>
            </w:r>
          </w:p>
        </w:tc>
        <w:tc>
          <w:tcPr>
            <w:tcW w:w="788" w:type="dxa"/>
            <w:gridSpan w:val="2"/>
            <w:tcBorders>
              <w:left w:val="nil"/>
            </w:tcBorders>
          </w:tcPr>
          <w:p w14:paraId="691180B8" w14:textId="77777777" w:rsidR="008B4DC9" w:rsidRPr="00EE07E2" w:rsidRDefault="00D85F1A" w:rsidP="00800406">
            <w:pPr>
              <w:jc w:val="center"/>
              <w:rPr>
                <w:rFonts w:cs="Times New Roman"/>
              </w:rPr>
            </w:pPr>
            <w:r w:rsidRPr="00EE07E2">
              <w:rPr>
                <w:rFonts w:cs="Times New Roman"/>
              </w:rPr>
              <w:t>20</w:t>
            </w:r>
          </w:p>
          <w:p w14:paraId="5F83F479" w14:textId="77777777" w:rsidR="008B4DC9" w:rsidRPr="00EE07E2" w:rsidRDefault="008B4DC9" w:rsidP="009B51CE">
            <w:pPr>
              <w:rPr>
                <w:rFonts w:cs="Times New Roman"/>
              </w:rPr>
            </w:pPr>
          </w:p>
          <w:p w14:paraId="6446B9CB" w14:textId="77777777" w:rsidR="008B4DC9" w:rsidRPr="00EE07E2" w:rsidRDefault="008B4DC9" w:rsidP="00800406">
            <w:pPr>
              <w:jc w:val="center"/>
              <w:rPr>
                <w:rFonts w:cs="Times New Roman"/>
                <w:b/>
                <w:bCs/>
              </w:rPr>
            </w:pPr>
            <w:r w:rsidRPr="00EE07E2">
              <w:rPr>
                <w:rFonts w:cs="Times New Roman"/>
                <w:b/>
                <w:bCs/>
              </w:rPr>
              <w:t>20</w:t>
            </w:r>
          </w:p>
          <w:p w14:paraId="085299E9" w14:textId="77777777" w:rsidR="008B4DC9" w:rsidRPr="00EE07E2" w:rsidRDefault="008B4DC9" w:rsidP="00800406">
            <w:pPr>
              <w:jc w:val="center"/>
              <w:rPr>
                <w:rFonts w:cs="Times New Roman"/>
                <w:b/>
                <w:bCs/>
              </w:rPr>
            </w:pPr>
            <w:r w:rsidRPr="00EE07E2">
              <w:rPr>
                <w:rFonts w:cs="Times New Roman"/>
                <w:b/>
                <w:bCs/>
              </w:rPr>
              <w:t>0,8</w:t>
            </w:r>
          </w:p>
        </w:tc>
        <w:tc>
          <w:tcPr>
            <w:tcW w:w="736" w:type="dxa"/>
            <w:tcBorders>
              <w:left w:val="nil"/>
            </w:tcBorders>
          </w:tcPr>
          <w:p w14:paraId="63E7281B" w14:textId="77777777" w:rsidR="008B4DC9" w:rsidRPr="00EE07E2" w:rsidRDefault="009B51CE" w:rsidP="009B51CE">
            <w:pPr>
              <w:jc w:val="center"/>
              <w:rPr>
                <w:rFonts w:cs="Times New Roman"/>
              </w:rPr>
            </w:pPr>
            <w:r w:rsidRPr="00EE07E2">
              <w:rPr>
                <w:rFonts w:cs="Times New Roman"/>
              </w:rPr>
              <w:t>3</w:t>
            </w:r>
            <w:r w:rsidR="00D85F1A" w:rsidRPr="00EE07E2">
              <w:rPr>
                <w:rFonts w:cs="Times New Roman"/>
              </w:rPr>
              <w:t>4</w:t>
            </w:r>
          </w:p>
          <w:p w14:paraId="35FA70F2" w14:textId="77777777" w:rsidR="008B4DC9" w:rsidRPr="00EE07E2" w:rsidRDefault="008B4DC9" w:rsidP="00800406">
            <w:pPr>
              <w:jc w:val="center"/>
              <w:rPr>
                <w:rFonts w:cs="Times New Roman"/>
              </w:rPr>
            </w:pPr>
          </w:p>
          <w:p w14:paraId="63CBC549" w14:textId="77777777" w:rsidR="008B4DC9" w:rsidRPr="00EE07E2" w:rsidRDefault="009B51CE" w:rsidP="00800406">
            <w:pPr>
              <w:jc w:val="center"/>
              <w:rPr>
                <w:rFonts w:cs="Times New Roman"/>
                <w:b/>
                <w:bCs/>
              </w:rPr>
            </w:pPr>
            <w:r w:rsidRPr="00EE07E2">
              <w:rPr>
                <w:rFonts w:cs="Times New Roman"/>
                <w:b/>
                <w:bCs/>
              </w:rPr>
              <w:t>3</w:t>
            </w:r>
            <w:r w:rsidR="00800406" w:rsidRPr="00EE07E2">
              <w:rPr>
                <w:rFonts w:cs="Times New Roman"/>
                <w:b/>
                <w:bCs/>
              </w:rPr>
              <w:t>4</w:t>
            </w:r>
          </w:p>
          <w:p w14:paraId="1B5C6567" w14:textId="77777777" w:rsidR="008B4DC9" w:rsidRPr="00EE07E2" w:rsidRDefault="008B4DC9" w:rsidP="00800406">
            <w:pPr>
              <w:jc w:val="center"/>
              <w:rPr>
                <w:rFonts w:cs="Times New Roman"/>
                <w:b/>
                <w:bCs/>
              </w:rPr>
            </w:pPr>
            <w:r w:rsidRPr="00EE07E2">
              <w:rPr>
                <w:rFonts w:cs="Times New Roman"/>
                <w:b/>
                <w:bCs/>
              </w:rPr>
              <w:t>1,4</w:t>
            </w:r>
          </w:p>
        </w:tc>
      </w:tr>
      <w:tr w:rsidR="008B4DC9" w:rsidRPr="00EE07E2" w14:paraId="6514FF23" w14:textId="77777777" w:rsidTr="006E2D14">
        <w:tc>
          <w:tcPr>
            <w:tcW w:w="2977" w:type="dxa"/>
            <w:gridSpan w:val="2"/>
            <w:tcBorders>
              <w:right w:val="nil"/>
            </w:tcBorders>
            <w:shd w:val="clear" w:color="auto" w:fill="D9D9D9"/>
          </w:tcPr>
          <w:p w14:paraId="2F4AA175" w14:textId="77777777" w:rsidR="008B4DC9" w:rsidRPr="00EE07E2" w:rsidRDefault="008B4DC9" w:rsidP="006E2D14">
            <w:pPr>
              <w:spacing w:before="60" w:after="60"/>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5D20DF91" w14:textId="77777777" w:rsidR="009B51CE" w:rsidRPr="00EE07E2" w:rsidRDefault="009B51CE" w:rsidP="00800406">
            <w:pPr>
              <w:rPr>
                <w:rFonts w:cs="Times New Roman"/>
              </w:rPr>
            </w:pPr>
            <w:r w:rsidRPr="00EE07E2">
              <w:rPr>
                <w:rFonts w:cs="Times New Roman"/>
              </w:rPr>
              <w:t>ćwiczenia</w:t>
            </w:r>
          </w:p>
          <w:p w14:paraId="512DA440" w14:textId="77777777" w:rsidR="00800406" w:rsidRPr="00EE07E2" w:rsidRDefault="009B51CE" w:rsidP="00800406">
            <w:pPr>
              <w:rPr>
                <w:rFonts w:cs="Times New Roman"/>
              </w:rPr>
            </w:pPr>
            <w:r w:rsidRPr="00EE07E2">
              <w:rPr>
                <w:rFonts w:cs="Times New Roman"/>
              </w:rPr>
              <w:t>p</w:t>
            </w:r>
            <w:r w:rsidR="00800406" w:rsidRPr="00EE07E2">
              <w:rPr>
                <w:rFonts w:cs="Times New Roman"/>
              </w:rPr>
              <w:t>rzygotowanie pracy pisemnej</w:t>
            </w:r>
          </w:p>
          <w:p w14:paraId="5F031EA3" w14:textId="77777777" w:rsidR="008B4DC9" w:rsidRPr="00EE07E2" w:rsidRDefault="008B4DC9" w:rsidP="006E2D14">
            <w:pPr>
              <w:rPr>
                <w:rFonts w:cs="Times New Roman"/>
                <w:b/>
              </w:rPr>
            </w:pPr>
          </w:p>
          <w:p w14:paraId="15BB48EE" w14:textId="77777777" w:rsidR="008B4DC9" w:rsidRPr="00EE07E2" w:rsidRDefault="008B4DC9" w:rsidP="006E2D14">
            <w:pPr>
              <w:rPr>
                <w:rFonts w:cs="Times New Roman"/>
                <w:b/>
              </w:rPr>
            </w:pPr>
            <w:r w:rsidRPr="00EE07E2">
              <w:rPr>
                <w:rFonts w:cs="Times New Roman"/>
                <w:b/>
              </w:rPr>
              <w:t>w sumie:</w:t>
            </w:r>
          </w:p>
          <w:p w14:paraId="4CE993A6" w14:textId="77777777" w:rsidR="008B4DC9" w:rsidRPr="00EE07E2" w:rsidRDefault="008B4DC9" w:rsidP="006E2D14">
            <w:pPr>
              <w:rPr>
                <w:rFonts w:cs="Times New Roman"/>
              </w:rPr>
            </w:pPr>
            <w:r w:rsidRPr="00EE07E2">
              <w:rPr>
                <w:rFonts w:cs="Times New Roman"/>
              </w:rPr>
              <w:t>ECTS</w:t>
            </w:r>
          </w:p>
        </w:tc>
        <w:tc>
          <w:tcPr>
            <w:tcW w:w="788" w:type="dxa"/>
            <w:gridSpan w:val="2"/>
            <w:tcBorders>
              <w:left w:val="nil"/>
            </w:tcBorders>
          </w:tcPr>
          <w:p w14:paraId="37D22232" w14:textId="77777777" w:rsidR="009B51CE" w:rsidRPr="00EE07E2" w:rsidRDefault="009B51CE" w:rsidP="00800406">
            <w:pPr>
              <w:jc w:val="center"/>
              <w:rPr>
                <w:rFonts w:cs="Times New Roman"/>
              </w:rPr>
            </w:pPr>
            <w:r w:rsidRPr="00EE07E2">
              <w:rPr>
                <w:rFonts w:cs="Times New Roman"/>
              </w:rPr>
              <w:t>15</w:t>
            </w:r>
          </w:p>
          <w:p w14:paraId="1376984E" w14:textId="77777777" w:rsidR="008B4DC9" w:rsidRPr="00EE07E2" w:rsidRDefault="009B51CE" w:rsidP="00800406">
            <w:pPr>
              <w:jc w:val="center"/>
              <w:rPr>
                <w:rFonts w:cs="Times New Roman"/>
              </w:rPr>
            </w:pPr>
            <w:r w:rsidRPr="00EE07E2">
              <w:rPr>
                <w:rFonts w:cs="Times New Roman"/>
              </w:rPr>
              <w:t>2</w:t>
            </w:r>
            <w:r w:rsidR="00800406" w:rsidRPr="00EE07E2">
              <w:rPr>
                <w:rFonts w:cs="Times New Roman"/>
              </w:rPr>
              <w:t>0</w:t>
            </w:r>
          </w:p>
          <w:p w14:paraId="47BDAE65" w14:textId="77777777" w:rsidR="00800406" w:rsidRPr="00EE07E2" w:rsidRDefault="00800406" w:rsidP="00800406">
            <w:pPr>
              <w:jc w:val="center"/>
              <w:rPr>
                <w:rFonts w:cs="Times New Roman"/>
              </w:rPr>
            </w:pPr>
          </w:p>
          <w:p w14:paraId="52D82C29" w14:textId="77777777" w:rsidR="008B4DC9" w:rsidRPr="00EE07E2" w:rsidRDefault="009B51CE" w:rsidP="00800406">
            <w:pPr>
              <w:jc w:val="center"/>
              <w:rPr>
                <w:rFonts w:cs="Times New Roman"/>
                <w:b/>
                <w:bCs/>
              </w:rPr>
            </w:pPr>
            <w:r w:rsidRPr="00EE07E2">
              <w:rPr>
                <w:rFonts w:cs="Times New Roman"/>
                <w:b/>
                <w:bCs/>
              </w:rPr>
              <w:t>35</w:t>
            </w:r>
          </w:p>
          <w:p w14:paraId="4A230812" w14:textId="77777777" w:rsidR="00800406" w:rsidRPr="00EE07E2" w:rsidRDefault="00C30918" w:rsidP="00800406">
            <w:pPr>
              <w:jc w:val="center"/>
              <w:rPr>
                <w:rFonts w:cs="Times New Roman"/>
                <w:bCs/>
              </w:rPr>
            </w:pPr>
            <w:r w:rsidRPr="00EE07E2">
              <w:rPr>
                <w:rFonts w:cs="Times New Roman"/>
                <w:bCs/>
              </w:rPr>
              <w:t>1</w:t>
            </w:r>
            <w:r w:rsidR="00800406" w:rsidRPr="00EE07E2">
              <w:rPr>
                <w:rFonts w:cs="Times New Roman"/>
                <w:bCs/>
              </w:rPr>
              <w:t>,4</w:t>
            </w:r>
          </w:p>
        </w:tc>
        <w:tc>
          <w:tcPr>
            <w:tcW w:w="736" w:type="dxa"/>
            <w:tcBorders>
              <w:left w:val="nil"/>
            </w:tcBorders>
          </w:tcPr>
          <w:p w14:paraId="3CF978F3" w14:textId="77777777" w:rsidR="009B51CE" w:rsidRPr="00EE07E2" w:rsidRDefault="009B51CE" w:rsidP="009B51CE">
            <w:pPr>
              <w:jc w:val="center"/>
              <w:rPr>
                <w:rFonts w:cs="Times New Roman"/>
              </w:rPr>
            </w:pPr>
            <w:r w:rsidRPr="00EE07E2">
              <w:rPr>
                <w:rFonts w:cs="Times New Roman"/>
              </w:rPr>
              <w:t>8</w:t>
            </w:r>
          </w:p>
          <w:p w14:paraId="49A1D705" w14:textId="77777777" w:rsidR="008B4DC9" w:rsidRPr="00EE07E2" w:rsidRDefault="009B51CE" w:rsidP="00800406">
            <w:pPr>
              <w:jc w:val="center"/>
              <w:rPr>
                <w:rFonts w:cs="Times New Roman"/>
              </w:rPr>
            </w:pPr>
            <w:r w:rsidRPr="00EE07E2">
              <w:rPr>
                <w:rFonts w:cs="Times New Roman"/>
              </w:rPr>
              <w:t>34</w:t>
            </w:r>
          </w:p>
          <w:p w14:paraId="60C2C55D" w14:textId="77777777" w:rsidR="00800406" w:rsidRPr="00EE07E2" w:rsidRDefault="00800406" w:rsidP="00800406">
            <w:pPr>
              <w:jc w:val="center"/>
              <w:rPr>
                <w:rFonts w:cs="Times New Roman"/>
              </w:rPr>
            </w:pPr>
          </w:p>
          <w:p w14:paraId="2B1A65DD" w14:textId="77777777" w:rsidR="008B4DC9" w:rsidRPr="00EE07E2" w:rsidRDefault="00F1214D" w:rsidP="00800406">
            <w:pPr>
              <w:jc w:val="center"/>
              <w:rPr>
                <w:rFonts w:cs="Times New Roman"/>
                <w:b/>
                <w:bCs/>
              </w:rPr>
            </w:pPr>
            <w:r w:rsidRPr="00EE07E2">
              <w:rPr>
                <w:rFonts w:cs="Times New Roman"/>
                <w:b/>
                <w:bCs/>
              </w:rPr>
              <w:t>42</w:t>
            </w:r>
          </w:p>
          <w:p w14:paraId="2EC2AA66" w14:textId="77777777" w:rsidR="00800406" w:rsidRPr="00EE07E2" w:rsidRDefault="00C30918" w:rsidP="00800406">
            <w:pPr>
              <w:jc w:val="center"/>
              <w:rPr>
                <w:rFonts w:cs="Times New Roman"/>
                <w:bCs/>
              </w:rPr>
            </w:pPr>
            <w:r w:rsidRPr="00EE07E2">
              <w:rPr>
                <w:rFonts w:cs="Times New Roman"/>
                <w:bCs/>
              </w:rPr>
              <w:t>1,7</w:t>
            </w:r>
          </w:p>
          <w:p w14:paraId="7D0FE018" w14:textId="77777777" w:rsidR="008B4DC9" w:rsidRPr="00EE07E2" w:rsidRDefault="008B4DC9" w:rsidP="00800406">
            <w:pPr>
              <w:jc w:val="center"/>
              <w:rPr>
                <w:rFonts w:cs="Times New Roman"/>
                <w:b/>
                <w:bCs/>
              </w:rPr>
            </w:pPr>
          </w:p>
        </w:tc>
      </w:tr>
    </w:tbl>
    <w:p w14:paraId="718CDCD2" w14:textId="77777777" w:rsidR="008B4DC9" w:rsidRPr="00EE07E2" w:rsidRDefault="008B4DC9" w:rsidP="008B4DC9">
      <w:pPr>
        <w:rPr>
          <w:rFonts w:cs="Times New Roman"/>
          <w:vanish/>
        </w:rPr>
      </w:pPr>
    </w:p>
    <w:tbl>
      <w:tblPr>
        <w:tblpPr w:leftFromText="141" w:rightFromText="141" w:vertAnchor="text" w:horzAnchor="margin" w:tblpY="-8729"/>
        <w:tblW w:w="91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4"/>
        <w:gridCol w:w="6184"/>
      </w:tblGrid>
      <w:tr w:rsidR="008B4DC9" w:rsidRPr="00EE07E2" w14:paraId="76DEAF24" w14:textId="77777777" w:rsidTr="006E2D14">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44004ED6" w14:textId="77777777" w:rsidR="008B4DC9" w:rsidRPr="00EE07E2" w:rsidRDefault="008B4DC9" w:rsidP="006E2D14">
            <w:pPr>
              <w:spacing w:after="90"/>
              <w:rPr>
                <w:rFonts w:cs="Times New Roman"/>
              </w:rPr>
            </w:pPr>
            <w:r w:rsidRPr="00EE07E2">
              <w:rPr>
                <w:rFonts w:cs="Times New Roman"/>
                <w:b/>
              </w:rPr>
              <w:lastRenderedPageBreak/>
              <w:t>Szczegółowe treści kształcenia w ramach poszczególnych form zajęć:</w:t>
            </w:r>
          </w:p>
        </w:tc>
        <w:tc>
          <w:tcPr>
            <w:tcW w:w="6184" w:type="dxa"/>
            <w:tcBorders>
              <w:top w:val="single" w:sz="4" w:space="0" w:color="auto"/>
              <w:left w:val="nil"/>
              <w:bottom w:val="single" w:sz="4" w:space="0" w:color="auto"/>
              <w:right w:val="single" w:sz="4" w:space="0" w:color="auto"/>
            </w:tcBorders>
          </w:tcPr>
          <w:p w14:paraId="5ADD4CF8" w14:textId="77777777" w:rsidR="008B4DC9" w:rsidRPr="00EE07E2" w:rsidRDefault="008B4DC9" w:rsidP="006E2D14">
            <w:pPr>
              <w:pStyle w:val="Akapitzlist"/>
              <w:spacing w:after="0" w:line="240" w:lineRule="auto"/>
              <w:ind w:left="0"/>
              <w:jc w:val="both"/>
              <w:rPr>
                <w:rFonts w:ascii="Times New Roman" w:hAnsi="Times New Roman"/>
                <w:sz w:val="24"/>
                <w:szCs w:val="24"/>
              </w:rPr>
            </w:pPr>
            <w:r w:rsidRPr="00EE07E2">
              <w:rPr>
                <w:rFonts w:ascii="Times New Roman" w:eastAsia="SimSun" w:hAnsi="Times New Roman"/>
                <w:kern w:val="2"/>
                <w:sz w:val="24"/>
                <w:szCs w:val="24"/>
                <w:lang w:eastAsia="zh-CN" w:bidi="hi-IN"/>
              </w:rPr>
              <w:t>Problemy i stanowiska filozoficzne. Spory filozoficzne w kwestii pochodzenia wszechświata. Filozoficzna refleksja nad przyrodą i naukami przyrodniczymi. Charakterystyka praw naukowych, status praw fizycznych. Wyjaśnianie i przewidywanie naukowe w biologii i ochronie przyrody. Problem demarkacji między nauką a pseudonauką; spór kreacjonizmu z ewolucjonizmem. Spory o model rozwoju nauki. Racjonalność nauki i racjonalność przyrody. Spory o istotę i pochodzenie życia. Przyczyny ubóstwa i jego wpływ na środowisko. Konsumpcjonizm jako zjawisko społeczne i jego konsekwencje. Współczesne dylematy w ochronie przyrody</w:t>
            </w:r>
            <w:r w:rsidRPr="00EE07E2">
              <w:rPr>
                <w:rStyle w:val="wrtext"/>
                <w:rFonts w:ascii="Times New Roman" w:hAnsi="Times New Roman"/>
                <w:sz w:val="24"/>
                <w:szCs w:val="24"/>
              </w:rPr>
              <w:t>.</w:t>
            </w:r>
          </w:p>
        </w:tc>
      </w:tr>
      <w:tr w:rsidR="008B4DC9" w:rsidRPr="00EE07E2" w14:paraId="38FC8C4D"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57F1EB3E" w14:textId="77777777" w:rsidR="008B4DC9" w:rsidRPr="00EE07E2" w:rsidRDefault="008B4DC9" w:rsidP="006E2D14">
            <w:pPr>
              <w:pStyle w:val="Akapitzlist"/>
              <w:ind w:left="0" w:right="513"/>
              <w:rPr>
                <w:rFonts w:ascii="Times New Roman" w:hAnsi="Times New Roman"/>
                <w:b/>
                <w:sz w:val="24"/>
                <w:szCs w:val="24"/>
              </w:rPr>
            </w:pPr>
            <w:r w:rsidRPr="00EE07E2">
              <w:rPr>
                <w:rFonts w:ascii="Times New Roman" w:hAnsi="Times New Roman"/>
                <w:b/>
                <w:sz w:val="24"/>
                <w:szCs w:val="24"/>
              </w:rPr>
              <w:t xml:space="preserve">Metody i techniki kształcenia: </w:t>
            </w:r>
          </w:p>
        </w:tc>
        <w:tc>
          <w:tcPr>
            <w:tcW w:w="6184" w:type="dxa"/>
            <w:tcBorders>
              <w:top w:val="single" w:sz="4" w:space="0" w:color="auto"/>
              <w:left w:val="nil"/>
              <w:bottom w:val="single" w:sz="4" w:space="0" w:color="auto"/>
              <w:right w:val="single" w:sz="4" w:space="0" w:color="auto"/>
            </w:tcBorders>
          </w:tcPr>
          <w:p w14:paraId="76DA8A67" w14:textId="77777777" w:rsidR="008B4DC9" w:rsidRPr="00EE07E2" w:rsidRDefault="008B4DC9" w:rsidP="006E2D14">
            <w:pPr>
              <w:pStyle w:val="Akapitzlist"/>
              <w:spacing w:line="240" w:lineRule="auto"/>
              <w:ind w:left="0"/>
              <w:jc w:val="both"/>
              <w:rPr>
                <w:rFonts w:ascii="Times New Roman" w:hAnsi="Times New Roman"/>
                <w:b/>
                <w:bCs/>
                <w:sz w:val="24"/>
                <w:szCs w:val="24"/>
              </w:rPr>
            </w:pPr>
            <w:r w:rsidRPr="00EE07E2">
              <w:rPr>
                <w:rFonts w:ascii="Times New Roman" w:hAnsi="Times New Roman"/>
                <w:sz w:val="24"/>
                <w:szCs w:val="24"/>
              </w:rPr>
              <w:t>Wykład multimedialny, dyskusja, metoda projektowa.</w:t>
            </w:r>
          </w:p>
        </w:tc>
      </w:tr>
      <w:tr w:rsidR="008B4DC9" w:rsidRPr="00EE07E2" w14:paraId="59E26F4E"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4B9F3B9E" w14:textId="77777777" w:rsidR="008B4DC9" w:rsidRPr="00EE07E2" w:rsidRDefault="008B4DC9" w:rsidP="006E2D14">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r w:rsidRPr="00EE07E2">
              <w:rPr>
                <w:rFonts w:cs="Times New Roman"/>
              </w:rPr>
              <w:t xml:space="preserve"> </w:t>
            </w:r>
          </w:p>
        </w:tc>
        <w:tc>
          <w:tcPr>
            <w:tcW w:w="6184" w:type="dxa"/>
            <w:tcBorders>
              <w:top w:val="single" w:sz="4" w:space="0" w:color="auto"/>
              <w:left w:val="nil"/>
              <w:bottom w:val="single" w:sz="4" w:space="0" w:color="auto"/>
              <w:right w:val="single" w:sz="4" w:space="0" w:color="auto"/>
            </w:tcBorders>
          </w:tcPr>
          <w:p w14:paraId="36BEE77A" w14:textId="77777777" w:rsidR="008B4DC9" w:rsidRPr="00EE07E2" w:rsidRDefault="008B4DC9" w:rsidP="006E2D14">
            <w:pPr>
              <w:jc w:val="both"/>
              <w:rPr>
                <w:rFonts w:cs="Times New Roman"/>
              </w:rPr>
            </w:pPr>
            <w:r w:rsidRPr="00EE07E2">
              <w:rPr>
                <w:rFonts w:cs="Times New Roman"/>
              </w:rPr>
              <w:t xml:space="preserve">Zaliczenie odbywa się w oparciu o ocenę z samodzielnie przygotowanego referatu o tematyce obejmującej wybrane zagadnienie, rozwinięte podczas zajęć. Skrót referatu studenci przedstawiają ustnie na ostatnich zajęciach, a referat oddają w formie drukowanej lub przesyłają pocztą elektroniczną. </w:t>
            </w:r>
          </w:p>
          <w:p w14:paraId="54C30D4F" w14:textId="77777777" w:rsidR="008B4DC9" w:rsidRPr="00EE07E2" w:rsidRDefault="008B4DC9" w:rsidP="006E2D14">
            <w:pPr>
              <w:jc w:val="both"/>
              <w:rPr>
                <w:rFonts w:cs="Times New Roman"/>
              </w:rPr>
            </w:pPr>
            <w:r w:rsidRPr="00EE07E2">
              <w:rPr>
                <w:rFonts w:cs="Times New Roman"/>
              </w:rPr>
              <w:t>Ocenie podlega również aktywność na ćwiczeniach i przygotowanie własnych analiz zaproponowanych przypadków.</w:t>
            </w:r>
          </w:p>
        </w:tc>
      </w:tr>
      <w:tr w:rsidR="008B4DC9" w:rsidRPr="00EE07E2" w14:paraId="7F43C5C5"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5ED4FAD8" w14:textId="77777777" w:rsidR="008B4DC9" w:rsidRPr="00EE07E2" w:rsidRDefault="008B4DC9" w:rsidP="006E2D14">
            <w:pPr>
              <w:autoSpaceDE w:val="0"/>
              <w:autoSpaceDN w:val="0"/>
              <w:adjustRightInd w:val="0"/>
              <w:rPr>
                <w:rFonts w:cs="Times New Roman"/>
                <w:b/>
                <w:bCs/>
              </w:rPr>
            </w:pPr>
            <w:r w:rsidRPr="00EE07E2">
              <w:rPr>
                <w:rFonts w:cs="Times New Roman"/>
                <w:b/>
                <w:bCs/>
              </w:rPr>
              <w:t xml:space="preserve">Zasady udziału w poszczególnych zajęciach, ze wskazaniem, czy obecność studenta na zajęciach jest </w:t>
            </w:r>
          </w:p>
          <w:p w14:paraId="2BA825CF" w14:textId="77777777" w:rsidR="008B4DC9" w:rsidRPr="00EE07E2" w:rsidRDefault="008B4DC9" w:rsidP="006E2D14">
            <w:pPr>
              <w:autoSpaceDE w:val="0"/>
              <w:autoSpaceDN w:val="0"/>
              <w:adjustRightInd w:val="0"/>
              <w:rPr>
                <w:rFonts w:cs="Times New Roman"/>
                <w:b/>
                <w:bCs/>
              </w:rPr>
            </w:pPr>
            <w:r w:rsidRPr="00EE07E2">
              <w:rPr>
                <w:rFonts w:cs="Times New Roman"/>
                <w:b/>
                <w:bCs/>
              </w:rPr>
              <w:t xml:space="preserve">obowiązkowa:   </w:t>
            </w:r>
          </w:p>
        </w:tc>
        <w:tc>
          <w:tcPr>
            <w:tcW w:w="6184" w:type="dxa"/>
            <w:tcBorders>
              <w:top w:val="single" w:sz="4" w:space="0" w:color="auto"/>
              <w:left w:val="nil"/>
              <w:bottom w:val="single" w:sz="4" w:space="0" w:color="auto"/>
              <w:right w:val="single" w:sz="4" w:space="0" w:color="auto"/>
            </w:tcBorders>
          </w:tcPr>
          <w:p w14:paraId="6CBF3AE8" w14:textId="77777777" w:rsidR="008B4DC9" w:rsidRPr="00EE07E2" w:rsidRDefault="008B4DC9" w:rsidP="006E2D14">
            <w:pPr>
              <w:jc w:val="both"/>
              <w:rPr>
                <w:rFonts w:cs="Times New Roman"/>
              </w:rPr>
            </w:pPr>
            <w:r w:rsidRPr="00EE07E2">
              <w:rPr>
                <w:rFonts w:cs="Times New Roman"/>
              </w:rPr>
              <w:t>Obecność na zajęciach nie podlega ocenie.</w:t>
            </w:r>
          </w:p>
        </w:tc>
      </w:tr>
      <w:tr w:rsidR="008B4DC9" w:rsidRPr="00EE07E2" w14:paraId="0ACE4EAE"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6607218E" w14:textId="77777777" w:rsidR="008B4DC9" w:rsidRPr="00EE07E2" w:rsidRDefault="008B4DC9" w:rsidP="006E2D14">
            <w:pPr>
              <w:autoSpaceDE w:val="0"/>
              <w:autoSpaceDN w:val="0"/>
              <w:adjustRightInd w:val="0"/>
              <w:rPr>
                <w:rFonts w:cs="Times New Roman"/>
                <w:b/>
              </w:rPr>
            </w:pPr>
            <w:r w:rsidRPr="00EE07E2">
              <w:rPr>
                <w:rFonts w:cs="Times New Roman"/>
                <w:b/>
              </w:rPr>
              <w:t>Sposób obliczania oceny końcowej:</w:t>
            </w:r>
          </w:p>
        </w:tc>
        <w:tc>
          <w:tcPr>
            <w:tcW w:w="6184" w:type="dxa"/>
            <w:tcBorders>
              <w:top w:val="single" w:sz="4" w:space="0" w:color="auto"/>
              <w:left w:val="nil"/>
              <w:bottom w:val="single" w:sz="4" w:space="0" w:color="auto"/>
              <w:right w:val="single" w:sz="4" w:space="0" w:color="auto"/>
            </w:tcBorders>
          </w:tcPr>
          <w:p w14:paraId="3A9F42B1" w14:textId="77777777" w:rsidR="008B4DC9" w:rsidRPr="00EE07E2" w:rsidRDefault="008B4DC9" w:rsidP="006E2D14">
            <w:pPr>
              <w:jc w:val="both"/>
              <w:rPr>
                <w:rFonts w:cs="Times New Roman"/>
              </w:rPr>
            </w:pPr>
            <w:r w:rsidRPr="00EE07E2">
              <w:rPr>
                <w:rFonts w:cs="Times New Roman"/>
              </w:rPr>
              <w:t>Ocena z zaliczenia 100% (40% ocena z aktywności na ćwiczeniach, 60% ocena z referatu końcowego)</w:t>
            </w:r>
          </w:p>
        </w:tc>
      </w:tr>
      <w:tr w:rsidR="008B4DC9" w:rsidRPr="00EE07E2" w14:paraId="45B12F4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27AD1C8A" w14:textId="77777777" w:rsidR="008B4DC9" w:rsidRPr="00EE07E2" w:rsidRDefault="008B4DC9" w:rsidP="006E2D14">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6184" w:type="dxa"/>
            <w:tcBorders>
              <w:top w:val="single" w:sz="4" w:space="0" w:color="auto"/>
              <w:left w:val="nil"/>
              <w:bottom w:val="single" w:sz="4" w:space="0" w:color="auto"/>
              <w:right w:val="single" w:sz="4" w:space="0" w:color="auto"/>
            </w:tcBorders>
          </w:tcPr>
          <w:p w14:paraId="372C9DDE" w14:textId="77777777" w:rsidR="008B4DC9" w:rsidRPr="00EE07E2" w:rsidRDefault="008B4DC9" w:rsidP="006E2D14">
            <w:pPr>
              <w:jc w:val="both"/>
              <w:rPr>
                <w:rFonts w:cs="Times New Roman"/>
              </w:rPr>
            </w:pPr>
            <w:r w:rsidRPr="00EE07E2">
              <w:rPr>
                <w:rFonts w:cs="Times New Roman"/>
              </w:rPr>
              <w:t>Opracowanie pisemne określonego przez wykładowcę zagadnienia.</w:t>
            </w:r>
          </w:p>
        </w:tc>
      </w:tr>
      <w:tr w:rsidR="008B4DC9" w:rsidRPr="00EE07E2" w14:paraId="58843E21"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396FAAA2" w14:textId="77777777" w:rsidR="008B4DC9" w:rsidRPr="00EE07E2" w:rsidRDefault="008B4DC9" w:rsidP="006E2D14">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6184" w:type="dxa"/>
            <w:tcBorders>
              <w:top w:val="single" w:sz="4" w:space="0" w:color="auto"/>
              <w:left w:val="nil"/>
              <w:bottom w:val="single" w:sz="4" w:space="0" w:color="auto"/>
              <w:right w:val="single" w:sz="4" w:space="0" w:color="auto"/>
            </w:tcBorders>
          </w:tcPr>
          <w:p w14:paraId="0BF1DBA7" w14:textId="77777777" w:rsidR="008B4DC9" w:rsidRPr="00EE07E2" w:rsidRDefault="008B4DC9" w:rsidP="006E2D14">
            <w:pPr>
              <w:jc w:val="both"/>
              <w:rPr>
                <w:rFonts w:cs="Times New Roman"/>
              </w:rPr>
            </w:pPr>
            <w:r w:rsidRPr="00EE07E2">
              <w:rPr>
                <w:rFonts w:cs="Times New Roman"/>
              </w:rPr>
              <w:t>Ogólna wiedza biologiczna i z zakresu ochrony środowiska.</w:t>
            </w:r>
          </w:p>
        </w:tc>
      </w:tr>
      <w:tr w:rsidR="008B4DC9" w:rsidRPr="00EE07E2" w14:paraId="7EFB4CE1"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94" w:type="dxa"/>
            <w:tcBorders>
              <w:top w:val="single" w:sz="4" w:space="0" w:color="auto"/>
              <w:left w:val="single" w:sz="4" w:space="0" w:color="auto"/>
              <w:bottom w:val="single" w:sz="4" w:space="0" w:color="auto"/>
              <w:right w:val="nil"/>
            </w:tcBorders>
            <w:shd w:val="clear" w:color="auto" w:fill="D9D9D9" w:themeFill="background1" w:themeFillShade="D9"/>
          </w:tcPr>
          <w:p w14:paraId="6450551F" w14:textId="77777777" w:rsidR="008B4DC9" w:rsidRPr="00EE07E2" w:rsidRDefault="008B4DC9" w:rsidP="006E2D14">
            <w:pPr>
              <w:autoSpaceDE w:val="0"/>
              <w:autoSpaceDN w:val="0"/>
              <w:adjustRightInd w:val="0"/>
              <w:rPr>
                <w:rFonts w:cs="Times New Roman"/>
                <w:b/>
              </w:rPr>
            </w:pPr>
            <w:r w:rsidRPr="00EE07E2">
              <w:rPr>
                <w:rFonts w:cs="Times New Roman"/>
                <w:b/>
              </w:rPr>
              <w:t>Zalecana literatura:</w:t>
            </w:r>
          </w:p>
        </w:tc>
        <w:tc>
          <w:tcPr>
            <w:tcW w:w="6184" w:type="dxa"/>
            <w:tcBorders>
              <w:top w:val="single" w:sz="4" w:space="0" w:color="auto"/>
              <w:left w:val="nil"/>
              <w:bottom w:val="single" w:sz="4" w:space="0" w:color="auto"/>
              <w:right w:val="single" w:sz="4" w:space="0" w:color="auto"/>
            </w:tcBorders>
          </w:tcPr>
          <w:p w14:paraId="78DE7DFE" w14:textId="77777777" w:rsidR="008B4DC9" w:rsidRPr="00EE07E2" w:rsidRDefault="008B4DC9" w:rsidP="006E2D14">
            <w:pPr>
              <w:pStyle w:val="Punktygwne"/>
              <w:spacing w:before="0" w:after="0"/>
              <w:jc w:val="both"/>
              <w:rPr>
                <w:b w:val="0"/>
                <w:smallCaps w:val="0"/>
                <w:szCs w:val="24"/>
              </w:rPr>
            </w:pPr>
            <w:proofErr w:type="spellStart"/>
            <w:r w:rsidRPr="00EE07E2">
              <w:rPr>
                <w:b w:val="0"/>
                <w:smallCaps w:val="0"/>
                <w:szCs w:val="24"/>
              </w:rPr>
              <w:t>Mutschler</w:t>
            </w:r>
            <w:proofErr w:type="spellEnd"/>
            <w:r w:rsidRPr="00EE07E2">
              <w:rPr>
                <w:b w:val="0"/>
                <w:smallCaps w:val="0"/>
                <w:szCs w:val="24"/>
              </w:rPr>
              <w:t xml:space="preserve"> F.D., Wprowadzenie do filozofii przyrody, Wyd. WAM., Kraków 2005.</w:t>
            </w:r>
          </w:p>
          <w:p w14:paraId="0A948385" w14:textId="77777777" w:rsidR="008B4DC9" w:rsidRPr="00EE07E2" w:rsidRDefault="008B4DC9" w:rsidP="006E2D14">
            <w:pPr>
              <w:pStyle w:val="Punktygwne"/>
              <w:spacing w:before="0" w:after="0"/>
              <w:jc w:val="both"/>
              <w:rPr>
                <w:b w:val="0"/>
                <w:smallCaps w:val="0"/>
                <w:szCs w:val="24"/>
              </w:rPr>
            </w:pPr>
            <w:proofErr w:type="spellStart"/>
            <w:r w:rsidRPr="00EE07E2">
              <w:rPr>
                <w:b w:val="0"/>
                <w:smallCaps w:val="0"/>
                <w:szCs w:val="24"/>
              </w:rPr>
              <w:t>Goodal</w:t>
            </w:r>
            <w:proofErr w:type="spellEnd"/>
            <w:r w:rsidRPr="00EE07E2">
              <w:rPr>
                <w:b w:val="0"/>
                <w:smallCaps w:val="0"/>
                <w:szCs w:val="24"/>
              </w:rPr>
              <w:t xml:space="preserve"> J., Mądrość i cuda świata roślin, Wyd. Marginesy, Warszawa 2017.</w:t>
            </w:r>
          </w:p>
          <w:p w14:paraId="7E863DBC" w14:textId="77777777" w:rsidR="008B4DC9" w:rsidRPr="00EE07E2" w:rsidRDefault="008B4DC9" w:rsidP="006E2D14">
            <w:pPr>
              <w:pStyle w:val="Punktygwne"/>
              <w:spacing w:before="0" w:after="0"/>
              <w:jc w:val="both"/>
              <w:rPr>
                <w:b w:val="0"/>
                <w:smallCaps w:val="0"/>
                <w:szCs w:val="24"/>
              </w:rPr>
            </w:pPr>
            <w:r w:rsidRPr="00EE07E2">
              <w:rPr>
                <w:b w:val="0"/>
                <w:smallCaps w:val="0"/>
                <w:szCs w:val="24"/>
              </w:rPr>
              <w:t>Dyduch-</w:t>
            </w:r>
            <w:proofErr w:type="spellStart"/>
            <w:r w:rsidRPr="00EE07E2">
              <w:rPr>
                <w:b w:val="0"/>
                <w:smallCaps w:val="0"/>
                <w:szCs w:val="24"/>
              </w:rPr>
              <w:t>Falniowska</w:t>
            </w:r>
            <w:proofErr w:type="spellEnd"/>
            <w:r w:rsidRPr="00EE07E2">
              <w:rPr>
                <w:b w:val="0"/>
                <w:smallCaps w:val="0"/>
                <w:szCs w:val="24"/>
              </w:rPr>
              <w:t xml:space="preserve"> A., Grzegorczyk M., Kijas Z., Mirek Z., Między niebem a ziemią, Ku etyce ekologicznej. Instytut Ochrony Przyrody PAN, Kraków 2000.</w:t>
            </w:r>
          </w:p>
        </w:tc>
      </w:tr>
    </w:tbl>
    <w:p w14:paraId="09C1500C" w14:textId="77777777" w:rsidR="008B4DC9" w:rsidRPr="00EE07E2" w:rsidRDefault="008B4DC9" w:rsidP="008B4DC9">
      <w:pPr>
        <w:pStyle w:val="Nagwek2"/>
        <w:rPr>
          <w:rFonts w:ascii="Times New Roman" w:hAnsi="Times New Roman" w:cs="Times New Roman"/>
          <w:i w:val="0"/>
          <w:sz w:val="24"/>
          <w:szCs w:val="24"/>
        </w:rPr>
      </w:pPr>
    </w:p>
    <w:p w14:paraId="58289D05" w14:textId="77777777" w:rsidR="008B4DC9" w:rsidRPr="00EE07E2" w:rsidRDefault="008B4DC9" w:rsidP="008B4DC9">
      <w:pPr>
        <w:rPr>
          <w:rFonts w:eastAsia="Times New Roman" w:cs="Times New Roman"/>
        </w:rPr>
      </w:pPr>
      <w:r w:rsidRPr="00EE07E2">
        <w:rPr>
          <w:rFonts w:cs="Times New Roman"/>
        </w:rPr>
        <w:br w:type="page"/>
      </w:r>
    </w:p>
    <w:p w14:paraId="291CBFA8" w14:textId="77777777" w:rsidR="00E82667" w:rsidRPr="00EE07E2" w:rsidRDefault="00E82667" w:rsidP="00AB7849">
      <w:pPr>
        <w:pStyle w:val="Nagwek2"/>
        <w:rPr>
          <w:rFonts w:ascii="Times New Roman" w:hAnsi="Times New Roman" w:cs="Times New Roman"/>
          <w:sz w:val="24"/>
          <w:szCs w:val="24"/>
        </w:rPr>
      </w:pPr>
      <w:bookmarkStart w:id="859" w:name="_Toc167793352"/>
      <w:r w:rsidRPr="00EE07E2">
        <w:rPr>
          <w:rFonts w:ascii="Times New Roman" w:hAnsi="Times New Roman" w:cs="Times New Roman"/>
          <w:noProof/>
          <w:sz w:val="24"/>
          <w:szCs w:val="24"/>
          <w:lang w:eastAsia="pl-PL" w:bidi="ar-SA"/>
        </w:rPr>
        <w:lastRenderedPageBreak/>
        <w:drawing>
          <wp:inline distT="0" distB="0" distL="0" distR="0" wp14:anchorId="6A18A75C" wp14:editId="4ED9669D">
            <wp:extent cx="2288603" cy="514350"/>
            <wp:effectExtent l="19050" t="0" r="0" b="0"/>
            <wp:docPr id="79"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57"/>
      <w:bookmarkEnd w:id="859"/>
    </w:p>
    <w:p w14:paraId="4EF146A7" w14:textId="77777777" w:rsidR="00AB7849" w:rsidRPr="00EE07E2" w:rsidRDefault="00AB7849" w:rsidP="00AB7849">
      <w:pPr>
        <w:pStyle w:val="Nagwek2"/>
        <w:rPr>
          <w:rFonts w:ascii="Times New Roman" w:hAnsi="Times New Roman" w:cs="Times New Roman"/>
          <w:sz w:val="24"/>
          <w:szCs w:val="24"/>
        </w:rPr>
      </w:pPr>
      <w:bookmarkStart w:id="860" w:name="_Toc228884142"/>
      <w:r w:rsidRPr="00EE07E2">
        <w:rPr>
          <w:rFonts w:ascii="Times New Roman" w:hAnsi="Times New Roman" w:cs="Times New Roman"/>
          <w:sz w:val="24"/>
          <w:szCs w:val="24"/>
        </w:rPr>
        <w:t>E1. Edukacja ekologiczna i zdrowotna</w:t>
      </w:r>
      <w:bookmarkEnd w:id="860"/>
    </w:p>
    <w:p w14:paraId="19305E78" w14:textId="77777777" w:rsidR="00AB7849" w:rsidRPr="00EE07E2" w:rsidRDefault="00AB7849" w:rsidP="00AB7849">
      <w:pPr>
        <w:spacing w:line="276" w:lineRule="auto"/>
        <w:rPr>
          <w:rFonts w:cs="Times New Roman"/>
          <w:b/>
        </w:rPr>
      </w:pPr>
      <w:r w:rsidRPr="00EE07E2">
        <w:rPr>
          <w:rFonts w:cs="Times New Roman"/>
          <w:b/>
        </w:rPr>
        <w:t>Informacje ogólne</w:t>
      </w:r>
    </w:p>
    <w:tbl>
      <w:tblPr>
        <w:tblW w:w="9096" w:type="dxa"/>
        <w:tblInd w:w="216" w:type="dxa"/>
        <w:tblLayout w:type="fixed"/>
        <w:tblLook w:val="0000" w:firstRow="0" w:lastRow="0" w:firstColumn="0" w:lastColumn="0" w:noHBand="0" w:noVBand="0"/>
      </w:tblPr>
      <w:tblGrid>
        <w:gridCol w:w="2889"/>
        <w:gridCol w:w="6207"/>
      </w:tblGrid>
      <w:tr w:rsidR="008754BB" w:rsidRPr="00EE07E2" w14:paraId="6573A62B" w14:textId="77777777" w:rsidTr="004B466F">
        <w:trPr>
          <w:trHeight w:val="397"/>
        </w:trPr>
        <w:tc>
          <w:tcPr>
            <w:tcW w:w="2889" w:type="dxa"/>
            <w:tcBorders>
              <w:top w:val="single" w:sz="8" w:space="0" w:color="000000"/>
              <w:left w:val="single" w:sz="8" w:space="0" w:color="000000"/>
              <w:bottom w:val="single" w:sz="2" w:space="0" w:color="000000"/>
              <w:right w:val="single" w:sz="2" w:space="0" w:color="000000"/>
            </w:tcBorders>
            <w:shd w:val="clear" w:color="000000" w:fill="D9D9D9"/>
          </w:tcPr>
          <w:p w14:paraId="6FA4E759" w14:textId="77777777" w:rsidR="008754BB" w:rsidRPr="00EE07E2" w:rsidRDefault="008754BB" w:rsidP="005464CB">
            <w:pPr>
              <w:autoSpaceDE w:val="0"/>
              <w:autoSpaceDN w:val="0"/>
              <w:adjustRightInd w:val="0"/>
              <w:rPr>
                <w:rFonts w:cs="Times New Roman"/>
                <w:b/>
                <w:bCs/>
              </w:rPr>
            </w:pPr>
            <w:r w:rsidRPr="00EE07E2">
              <w:rPr>
                <w:rFonts w:cs="Times New Roman"/>
                <w:b/>
                <w:bCs/>
              </w:rPr>
              <w:t xml:space="preserve">Nazwa przedmiotu i kod </w:t>
            </w:r>
          </w:p>
          <w:p w14:paraId="244C45A8" w14:textId="77777777" w:rsidR="008754BB" w:rsidRPr="00EE07E2" w:rsidRDefault="008754BB" w:rsidP="005464CB">
            <w:pPr>
              <w:autoSpaceDE w:val="0"/>
              <w:autoSpaceDN w:val="0"/>
              <w:adjustRightInd w:val="0"/>
              <w:rPr>
                <w:rFonts w:cs="Times New Roman"/>
              </w:rPr>
            </w:pPr>
            <w:r w:rsidRPr="00EE07E2">
              <w:rPr>
                <w:rFonts w:cs="Times New Roman"/>
                <w:b/>
                <w:bCs/>
              </w:rPr>
              <w:t>(wg planu studiów):</w:t>
            </w:r>
          </w:p>
        </w:tc>
        <w:tc>
          <w:tcPr>
            <w:tcW w:w="6207" w:type="dxa"/>
            <w:tcBorders>
              <w:top w:val="single" w:sz="8" w:space="0" w:color="000000"/>
              <w:left w:val="single" w:sz="2" w:space="0" w:color="000000"/>
              <w:bottom w:val="single" w:sz="2" w:space="0" w:color="000000"/>
              <w:right w:val="single" w:sz="8" w:space="0" w:color="000000"/>
            </w:tcBorders>
            <w:shd w:val="clear" w:color="000000" w:fill="FFFFFF"/>
            <w:vAlign w:val="center"/>
          </w:tcPr>
          <w:p w14:paraId="1D190F7B" w14:textId="77777777" w:rsidR="008754BB" w:rsidRPr="00EE07E2" w:rsidRDefault="008754BB" w:rsidP="008754BB">
            <w:pPr>
              <w:autoSpaceDE w:val="0"/>
              <w:autoSpaceDN w:val="0"/>
              <w:adjustRightInd w:val="0"/>
              <w:rPr>
                <w:rFonts w:cs="Times New Roman"/>
              </w:rPr>
            </w:pPr>
            <w:r w:rsidRPr="00EE07E2">
              <w:rPr>
                <w:rFonts w:cs="Times New Roman"/>
                <w:b/>
                <w:bCs/>
              </w:rPr>
              <w:t>Edukacja ekologiczna i zdrowotna E1</w:t>
            </w:r>
          </w:p>
        </w:tc>
      </w:tr>
      <w:tr w:rsidR="008754BB" w:rsidRPr="00EE07E2" w14:paraId="676D4B6D"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0BA9A36" w14:textId="77777777" w:rsidR="008754BB" w:rsidRPr="00EE07E2" w:rsidRDefault="008754BB" w:rsidP="005464CB">
            <w:pPr>
              <w:autoSpaceDE w:val="0"/>
              <w:autoSpaceDN w:val="0"/>
              <w:adjustRightInd w:val="0"/>
              <w:rPr>
                <w:rFonts w:cs="Times New Roman"/>
              </w:rPr>
            </w:pPr>
            <w:r w:rsidRPr="00EE07E2">
              <w:rPr>
                <w:rFonts w:cs="Times New Roman"/>
                <w:b/>
                <w:bCs/>
              </w:rPr>
              <w:t>Nazwa przedmiotu (j. ang.):</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31BAD43F" w14:textId="77777777" w:rsidR="008754BB" w:rsidRPr="00EE07E2" w:rsidRDefault="008754BB" w:rsidP="005464CB">
            <w:pPr>
              <w:autoSpaceDE w:val="0"/>
              <w:autoSpaceDN w:val="0"/>
              <w:adjustRightInd w:val="0"/>
              <w:jc w:val="both"/>
              <w:rPr>
                <w:rFonts w:cs="Times New Roman"/>
              </w:rPr>
            </w:pPr>
            <w:proofErr w:type="spellStart"/>
            <w:r w:rsidRPr="00EE07E2">
              <w:rPr>
                <w:rFonts w:cs="Times New Roman"/>
              </w:rPr>
              <w:t>Ecological</w:t>
            </w:r>
            <w:proofErr w:type="spellEnd"/>
            <w:r w:rsidRPr="00EE07E2">
              <w:rPr>
                <w:rFonts w:cs="Times New Roman"/>
              </w:rPr>
              <w:t xml:space="preserve"> and </w:t>
            </w:r>
            <w:proofErr w:type="spellStart"/>
            <w:r w:rsidRPr="00EE07E2">
              <w:rPr>
                <w:rFonts w:cs="Times New Roman"/>
              </w:rPr>
              <w:t>health</w:t>
            </w:r>
            <w:proofErr w:type="spellEnd"/>
            <w:r w:rsidRPr="00EE07E2">
              <w:rPr>
                <w:rFonts w:cs="Times New Roman"/>
              </w:rPr>
              <w:t xml:space="preserve"> </w:t>
            </w:r>
            <w:proofErr w:type="spellStart"/>
            <w:r w:rsidRPr="00EE07E2">
              <w:rPr>
                <w:rFonts w:cs="Times New Roman"/>
              </w:rPr>
              <w:t>education</w:t>
            </w:r>
            <w:proofErr w:type="spellEnd"/>
          </w:p>
        </w:tc>
      </w:tr>
      <w:tr w:rsidR="008754BB" w:rsidRPr="00EE07E2" w14:paraId="4B014C50"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6F38CEE" w14:textId="77777777" w:rsidR="008754BB" w:rsidRPr="00EE07E2" w:rsidRDefault="008754BB" w:rsidP="005464CB">
            <w:pPr>
              <w:autoSpaceDE w:val="0"/>
              <w:autoSpaceDN w:val="0"/>
              <w:adjustRightInd w:val="0"/>
              <w:rPr>
                <w:rFonts w:cs="Times New Roman"/>
              </w:rPr>
            </w:pPr>
            <w:r w:rsidRPr="00EE07E2">
              <w:rPr>
                <w:rFonts w:cs="Times New Roman"/>
                <w:b/>
                <w:bCs/>
              </w:rPr>
              <w:t>Kierunek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8727BBA" w14:textId="77777777" w:rsidR="008754BB" w:rsidRPr="00EE07E2" w:rsidRDefault="008754BB" w:rsidP="005464CB">
            <w:pPr>
              <w:autoSpaceDE w:val="0"/>
              <w:autoSpaceDN w:val="0"/>
              <w:adjustRightInd w:val="0"/>
              <w:rPr>
                <w:rFonts w:cs="Times New Roman"/>
              </w:rPr>
            </w:pPr>
            <w:r w:rsidRPr="00EE07E2">
              <w:rPr>
                <w:rFonts w:cs="Times New Roman"/>
              </w:rPr>
              <w:t>Zielarstwo</w:t>
            </w:r>
          </w:p>
        </w:tc>
      </w:tr>
      <w:tr w:rsidR="008754BB" w:rsidRPr="00EE07E2" w14:paraId="0C87D19E"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BD96651" w14:textId="77777777" w:rsidR="008754BB" w:rsidRPr="00EE07E2" w:rsidRDefault="008754BB" w:rsidP="005464CB">
            <w:pPr>
              <w:autoSpaceDE w:val="0"/>
              <w:autoSpaceDN w:val="0"/>
              <w:adjustRightInd w:val="0"/>
              <w:rPr>
                <w:rFonts w:cs="Times New Roman"/>
              </w:rPr>
            </w:pPr>
            <w:r w:rsidRPr="00EE07E2">
              <w:rPr>
                <w:rFonts w:cs="Times New Roman"/>
                <w:b/>
                <w:bCs/>
              </w:rPr>
              <w:t>Poziom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E36EF51" w14:textId="77777777" w:rsidR="008754BB" w:rsidRPr="00EE07E2" w:rsidRDefault="008754BB" w:rsidP="005464CB">
            <w:pPr>
              <w:autoSpaceDE w:val="0"/>
              <w:autoSpaceDN w:val="0"/>
              <w:adjustRightInd w:val="0"/>
              <w:rPr>
                <w:rFonts w:cs="Times New Roman"/>
              </w:rPr>
            </w:pPr>
            <w:r w:rsidRPr="00EE07E2">
              <w:rPr>
                <w:rFonts w:cs="Times New Roman"/>
              </w:rPr>
              <w:t>studia pierwszego stopnia</w:t>
            </w:r>
          </w:p>
        </w:tc>
      </w:tr>
      <w:tr w:rsidR="008754BB" w:rsidRPr="00EE07E2" w14:paraId="42F31094"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5181500C" w14:textId="77777777" w:rsidR="008754BB" w:rsidRPr="00EE07E2" w:rsidRDefault="008754BB" w:rsidP="005464CB">
            <w:pPr>
              <w:autoSpaceDE w:val="0"/>
              <w:autoSpaceDN w:val="0"/>
              <w:adjustRightInd w:val="0"/>
              <w:rPr>
                <w:rFonts w:cs="Times New Roman"/>
              </w:rPr>
            </w:pPr>
            <w:r w:rsidRPr="00EE07E2">
              <w:rPr>
                <w:rFonts w:cs="Times New Roman"/>
                <w:b/>
                <w:bCs/>
              </w:rPr>
              <w:t>Profil:</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68E8B84B" w14:textId="77777777" w:rsidR="008754BB" w:rsidRPr="00EE07E2" w:rsidRDefault="008754BB" w:rsidP="005464CB">
            <w:pPr>
              <w:autoSpaceDE w:val="0"/>
              <w:autoSpaceDN w:val="0"/>
              <w:adjustRightInd w:val="0"/>
              <w:rPr>
                <w:rFonts w:cs="Times New Roman"/>
              </w:rPr>
            </w:pPr>
            <w:r w:rsidRPr="00EE07E2">
              <w:rPr>
                <w:rFonts w:cs="Times New Roman"/>
              </w:rPr>
              <w:t xml:space="preserve">praktyczny </w:t>
            </w:r>
          </w:p>
        </w:tc>
      </w:tr>
      <w:tr w:rsidR="008754BB" w:rsidRPr="00EE07E2" w14:paraId="491721AB"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1CFD6DC" w14:textId="77777777" w:rsidR="008754BB" w:rsidRPr="00EE07E2" w:rsidRDefault="008754BB" w:rsidP="005464CB">
            <w:pPr>
              <w:autoSpaceDE w:val="0"/>
              <w:autoSpaceDN w:val="0"/>
              <w:adjustRightInd w:val="0"/>
              <w:rPr>
                <w:rFonts w:cs="Times New Roman"/>
              </w:rPr>
            </w:pPr>
            <w:r w:rsidRPr="00EE07E2">
              <w:rPr>
                <w:rFonts w:cs="Times New Roman"/>
                <w:b/>
                <w:bCs/>
              </w:rPr>
              <w:t>Forma studiów:</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1D726847" w14:textId="77777777" w:rsidR="008754BB" w:rsidRPr="00EE07E2" w:rsidRDefault="008754BB" w:rsidP="005464CB">
            <w:pPr>
              <w:autoSpaceDE w:val="0"/>
              <w:autoSpaceDN w:val="0"/>
              <w:adjustRightInd w:val="0"/>
              <w:rPr>
                <w:rFonts w:cs="Times New Roman"/>
              </w:rPr>
            </w:pPr>
            <w:r w:rsidRPr="00EE07E2">
              <w:rPr>
                <w:rFonts w:cs="Times New Roman"/>
              </w:rPr>
              <w:t>stacjonarne / niestacjonarne</w:t>
            </w:r>
          </w:p>
        </w:tc>
      </w:tr>
      <w:tr w:rsidR="008754BB" w:rsidRPr="00EE07E2" w14:paraId="7DE8C2DE"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17737E9B" w14:textId="77777777" w:rsidR="008754BB" w:rsidRPr="00EE07E2" w:rsidRDefault="008754BB" w:rsidP="005464CB">
            <w:pPr>
              <w:autoSpaceDE w:val="0"/>
              <w:autoSpaceDN w:val="0"/>
              <w:adjustRightInd w:val="0"/>
              <w:rPr>
                <w:rFonts w:cs="Times New Roman"/>
              </w:rPr>
            </w:pPr>
            <w:r w:rsidRPr="00EE07E2">
              <w:rPr>
                <w:rFonts w:cs="Times New Roman"/>
                <w:b/>
                <w:bCs/>
              </w:rPr>
              <w:t>Punkty ECTS:</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44CCBFD9" w14:textId="77777777" w:rsidR="008754BB" w:rsidRPr="00EE07E2" w:rsidRDefault="00795EA8" w:rsidP="005464CB">
            <w:pPr>
              <w:autoSpaceDE w:val="0"/>
              <w:autoSpaceDN w:val="0"/>
              <w:adjustRightInd w:val="0"/>
              <w:rPr>
                <w:rFonts w:cs="Times New Roman"/>
              </w:rPr>
            </w:pPr>
            <w:r w:rsidRPr="00EE07E2">
              <w:rPr>
                <w:rFonts w:cs="Times New Roman"/>
              </w:rPr>
              <w:t>2</w:t>
            </w:r>
          </w:p>
        </w:tc>
      </w:tr>
      <w:tr w:rsidR="008754BB" w:rsidRPr="00EE07E2" w14:paraId="089626F3"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6588B316" w14:textId="77777777" w:rsidR="008754BB" w:rsidRPr="00EE07E2" w:rsidRDefault="008754BB" w:rsidP="005464CB">
            <w:pPr>
              <w:autoSpaceDE w:val="0"/>
              <w:autoSpaceDN w:val="0"/>
              <w:adjustRightInd w:val="0"/>
              <w:rPr>
                <w:rFonts w:cs="Times New Roman"/>
              </w:rPr>
            </w:pPr>
            <w:r w:rsidRPr="00EE07E2">
              <w:rPr>
                <w:rFonts w:cs="Times New Roman"/>
                <w:b/>
                <w:bCs/>
              </w:rPr>
              <w:t>Język wykładowy:</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484B3752" w14:textId="77777777" w:rsidR="008754BB" w:rsidRPr="00EE07E2" w:rsidRDefault="008754BB" w:rsidP="005464CB">
            <w:pPr>
              <w:autoSpaceDE w:val="0"/>
              <w:autoSpaceDN w:val="0"/>
              <w:adjustRightInd w:val="0"/>
              <w:rPr>
                <w:rFonts w:cs="Times New Roman"/>
              </w:rPr>
            </w:pPr>
            <w:r w:rsidRPr="00EE07E2">
              <w:rPr>
                <w:rFonts w:cs="Times New Roman"/>
              </w:rPr>
              <w:t xml:space="preserve">polski </w:t>
            </w:r>
          </w:p>
        </w:tc>
      </w:tr>
      <w:tr w:rsidR="008754BB" w:rsidRPr="00EE07E2" w14:paraId="01D36342"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360E9CF" w14:textId="77777777" w:rsidR="008754BB" w:rsidRPr="00EE07E2" w:rsidRDefault="008754BB" w:rsidP="005464CB">
            <w:pPr>
              <w:autoSpaceDE w:val="0"/>
              <w:autoSpaceDN w:val="0"/>
              <w:adjustRightInd w:val="0"/>
              <w:rPr>
                <w:rFonts w:cs="Times New Roman"/>
              </w:rPr>
            </w:pPr>
            <w:r w:rsidRPr="00EE07E2">
              <w:rPr>
                <w:rFonts w:cs="Times New Roman"/>
                <w:b/>
                <w:bCs/>
              </w:rPr>
              <w:t>Rok akademicki:</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37F66026" w14:textId="77777777" w:rsidR="008754BB" w:rsidRPr="00EE07E2" w:rsidRDefault="000C0897" w:rsidP="005464CB">
            <w:pPr>
              <w:autoSpaceDE w:val="0"/>
              <w:autoSpaceDN w:val="0"/>
              <w:adjustRightInd w:val="0"/>
              <w:rPr>
                <w:rFonts w:cs="Times New Roman"/>
              </w:rPr>
            </w:pPr>
            <w:r w:rsidRPr="00EE07E2">
              <w:rPr>
                <w:rFonts w:cs="Times New Roman"/>
              </w:rPr>
              <w:t>2026/2027</w:t>
            </w:r>
          </w:p>
        </w:tc>
      </w:tr>
      <w:tr w:rsidR="008754BB" w:rsidRPr="00EE07E2" w14:paraId="0F033E1F"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2593791A" w14:textId="77777777" w:rsidR="008754BB" w:rsidRPr="00EE07E2" w:rsidRDefault="008754BB" w:rsidP="005464CB">
            <w:pPr>
              <w:autoSpaceDE w:val="0"/>
              <w:autoSpaceDN w:val="0"/>
              <w:adjustRightInd w:val="0"/>
              <w:rPr>
                <w:rFonts w:cs="Times New Roman"/>
              </w:rPr>
            </w:pPr>
            <w:r w:rsidRPr="00EE07E2">
              <w:rPr>
                <w:rFonts w:cs="Times New Roman"/>
                <w:b/>
                <w:bCs/>
              </w:rPr>
              <w:t>Semestr:</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25998EAD" w14:textId="77777777" w:rsidR="008754BB" w:rsidRPr="00EE07E2" w:rsidRDefault="00764334" w:rsidP="005464CB">
            <w:pPr>
              <w:autoSpaceDE w:val="0"/>
              <w:autoSpaceDN w:val="0"/>
              <w:adjustRightInd w:val="0"/>
              <w:rPr>
                <w:rFonts w:cs="Times New Roman"/>
              </w:rPr>
            </w:pPr>
            <w:r w:rsidRPr="00EE07E2">
              <w:rPr>
                <w:rFonts w:cs="Times New Roman"/>
              </w:rPr>
              <w:t>3</w:t>
            </w:r>
          </w:p>
        </w:tc>
      </w:tr>
      <w:tr w:rsidR="00E31F8D" w:rsidRPr="00EE07E2" w14:paraId="2517B850" w14:textId="77777777" w:rsidTr="004B466F">
        <w:trPr>
          <w:trHeight w:val="397"/>
        </w:trPr>
        <w:tc>
          <w:tcPr>
            <w:tcW w:w="2889" w:type="dxa"/>
            <w:tcBorders>
              <w:top w:val="single" w:sz="2" w:space="0" w:color="000000"/>
              <w:left w:val="single" w:sz="8" w:space="0" w:color="000000"/>
              <w:bottom w:val="single" w:sz="2" w:space="0" w:color="000000"/>
              <w:right w:val="single" w:sz="2" w:space="0" w:color="000000"/>
            </w:tcBorders>
            <w:shd w:val="clear" w:color="000000" w:fill="D9D9D9"/>
            <w:vAlign w:val="center"/>
          </w:tcPr>
          <w:p w14:paraId="0A72D261" w14:textId="77777777" w:rsidR="00E31F8D" w:rsidRPr="00EE07E2" w:rsidRDefault="00E31F8D" w:rsidP="005464CB">
            <w:pPr>
              <w:autoSpaceDE w:val="0"/>
              <w:autoSpaceDN w:val="0"/>
              <w:adjustRightInd w:val="0"/>
              <w:rPr>
                <w:rFonts w:cs="Times New Roman"/>
                <w:b/>
                <w:bCs/>
              </w:rPr>
            </w:pPr>
            <w:r w:rsidRPr="00EE07E2">
              <w:rPr>
                <w:rFonts w:cs="Times New Roman"/>
                <w:b/>
                <w:bCs/>
              </w:rPr>
              <w:t>Koordynator przedmiotu:</w:t>
            </w:r>
          </w:p>
        </w:tc>
        <w:tc>
          <w:tcPr>
            <w:tcW w:w="6207" w:type="dxa"/>
            <w:tcBorders>
              <w:top w:val="single" w:sz="2" w:space="0" w:color="000000"/>
              <w:left w:val="single" w:sz="2" w:space="0" w:color="000000"/>
              <w:bottom w:val="single" w:sz="2" w:space="0" w:color="000000"/>
              <w:right w:val="single" w:sz="8" w:space="0" w:color="000000"/>
            </w:tcBorders>
            <w:shd w:val="clear" w:color="000000" w:fill="FFFFFF"/>
            <w:vAlign w:val="center"/>
          </w:tcPr>
          <w:p w14:paraId="71FD7FAB" w14:textId="1F164AC3" w:rsidR="00E31F8D" w:rsidRPr="00EE07E2" w:rsidRDefault="00DB74B9" w:rsidP="005464CB">
            <w:pPr>
              <w:autoSpaceDE w:val="0"/>
              <w:autoSpaceDN w:val="0"/>
              <w:adjustRightInd w:val="0"/>
              <w:rPr>
                <w:rFonts w:cs="Times New Roman"/>
              </w:rPr>
            </w:pPr>
            <w:r w:rsidRPr="00EE07E2">
              <w:rPr>
                <w:rFonts w:cs="Times New Roman"/>
              </w:rPr>
              <w:t xml:space="preserve">dr </w:t>
            </w:r>
            <w:r w:rsidR="009543D4" w:rsidRPr="00EE07E2">
              <w:rPr>
                <w:rFonts w:cs="Times New Roman"/>
              </w:rPr>
              <w:t>Dominik Wróbel</w:t>
            </w:r>
          </w:p>
        </w:tc>
      </w:tr>
    </w:tbl>
    <w:p w14:paraId="1A068BD6" w14:textId="77777777" w:rsidR="008754BB" w:rsidRPr="00EE07E2" w:rsidRDefault="008754BB" w:rsidP="008754BB">
      <w:pPr>
        <w:autoSpaceDE w:val="0"/>
        <w:autoSpaceDN w:val="0"/>
        <w:adjustRightInd w:val="0"/>
        <w:rPr>
          <w:rFonts w:cs="Times New Roman"/>
          <w:b/>
          <w:bCs/>
        </w:rPr>
      </w:pPr>
      <w:r w:rsidRPr="00EE07E2">
        <w:rPr>
          <w:rFonts w:cs="Times New Roman"/>
          <w:b/>
          <w:bCs/>
        </w:rPr>
        <w:t>Elementy wchodzące w skład programu studiów</w:t>
      </w:r>
    </w:p>
    <w:tbl>
      <w:tblPr>
        <w:tblW w:w="9181" w:type="dxa"/>
        <w:tblInd w:w="216" w:type="dxa"/>
        <w:tblLayout w:type="fixed"/>
        <w:tblLook w:val="0000" w:firstRow="0" w:lastRow="0" w:firstColumn="0" w:lastColumn="0" w:noHBand="0" w:noVBand="0"/>
      </w:tblPr>
      <w:tblGrid>
        <w:gridCol w:w="1418"/>
        <w:gridCol w:w="1559"/>
        <w:gridCol w:w="2268"/>
        <w:gridCol w:w="1134"/>
        <w:gridCol w:w="1277"/>
        <w:gridCol w:w="788"/>
        <w:gridCol w:w="737"/>
      </w:tblGrid>
      <w:tr w:rsidR="008754BB" w:rsidRPr="00EE07E2" w14:paraId="1CD3D66B"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D9D9D9"/>
          </w:tcPr>
          <w:p w14:paraId="082F621E" w14:textId="77777777" w:rsidR="008754BB" w:rsidRPr="00EE07E2" w:rsidRDefault="008754BB" w:rsidP="005464CB">
            <w:pPr>
              <w:autoSpaceDE w:val="0"/>
              <w:autoSpaceDN w:val="0"/>
              <w:adjustRightInd w:val="0"/>
              <w:jc w:val="center"/>
              <w:rPr>
                <w:rFonts w:cs="Times New Roman"/>
              </w:rPr>
            </w:pPr>
            <w:r w:rsidRPr="00EE07E2">
              <w:rPr>
                <w:rFonts w:cs="Times New Roman"/>
                <w:b/>
                <w:bCs/>
              </w:rPr>
              <w:t xml:space="preserve">Treści programowe zapewniające uzyskanie efektów uczenia się dla przedmiotu </w:t>
            </w:r>
            <w:r w:rsidRPr="00EE07E2">
              <w:rPr>
                <w:rFonts w:cs="Times New Roman"/>
                <w:b/>
                <w:bCs/>
              </w:rPr>
              <w:br/>
            </w:r>
          </w:p>
        </w:tc>
      </w:tr>
      <w:tr w:rsidR="008754BB" w:rsidRPr="00EE07E2" w14:paraId="6A7E5198" w14:textId="77777777" w:rsidTr="00D329B9">
        <w:trPr>
          <w:trHeight w:val="1"/>
        </w:trPr>
        <w:tc>
          <w:tcPr>
            <w:tcW w:w="9181" w:type="dxa"/>
            <w:gridSpan w:val="7"/>
            <w:tcBorders>
              <w:top w:val="single" w:sz="8" w:space="0" w:color="000000"/>
              <w:left w:val="single" w:sz="8" w:space="0" w:color="000000"/>
              <w:bottom w:val="single" w:sz="4" w:space="0" w:color="000000"/>
              <w:right w:val="single" w:sz="8" w:space="0" w:color="000000"/>
            </w:tcBorders>
            <w:shd w:val="clear" w:color="000000" w:fill="FFFFFF"/>
          </w:tcPr>
          <w:p w14:paraId="05D57F39" w14:textId="77777777" w:rsidR="008754BB" w:rsidRPr="00EE07E2" w:rsidRDefault="008754BB" w:rsidP="005464CB">
            <w:pPr>
              <w:autoSpaceDE w:val="0"/>
              <w:autoSpaceDN w:val="0"/>
              <w:adjustRightInd w:val="0"/>
              <w:jc w:val="both"/>
              <w:rPr>
                <w:rFonts w:cs="Times New Roman"/>
              </w:rPr>
            </w:pPr>
            <w:r w:rsidRPr="00EE07E2">
              <w:rPr>
                <w:rFonts w:cs="Times New Roman"/>
              </w:rPr>
              <w:t>Główne zagadnienia z zakresu edukacji zdrowotnej i promocji zdrowia.</w:t>
            </w:r>
          </w:p>
        </w:tc>
      </w:tr>
      <w:tr w:rsidR="008754BB" w:rsidRPr="00EE07E2" w14:paraId="6D9614F9" w14:textId="77777777" w:rsidTr="00D329B9">
        <w:trPr>
          <w:trHeight w:val="1"/>
        </w:trPr>
        <w:tc>
          <w:tcPr>
            <w:tcW w:w="2977" w:type="dxa"/>
            <w:gridSpan w:val="2"/>
            <w:tcBorders>
              <w:top w:val="single" w:sz="8" w:space="0" w:color="000000"/>
              <w:left w:val="single" w:sz="8" w:space="0" w:color="000000"/>
              <w:bottom w:val="single" w:sz="4" w:space="0" w:color="000000"/>
              <w:right w:val="single" w:sz="2" w:space="0" w:color="000000"/>
            </w:tcBorders>
            <w:shd w:val="clear" w:color="000000" w:fill="D9D9D9"/>
          </w:tcPr>
          <w:p w14:paraId="0B0D34A6" w14:textId="77777777" w:rsidR="008754BB" w:rsidRPr="00EE07E2" w:rsidRDefault="008754BB" w:rsidP="005464CB">
            <w:pPr>
              <w:autoSpaceDE w:val="0"/>
              <w:autoSpaceDN w:val="0"/>
              <w:adjustRightInd w:val="0"/>
              <w:rPr>
                <w:rFonts w:cs="Times New Roman"/>
              </w:rPr>
            </w:pPr>
            <w:r w:rsidRPr="00EE07E2">
              <w:rPr>
                <w:rFonts w:cs="Times New Roman"/>
                <w:b/>
                <w:bCs/>
              </w:rPr>
              <w:t>Liczba godzin zajęć w ramach poszczególnych form zajęć według planu studiów:</w:t>
            </w:r>
          </w:p>
        </w:tc>
        <w:tc>
          <w:tcPr>
            <w:tcW w:w="6204" w:type="dxa"/>
            <w:gridSpan w:val="5"/>
            <w:tcBorders>
              <w:top w:val="single" w:sz="8" w:space="0" w:color="000000"/>
              <w:left w:val="single" w:sz="2" w:space="0" w:color="000000"/>
              <w:bottom w:val="single" w:sz="4" w:space="0" w:color="000000"/>
              <w:right w:val="single" w:sz="8" w:space="0" w:color="000000"/>
            </w:tcBorders>
            <w:shd w:val="clear" w:color="000000" w:fill="FFFFFF"/>
          </w:tcPr>
          <w:p w14:paraId="14A98485" w14:textId="77777777" w:rsidR="00764334" w:rsidRPr="00EE07E2" w:rsidRDefault="008754BB" w:rsidP="005464CB">
            <w:pPr>
              <w:autoSpaceDE w:val="0"/>
              <w:autoSpaceDN w:val="0"/>
              <w:adjustRightInd w:val="0"/>
              <w:rPr>
                <w:rFonts w:cs="Times New Roman"/>
              </w:rPr>
            </w:pPr>
            <w:r w:rsidRPr="00EE07E2">
              <w:rPr>
                <w:rFonts w:cs="Times New Roman"/>
              </w:rPr>
              <w:t xml:space="preserve">stacjonarne – wykład 15 h, </w:t>
            </w:r>
            <w:r w:rsidR="00795EA8" w:rsidRPr="00EE07E2">
              <w:rPr>
                <w:rFonts w:cs="Times New Roman"/>
              </w:rPr>
              <w:t>ćw. projektowe 15 h</w:t>
            </w:r>
          </w:p>
          <w:p w14:paraId="464DAF58" w14:textId="77777777" w:rsidR="008754BB" w:rsidRPr="00EE07E2" w:rsidRDefault="00764334" w:rsidP="005464CB">
            <w:pPr>
              <w:autoSpaceDE w:val="0"/>
              <w:autoSpaceDN w:val="0"/>
              <w:adjustRightInd w:val="0"/>
              <w:rPr>
                <w:rFonts w:cs="Times New Roman"/>
              </w:rPr>
            </w:pPr>
            <w:r w:rsidRPr="00EE07E2">
              <w:rPr>
                <w:rFonts w:cs="Times New Roman"/>
              </w:rPr>
              <w:t>niestacjonarne – wykład 8 h</w:t>
            </w:r>
            <w:r w:rsidR="00795EA8" w:rsidRPr="00EE07E2">
              <w:rPr>
                <w:rFonts w:cs="Times New Roman"/>
              </w:rPr>
              <w:t>, ćw. projektowe 8 h</w:t>
            </w:r>
          </w:p>
          <w:p w14:paraId="2D4C9252" w14:textId="77777777" w:rsidR="008754BB" w:rsidRPr="00EE07E2" w:rsidRDefault="008754BB" w:rsidP="005464CB">
            <w:pPr>
              <w:autoSpaceDE w:val="0"/>
              <w:autoSpaceDN w:val="0"/>
              <w:adjustRightInd w:val="0"/>
              <w:rPr>
                <w:rFonts w:cs="Times New Roman"/>
              </w:rPr>
            </w:pPr>
          </w:p>
        </w:tc>
      </w:tr>
      <w:tr w:rsidR="008754BB" w:rsidRPr="00EE07E2" w14:paraId="380F2755" w14:textId="77777777" w:rsidTr="00D329B9">
        <w:trPr>
          <w:trHeight w:val="1"/>
        </w:trPr>
        <w:tc>
          <w:tcPr>
            <w:tcW w:w="9181" w:type="dxa"/>
            <w:gridSpan w:val="7"/>
            <w:tcBorders>
              <w:top w:val="single" w:sz="4" w:space="0" w:color="000000"/>
              <w:left w:val="single" w:sz="8" w:space="0" w:color="000000"/>
              <w:bottom w:val="single" w:sz="4" w:space="0" w:color="000000"/>
              <w:right w:val="single" w:sz="8" w:space="0" w:color="000000"/>
            </w:tcBorders>
            <w:shd w:val="clear" w:color="000000" w:fill="D9D9D9"/>
          </w:tcPr>
          <w:p w14:paraId="31AF95B6" w14:textId="77777777" w:rsidR="008754BB" w:rsidRPr="00EE07E2" w:rsidRDefault="008754BB" w:rsidP="005464CB">
            <w:pPr>
              <w:autoSpaceDE w:val="0"/>
              <w:autoSpaceDN w:val="0"/>
              <w:adjustRightInd w:val="0"/>
              <w:jc w:val="center"/>
              <w:rPr>
                <w:rFonts w:cs="Times New Roman"/>
              </w:rPr>
            </w:pPr>
            <w:r w:rsidRPr="00EE07E2">
              <w:rPr>
                <w:rFonts w:cs="Times New Roman"/>
                <w:b/>
                <w:bCs/>
              </w:rPr>
              <w:t>Opis efektów uczenia się dla przedmiotu</w:t>
            </w:r>
          </w:p>
        </w:tc>
      </w:tr>
      <w:tr w:rsidR="008754BB" w:rsidRPr="00EE07E2" w14:paraId="17AA9B38" w14:textId="77777777" w:rsidTr="00D329B9">
        <w:trPr>
          <w:trHeight w:val="285"/>
        </w:trPr>
        <w:tc>
          <w:tcPr>
            <w:tcW w:w="1418" w:type="dxa"/>
            <w:tcBorders>
              <w:top w:val="single" w:sz="4" w:space="0" w:color="000000"/>
              <w:left w:val="single" w:sz="8" w:space="0" w:color="000000"/>
              <w:bottom w:val="single" w:sz="8" w:space="0" w:color="000000"/>
              <w:right w:val="single" w:sz="4" w:space="0" w:color="000000"/>
            </w:tcBorders>
            <w:shd w:val="clear" w:color="000000" w:fill="D9D9D9"/>
          </w:tcPr>
          <w:p w14:paraId="3864B4E8" w14:textId="77777777" w:rsidR="008754BB" w:rsidRPr="00EE07E2" w:rsidRDefault="008754BB" w:rsidP="005464CB">
            <w:pPr>
              <w:autoSpaceDE w:val="0"/>
              <w:autoSpaceDN w:val="0"/>
              <w:adjustRightInd w:val="0"/>
              <w:jc w:val="center"/>
              <w:rPr>
                <w:rFonts w:cs="Times New Roman"/>
              </w:rPr>
            </w:pPr>
            <w:r w:rsidRPr="00EE07E2">
              <w:rPr>
                <w:rFonts w:cs="Times New Roman"/>
              </w:rPr>
              <w:t>Kod efektu przedmiotu</w:t>
            </w:r>
          </w:p>
        </w:tc>
        <w:tc>
          <w:tcPr>
            <w:tcW w:w="3827" w:type="dxa"/>
            <w:gridSpan w:val="2"/>
            <w:tcBorders>
              <w:top w:val="single" w:sz="4" w:space="0" w:color="000000"/>
              <w:left w:val="single" w:sz="4" w:space="0" w:color="000000"/>
              <w:bottom w:val="single" w:sz="8" w:space="0" w:color="000000"/>
              <w:right w:val="single" w:sz="4" w:space="0" w:color="000000"/>
            </w:tcBorders>
            <w:shd w:val="clear" w:color="000000" w:fill="D9D9D9"/>
          </w:tcPr>
          <w:p w14:paraId="0A7CF7A2" w14:textId="77777777" w:rsidR="008754BB" w:rsidRPr="00EE07E2" w:rsidRDefault="008754BB" w:rsidP="005464CB">
            <w:pPr>
              <w:autoSpaceDE w:val="0"/>
              <w:autoSpaceDN w:val="0"/>
              <w:adjustRightInd w:val="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000000"/>
              <w:left w:val="single" w:sz="4" w:space="0" w:color="000000"/>
              <w:bottom w:val="single" w:sz="8" w:space="0" w:color="000000"/>
              <w:right w:val="single" w:sz="4" w:space="0" w:color="000000"/>
            </w:tcBorders>
            <w:shd w:val="clear" w:color="000000" w:fill="D9D9D9"/>
          </w:tcPr>
          <w:p w14:paraId="7734C309" w14:textId="77777777" w:rsidR="008754BB" w:rsidRPr="00EE07E2" w:rsidRDefault="008754BB" w:rsidP="005464CB">
            <w:pPr>
              <w:autoSpaceDE w:val="0"/>
              <w:autoSpaceDN w:val="0"/>
              <w:adjustRightInd w:val="0"/>
              <w:jc w:val="center"/>
              <w:rPr>
                <w:rFonts w:cs="Times New Roman"/>
              </w:rPr>
            </w:pPr>
            <w:r w:rsidRPr="00EE07E2">
              <w:rPr>
                <w:rFonts w:cs="Times New Roman"/>
              </w:rPr>
              <w:t>Powiązanie z KEU</w:t>
            </w:r>
          </w:p>
        </w:tc>
        <w:tc>
          <w:tcPr>
            <w:tcW w:w="1277" w:type="dxa"/>
            <w:tcBorders>
              <w:top w:val="single" w:sz="4" w:space="0" w:color="000000"/>
              <w:left w:val="single" w:sz="4" w:space="0" w:color="000000"/>
              <w:bottom w:val="single" w:sz="8" w:space="0" w:color="000000"/>
              <w:right w:val="single" w:sz="4" w:space="0" w:color="000000"/>
            </w:tcBorders>
            <w:shd w:val="clear" w:color="000000" w:fill="D9D9D9"/>
          </w:tcPr>
          <w:p w14:paraId="3E2B3185" w14:textId="77777777" w:rsidR="008754BB" w:rsidRPr="00EE07E2" w:rsidRDefault="008754BB" w:rsidP="005464CB">
            <w:pPr>
              <w:autoSpaceDE w:val="0"/>
              <w:autoSpaceDN w:val="0"/>
              <w:adjustRightInd w:val="0"/>
              <w:jc w:val="center"/>
              <w:rPr>
                <w:rFonts w:cs="Times New Roman"/>
              </w:rPr>
            </w:pPr>
            <w:r w:rsidRPr="00EE07E2">
              <w:rPr>
                <w:rFonts w:cs="Times New Roman"/>
              </w:rPr>
              <w:t>Forma zajęć dydaktycznych</w:t>
            </w:r>
          </w:p>
        </w:tc>
        <w:tc>
          <w:tcPr>
            <w:tcW w:w="1525" w:type="dxa"/>
            <w:gridSpan w:val="2"/>
            <w:tcBorders>
              <w:top w:val="single" w:sz="4" w:space="0" w:color="000000"/>
              <w:left w:val="single" w:sz="4" w:space="0" w:color="000000"/>
              <w:bottom w:val="single" w:sz="8" w:space="0" w:color="000000"/>
              <w:right w:val="single" w:sz="8" w:space="0" w:color="000000"/>
            </w:tcBorders>
            <w:shd w:val="clear" w:color="000000" w:fill="D9D9D9"/>
          </w:tcPr>
          <w:p w14:paraId="1A17A1E5" w14:textId="77777777" w:rsidR="008754BB" w:rsidRPr="00EE07E2" w:rsidRDefault="008754BB" w:rsidP="005464CB">
            <w:pPr>
              <w:autoSpaceDE w:val="0"/>
              <w:autoSpaceDN w:val="0"/>
              <w:adjustRightInd w:val="0"/>
              <w:jc w:val="center"/>
              <w:rPr>
                <w:rFonts w:cs="Times New Roman"/>
              </w:rPr>
            </w:pPr>
            <w:r w:rsidRPr="00EE07E2">
              <w:rPr>
                <w:rFonts w:cs="Times New Roman"/>
              </w:rPr>
              <w:t xml:space="preserve">Sposób weryfikacji i oceny efektów uczenia się </w:t>
            </w:r>
          </w:p>
        </w:tc>
      </w:tr>
      <w:tr w:rsidR="008754BB" w:rsidRPr="00EE07E2" w14:paraId="5928FBC9"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071182B2" w14:textId="77777777" w:rsidR="008754BB" w:rsidRPr="00EE07E2" w:rsidRDefault="00764334" w:rsidP="005464CB">
            <w:pPr>
              <w:autoSpaceDE w:val="0"/>
              <w:autoSpaceDN w:val="0"/>
              <w:adjustRightInd w:val="0"/>
              <w:jc w:val="center"/>
              <w:rPr>
                <w:rFonts w:cs="Times New Roman"/>
              </w:rPr>
            </w:pPr>
            <w:r w:rsidRPr="00EE07E2">
              <w:rPr>
                <w:rFonts w:cs="Times New Roman"/>
              </w:rPr>
              <w:t>E1</w:t>
            </w:r>
            <w:r w:rsidR="008754BB" w:rsidRPr="00EE07E2">
              <w:rPr>
                <w:rFonts w:cs="Times New Roman"/>
              </w:rPr>
              <w:t>_W01</w:t>
            </w:r>
          </w:p>
          <w:p w14:paraId="45CFA7DA" w14:textId="77777777" w:rsidR="008754BB" w:rsidRPr="00EE07E2"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4A673115" w14:textId="77777777" w:rsidR="008754BB" w:rsidRPr="00EE07E2" w:rsidRDefault="008754BB" w:rsidP="00D3583A">
            <w:pPr>
              <w:autoSpaceDE w:val="0"/>
              <w:autoSpaceDN w:val="0"/>
              <w:adjustRightInd w:val="0"/>
              <w:jc w:val="both"/>
              <w:rPr>
                <w:rFonts w:cs="Times New Roman"/>
              </w:rPr>
            </w:pPr>
            <w:r w:rsidRPr="00EE07E2">
              <w:rPr>
                <w:rFonts w:cs="Times New Roman"/>
              </w:rPr>
              <w:t xml:space="preserve">Zna wiedzę </w:t>
            </w:r>
            <w:r w:rsidR="00D3583A" w:rsidRPr="00EE07E2">
              <w:rPr>
                <w:rFonts w:cs="Times New Roman"/>
              </w:rPr>
              <w:t>dotyczącą człowieka</w:t>
            </w:r>
            <w:r w:rsidRPr="00EE07E2">
              <w:rPr>
                <w:rFonts w:cs="Times New Roman"/>
              </w:rPr>
              <w:t xml:space="preserve"> i środowisk</w:t>
            </w:r>
            <w:r w:rsidR="00D3583A" w:rsidRPr="00EE07E2">
              <w:rPr>
                <w:rFonts w:cs="Times New Roman"/>
              </w:rPr>
              <w:t>a</w:t>
            </w:r>
            <w:r w:rsidRPr="00EE07E2">
              <w:rPr>
                <w:rFonts w:cs="Times New Roman"/>
              </w:rPr>
              <w:t xml:space="preserve">, zagrożeniach </w:t>
            </w:r>
            <w:r w:rsidR="00D3583A" w:rsidRPr="00EE07E2">
              <w:rPr>
                <w:rFonts w:cs="Times New Roman"/>
              </w:rPr>
              <w:t xml:space="preserve">dla </w:t>
            </w:r>
            <w:r w:rsidRPr="00EE07E2">
              <w:rPr>
                <w:rFonts w:cs="Times New Roman"/>
              </w:rPr>
              <w:t>zdrowia</w:t>
            </w:r>
            <w:r w:rsidR="00D3583A" w:rsidRPr="00EE07E2">
              <w:rPr>
                <w:rFonts w:cs="Times New Roman"/>
              </w:rPr>
              <w:t xml:space="preserve"> człowieka</w:t>
            </w:r>
            <w:r w:rsidRPr="00EE07E2">
              <w:rPr>
                <w:rFonts w:cs="Times New Roman"/>
              </w:rPr>
              <w:t xml:space="preserve"> i zanieczyszczeniach środowiskowych.</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73D2D921" w14:textId="77777777" w:rsidR="008754BB" w:rsidRPr="00EE07E2" w:rsidRDefault="008754BB" w:rsidP="005464CB">
            <w:pPr>
              <w:autoSpaceDE w:val="0"/>
              <w:autoSpaceDN w:val="0"/>
              <w:adjustRightInd w:val="0"/>
              <w:jc w:val="center"/>
              <w:rPr>
                <w:rFonts w:cs="Times New Roman"/>
              </w:rPr>
            </w:pPr>
            <w:r w:rsidRPr="00EE07E2">
              <w:rPr>
                <w:rFonts w:cs="Times New Roman"/>
              </w:rPr>
              <w:t>K_W0</w:t>
            </w:r>
            <w:r w:rsidR="00D329B9" w:rsidRPr="00EE07E2">
              <w:rPr>
                <w:rFonts w:cs="Times New Roman"/>
              </w:rPr>
              <w:t>8</w:t>
            </w: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7AE0B368" w14:textId="77777777" w:rsidR="00764334" w:rsidRPr="00EE07E2" w:rsidRDefault="00764334" w:rsidP="00764334">
            <w:pPr>
              <w:autoSpaceDE w:val="0"/>
              <w:autoSpaceDN w:val="0"/>
              <w:adjustRightInd w:val="0"/>
              <w:jc w:val="center"/>
              <w:rPr>
                <w:rFonts w:cs="Times New Roman"/>
              </w:rPr>
            </w:pPr>
            <w:r w:rsidRPr="00EE07E2">
              <w:rPr>
                <w:rFonts w:cs="Times New Roman"/>
              </w:rPr>
              <w:t>wykład</w:t>
            </w:r>
          </w:p>
          <w:p w14:paraId="194F96B1" w14:textId="77777777" w:rsidR="008754BB" w:rsidRPr="00EE07E2"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1D54CC29" w14:textId="77777777" w:rsidR="008754BB" w:rsidRPr="00EE07E2" w:rsidRDefault="00764334" w:rsidP="00153EBD">
            <w:pPr>
              <w:autoSpaceDE w:val="0"/>
              <w:autoSpaceDN w:val="0"/>
              <w:adjustRightInd w:val="0"/>
              <w:jc w:val="center"/>
              <w:rPr>
                <w:rFonts w:cs="Times New Roman"/>
              </w:rPr>
            </w:pPr>
            <w:r w:rsidRPr="00EE07E2">
              <w:rPr>
                <w:rFonts w:cs="Times New Roman"/>
              </w:rPr>
              <w:t>Praca semestralna</w:t>
            </w:r>
            <w:r w:rsidR="008754BB" w:rsidRPr="00EE07E2">
              <w:rPr>
                <w:rFonts w:cs="Times New Roman"/>
              </w:rPr>
              <w:br/>
            </w:r>
          </w:p>
        </w:tc>
      </w:tr>
      <w:tr w:rsidR="008754BB" w:rsidRPr="00EE07E2" w14:paraId="548B2221"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14504562" w14:textId="77777777" w:rsidR="008754BB" w:rsidRPr="00EE07E2" w:rsidRDefault="00764334" w:rsidP="005464CB">
            <w:pPr>
              <w:autoSpaceDE w:val="0"/>
              <w:autoSpaceDN w:val="0"/>
              <w:adjustRightInd w:val="0"/>
              <w:jc w:val="center"/>
              <w:rPr>
                <w:rFonts w:cs="Times New Roman"/>
              </w:rPr>
            </w:pPr>
            <w:r w:rsidRPr="00EE07E2">
              <w:rPr>
                <w:rFonts w:cs="Times New Roman"/>
              </w:rPr>
              <w:t>E1</w:t>
            </w:r>
            <w:r w:rsidR="008754BB" w:rsidRPr="00EE07E2">
              <w:rPr>
                <w:rFonts w:cs="Times New Roman"/>
              </w:rPr>
              <w:t>_U01</w:t>
            </w:r>
          </w:p>
          <w:p w14:paraId="668281A3" w14:textId="77777777" w:rsidR="008754BB" w:rsidRPr="00EE07E2"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37B43D88" w14:textId="77777777" w:rsidR="008754BB" w:rsidRPr="00EE07E2" w:rsidRDefault="008754BB" w:rsidP="005464CB">
            <w:pPr>
              <w:autoSpaceDE w:val="0"/>
              <w:autoSpaceDN w:val="0"/>
              <w:adjustRightInd w:val="0"/>
              <w:jc w:val="both"/>
              <w:rPr>
                <w:rFonts w:cs="Times New Roman"/>
              </w:rPr>
            </w:pPr>
            <w:r w:rsidRPr="00EE07E2">
              <w:rPr>
                <w:rFonts w:cs="Times New Roman"/>
              </w:rPr>
              <w:t xml:space="preserve">Prawidłowo interpretuje zagrożenia zdrowotne i środowiskowe oraz sposoby ich ograniczenia poprzez edukację zdrowotną i ekologiczną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18A952CA" w14:textId="77777777" w:rsidR="008754BB" w:rsidRPr="00EE07E2" w:rsidRDefault="00D329B9" w:rsidP="005464CB">
            <w:pPr>
              <w:autoSpaceDE w:val="0"/>
              <w:autoSpaceDN w:val="0"/>
              <w:adjustRightInd w:val="0"/>
              <w:jc w:val="center"/>
              <w:rPr>
                <w:rFonts w:cs="Times New Roman"/>
              </w:rPr>
            </w:pPr>
            <w:r w:rsidRPr="00EE07E2">
              <w:rPr>
                <w:rFonts w:cs="Times New Roman"/>
              </w:rPr>
              <w:t>K_U01</w:t>
            </w:r>
          </w:p>
          <w:p w14:paraId="32D9D4B1" w14:textId="77777777" w:rsidR="008754BB" w:rsidRPr="00EE07E2"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69C164D0" w14:textId="77777777" w:rsidR="008754BB" w:rsidRPr="00EE07E2" w:rsidRDefault="008754BB" w:rsidP="005464CB">
            <w:pPr>
              <w:autoSpaceDE w:val="0"/>
              <w:autoSpaceDN w:val="0"/>
              <w:adjustRightInd w:val="0"/>
              <w:jc w:val="center"/>
              <w:rPr>
                <w:rFonts w:cs="Times New Roman"/>
              </w:rPr>
            </w:pPr>
            <w:r w:rsidRPr="00EE07E2">
              <w:rPr>
                <w:rFonts w:cs="Times New Roman"/>
              </w:rPr>
              <w:t>wykład</w:t>
            </w:r>
          </w:p>
          <w:p w14:paraId="3B456996" w14:textId="77777777" w:rsidR="008754BB" w:rsidRPr="00EE07E2" w:rsidRDefault="008754BB" w:rsidP="005464CB">
            <w:pPr>
              <w:autoSpaceDE w:val="0"/>
              <w:autoSpaceDN w:val="0"/>
              <w:adjustRightInd w:val="0"/>
              <w:jc w:val="center"/>
              <w:rPr>
                <w:rFonts w:cs="Times New Roman"/>
              </w:rPr>
            </w:pP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70F07A27" w14:textId="77777777" w:rsidR="008754BB" w:rsidRPr="00EE07E2" w:rsidRDefault="00764334" w:rsidP="00764334">
            <w:pPr>
              <w:autoSpaceDE w:val="0"/>
              <w:autoSpaceDN w:val="0"/>
              <w:adjustRightInd w:val="0"/>
              <w:jc w:val="center"/>
              <w:rPr>
                <w:rFonts w:cs="Times New Roman"/>
              </w:rPr>
            </w:pPr>
            <w:r w:rsidRPr="00EE07E2">
              <w:rPr>
                <w:rFonts w:cs="Times New Roman"/>
              </w:rPr>
              <w:t>Praca semestralna</w:t>
            </w:r>
            <w:r w:rsidR="008754BB" w:rsidRPr="00EE07E2">
              <w:rPr>
                <w:rFonts w:cs="Times New Roman"/>
              </w:rPr>
              <w:br/>
            </w:r>
          </w:p>
        </w:tc>
      </w:tr>
      <w:tr w:rsidR="008754BB" w:rsidRPr="00EE07E2" w14:paraId="147C8156" w14:textId="77777777" w:rsidTr="00D329B9">
        <w:trPr>
          <w:trHeight w:val="1"/>
        </w:trPr>
        <w:tc>
          <w:tcPr>
            <w:tcW w:w="1418" w:type="dxa"/>
            <w:tcBorders>
              <w:top w:val="single" w:sz="8" w:space="0" w:color="000000"/>
              <w:left w:val="single" w:sz="8" w:space="0" w:color="000000"/>
              <w:bottom w:val="single" w:sz="8" w:space="0" w:color="000000"/>
              <w:right w:val="single" w:sz="4" w:space="0" w:color="000000"/>
            </w:tcBorders>
            <w:shd w:val="clear" w:color="000000" w:fill="FFFFFF"/>
          </w:tcPr>
          <w:p w14:paraId="78A91E7B" w14:textId="77777777" w:rsidR="008754BB" w:rsidRPr="00EE07E2" w:rsidRDefault="00764334" w:rsidP="005464CB">
            <w:pPr>
              <w:autoSpaceDE w:val="0"/>
              <w:autoSpaceDN w:val="0"/>
              <w:adjustRightInd w:val="0"/>
              <w:jc w:val="center"/>
              <w:rPr>
                <w:rFonts w:cs="Times New Roman"/>
              </w:rPr>
            </w:pPr>
            <w:r w:rsidRPr="00EE07E2">
              <w:rPr>
                <w:rFonts w:cs="Times New Roman"/>
              </w:rPr>
              <w:t>E1</w:t>
            </w:r>
            <w:r w:rsidR="008754BB" w:rsidRPr="00EE07E2">
              <w:rPr>
                <w:rFonts w:cs="Times New Roman"/>
              </w:rPr>
              <w:t>_K01</w:t>
            </w:r>
          </w:p>
          <w:p w14:paraId="0B03545D" w14:textId="77777777" w:rsidR="008754BB" w:rsidRPr="00EE07E2" w:rsidRDefault="008754BB" w:rsidP="005464CB">
            <w:pPr>
              <w:autoSpaceDE w:val="0"/>
              <w:autoSpaceDN w:val="0"/>
              <w:adjustRightInd w:val="0"/>
              <w:rPr>
                <w:rFonts w:cs="Times New Roman"/>
              </w:rPr>
            </w:pPr>
          </w:p>
        </w:tc>
        <w:tc>
          <w:tcPr>
            <w:tcW w:w="3827" w:type="dxa"/>
            <w:gridSpan w:val="2"/>
            <w:tcBorders>
              <w:top w:val="single" w:sz="8" w:space="0" w:color="000000"/>
              <w:left w:val="single" w:sz="4" w:space="0" w:color="000000"/>
              <w:bottom w:val="single" w:sz="8" w:space="0" w:color="000000"/>
              <w:right w:val="single" w:sz="4" w:space="0" w:color="000000"/>
            </w:tcBorders>
            <w:shd w:val="clear" w:color="000000" w:fill="FFFFFF"/>
          </w:tcPr>
          <w:p w14:paraId="19C83B0B" w14:textId="77777777" w:rsidR="008754BB" w:rsidRPr="00EE07E2" w:rsidRDefault="008754BB" w:rsidP="00764334">
            <w:pPr>
              <w:autoSpaceDE w:val="0"/>
              <w:autoSpaceDN w:val="0"/>
              <w:adjustRightInd w:val="0"/>
              <w:jc w:val="both"/>
              <w:rPr>
                <w:rFonts w:cs="Times New Roman"/>
              </w:rPr>
            </w:pPr>
            <w:r w:rsidRPr="00EE07E2">
              <w:rPr>
                <w:rFonts w:cs="Times New Roman"/>
              </w:rPr>
              <w:t xml:space="preserve">Ma świadomość wpływu działalności </w:t>
            </w:r>
            <w:r w:rsidR="00764334" w:rsidRPr="00EE07E2">
              <w:rPr>
                <w:rFonts w:cs="Times New Roman"/>
              </w:rPr>
              <w:t>człowieka na jego</w:t>
            </w:r>
            <w:r w:rsidRPr="00EE07E2">
              <w:rPr>
                <w:rFonts w:cs="Times New Roman"/>
              </w:rPr>
              <w:t xml:space="preserve"> zdrowie i stan środowiska </w:t>
            </w:r>
          </w:p>
        </w:tc>
        <w:tc>
          <w:tcPr>
            <w:tcW w:w="1134" w:type="dxa"/>
            <w:tcBorders>
              <w:top w:val="single" w:sz="8" w:space="0" w:color="000000"/>
              <w:left w:val="single" w:sz="4" w:space="0" w:color="000000"/>
              <w:bottom w:val="single" w:sz="8" w:space="0" w:color="000000"/>
              <w:right w:val="single" w:sz="4" w:space="0" w:color="000000"/>
            </w:tcBorders>
            <w:shd w:val="clear" w:color="000000" w:fill="FFFFFF"/>
          </w:tcPr>
          <w:p w14:paraId="318DE4DF" w14:textId="77777777" w:rsidR="008754BB" w:rsidRPr="00EE07E2" w:rsidRDefault="00D329B9" w:rsidP="005464CB">
            <w:pPr>
              <w:autoSpaceDE w:val="0"/>
              <w:autoSpaceDN w:val="0"/>
              <w:adjustRightInd w:val="0"/>
              <w:jc w:val="center"/>
              <w:rPr>
                <w:rFonts w:cs="Times New Roman"/>
              </w:rPr>
            </w:pPr>
            <w:r w:rsidRPr="00EE07E2">
              <w:rPr>
                <w:rFonts w:cs="Times New Roman"/>
              </w:rPr>
              <w:t>K_K05</w:t>
            </w:r>
          </w:p>
          <w:p w14:paraId="2B920A9E" w14:textId="77777777" w:rsidR="008754BB" w:rsidRPr="00EE07E2" w:rsidRDefault="008754BB" w:rsidP="005464CB">
            <w:pPr>
              <w:autoSpaceDE w:val="0"/>
              <w:autoSpaceDN w:val="0"/>
              <w:adjustRightInd w:val="0"/>
              <w:jc w:val="center"/>
              <w:rPr>
                <w:rFonts w:cs="Times New Roman"/>
              </w:rPr>
            </w:pPr>
          </w:p>
        </w:tc>
        <w:tc>
          <w:tcPr>
            <w:tcW w:w="1277" w:type="dxa"/>
            <w:tcBorders>
              <w:top w:val="single" w:sz="8" w:space="0" w:color="000000"/>
              <w:left w:val="single" w:sz="4" w:space="0" w:color="000000"/>
              <w:bottom w:val="single" w:sz="8" w:space="0" w:color="000000"/>
              <w:right w:val="single" w:sz="4" w:space="0" w:color="000000"/>
            </w:tcBorders>
            <w:shd w:val="clear" w:color="000000" w:fill="FFFFFF"/>
          </w:tcPr>
          <w:p w14:paraId="1CAE0D71" w14:textId="77777777" w:rsidR="008754BB" w:rsidRPr="00EE07E2" w:rsidRDefault="008754BB" w:rsidP="00764334">
            <w:pPr>
              <w:autoSpaceDE w:val="0"/>
              <w:autoSpaceDN w:val="0"/>
              <w:adjustRightInd w:val="0"/>
              <w:jc w:val="center"/>
              <w:rPr>
                <w:rFonts w:cs="Times New Roman"/>
              </w:rPr>
            </w:pPr>
            <w:r w:rsidRPr="00EE07E2">
              <w:rPr>
                <w:rFonts w:cs="Times New Roman"/>
              </w:rPr>
              <w:t>wykład</w:t>
            </w:r>
          </w:p>
        </w:tc>
        <w:tc>
          <w:tcPr>
            <w:tcW w:w="1525" w:type="dxa"/>
            <w:gridSpan w:val="2"/>
            <w:tcBorders>
              <w:top w:val="single" w:sz="8" w:space="0" w:color="000000"/>
              <w:left w:val="single" w:sz="4" w:space="0" w:color="000000"/>
              <w:bottom w:val="single" w:sz="8" w:space="0" w:color="000000"/>
              <w:right w:val="single" w:sz="8" w:space="0" w:color="000000"/>
            </w:tcBorders>
            <w:shd w:val="clear" w:color="000000" w:fill="FFFFFF"/>
          </w:tcPr>
          <w:p w14:paraId="5C466ACF" w14:textId="77777777" w:rsidR="008754BB" w:rsidRPr="00EE07E2" w:rsidRDefault="008754BB" w:rsidP="00764334">
            <w:pPr>
              <w:autoSpaceDE w:val="0"/>
              <w:autoSpaceDN w:val="0"/>
              <w:adjustRightInd w:val="0"/>
              <w:jc w:val="center"/>
              <w:rPr>
                <w:rFonts w:cs="Times New Roman"/>
              </w:rPr>
            </w:pPr>
            <w:r w:rsidRPr="00EE07E2">
              <w:rPr>
                <w:rFonts w:cs="Times New Roman"/>
              </w:rPr>
              <w:t>Praca semestralna</w:t>
            </w:r>
          </w:p>
        </w:tc>
      </w:tr>
      <w:tr w:rsidR="008754BB" w:rsidRPr="00EE07E2" w14:paraId="0EBBD654" w14:textId="77777777" w:rsidTr="00D329B9">
        <w:trPr>
          <w:trHeight w:val="1"/>
        </w:trPr>
        <w:tc>
          <w:tcPr>
            <w:tcW w:w="9181" w:type="dxa"/>
            <w:gridSpan w:val="7"/>
            <w:tcBorders>
              <w:top w:val="single" w:sz="8" w:space="0" w:color="000000"/>
              <w:left w:val="single" w:sz="8" w:space="0" w:color="000000"/>
              <w:bottom w:val="single" w:sz="8" w:space="0" w:color="000000"/>
              <w:right w:val="single" w:sz="8" w:space="0" w:color="000000"/>
            </w:tcBorders>
            <w:shd w:val="clear" w:color="000000" w:fill="D9D9D9"/>
          </w:tcPr>
          <w:p w14:paraId="077A7692" w14:textId="77777777" w:rsidR="00314C86" w:rsidRPr="00EE07E2" w:rsidRDefault="00314C86" w:rsidP="005464CB">
            <w:pPr>
              <w:autoSpaceDE w:val="0"/>
              <w:autoSpaceDN w:val="0"/>
              <w:adjustRightInd w:val="0"/>
              <w:jc w:val="center"/>
              <w:rPr>
                <w:rFonts w:cs="Times New Roman"/>
                <w:b/>
                <w:bCs/>
              </w:rPr>
            </w:pPr>
          </w:p>
          <w:p w14:paraId="0023669B" w14:textId="77777777" w:rsidR="00314C86" w:rsidRPr="00EE07E2" w:rsidRDefault="00314C86" w:rsidP="005464CB">
            <w:pPr>
              <w:autoSpaceDE w:val="0"/>
              <w:autoSpaceDN w:val="0"/>
              <w:adjustRightInd w:val="0"/>
              <w:jc w:val="center"/>
              <w:rPr>
                <w:rFonts w:cs="Times New Roman"/>
                <w:b/>
                <w:bCs/>
              </w:rPr>
            </w:pPr>
          </w:p>
          <w:p w14:paraId="6923F830" w14:textId="77777777" w:rsidR="00790C9B" w:rsidRPr="00EE07E2" w:rsidRDefault="00790C9B" w:rsidP="005464CB">
            <w:pPr>
              <w:autoSpaceDE w:val="0"/>
              <w:autoSpaceDN w:val="0"/>
              <w:adjustRightInd w:val="0"/>
              <w:jc w:val="center"/>
              <w:rPr>
                <w:rFonts w:cs="Times New Roman"/>
                <w:b/>
                <w:bCs/>
              </w:rPr>
            </w:pPr>
          </w:p>
          <w:p w14:paraId="23F525E7" w14:textId="77777777" w:rsidR="008754BB" w:rsidRPr="00EE07E2" w:rsidRDefault="008754BB" w:rsidP="005464CB">
            <w:pPr>
              <w:autoSpaceDE w:val="0"/>
              <w:autoSpaceDN w:val="0"/>
              <w:adjustRightInd w:val="0"/>
              <w:jc w:val="center"/>
              <w:rPr>
                <w:rFonts w:cs="Times New Roman"/>
              </w:rPr>
            </w:pPr>
            <w:r w:rsidRPr="00EE07E2">
              <w:rPr>
                <w:rFonts w:cs="Times New Roman"/>
                <w:b/>
                <w:bCs/>
              </w:rPr>
              <w:t>Nakład pracy studenta (bilans punktów ECTS)</w:t>
            </w:r>
          </w:p>
        </w:tc>
      </w:tr>
      <w:tr w:rsidR="008754BB" w:rsidRPr="00EE07E2" w14:paraId="63D89D9F" w14:textId="77777777" w:rsidTr="00D329B9">
        <w:trPr>
          <w:trHeight w:val="1495"/>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571A0BF6" w14:textId="77777777" w:rsidR="008754BB" w:rsidRPr="00EE07E2" w:rsidRDefault="008754BB" w:rsidP="005464CB">
            <w:pPr>
              <w:autoSpaceDE w:val="0"/>
              <w:autoSpaceDN w:val="0"/>
              <w:adjustRightInd w:val="0"/>
              <w:rPr>
                <w:rFonts w:cs="Times New Roman"/>
              </w:rPr>
            </w:pPr>
            <w:r w:rsidRPr="00EE07E2">
              <w:rPr>
                <w:rFonts w:cs="Times New Roman"/>
                <w:b/>
                <w:bCs/>
              </w:rPr>
              <w:t>Całkowita liczba punktów ECTS: (A + B)</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1D49C618" w14:textId="77777777" w:rsidR="008754BB" w:rsidRPr="00EE07E2" w:rsidRDefault="006B4280" w:rsidP="005464CB">
            <w:pPr>
              <w:autoSpaceDE w:val="0"/>
              <w:autoSpaceDN w:val="0"/>
              <w:adjustRightInd w:val="0"/>
              <w:rPr>
                <w:rFonts w:cs="Times New Roman"/>
              </w:rPr>
            </w:pPr>
            <w:r w:rsidRPr="00EE07E2">
              <w:rPr>
                <w:rFonts w:cs="Times New Roman"/>
              </w:rPr>
              <w:t>2</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32414583" w14:textId="77777777" w:rsidR="008754BB" w:rsidRPr="00EE07E2" w:rsidRDefault="008754BB" w:rsidP="005464CB">
            <w:pPr>
              <w:autoSpaceDE w:val="0"/>
              <w:autoSpaceDN w:val="0"/>
              <w:adjustRightInd w:val="0"/>
              <w:ind w:left="113" w:right="113"/>
              <w:rPr>
                <w:rFonts w:cs="Times New Roman"/>
              </w:rPr>
            </w:pPr>
            <w:r w:rsidRPr="00EE07E2">
              <w:rPr>
                <w:rFonts w:cs="Times New Roman"/>
              </w:rPr>
              <w:t>Stacjonarne</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0D146E50" w14:textId="77777777" w:rsidR="008754BB" w:rsidRPr="00EE07E2" w:rsidRDefault="008754BB" w:rsidP="005464CB">
            <w:pPr>
              <w:autoSpaceDE w:val="0"/>
              <w:autoSpaceDN w:val="0"/>
              <w:adjustRightInd w:val="0"/>
              <w:ind w:left="113" w:right="113"/>
              <w:rPr>
                <w:rFonts w:cs="Times New Roman"/>
              </w:rPr>
            </w:pPr>
            <w:r w:rsidRPr="00EE07E2">
              <w:rPr>
                <w:rFonts w:cs="Times New Roman"/>
              </w:rPr>
              <w:t>Niestacjonarne</w:t>
            </w:r>
          </w:p>
        </w:tc>
      </w:tr>
      <w:tr w:rsidR="003848FA" w:rsidRPr="00EE07E2" w14:paraId="699E80FC"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0823BD33" w14:textId="77777777" w:rsidR="003848FA" w:rsidRPr="00EE07E2" w:rsidRDefault="003848FA" w:rsidP="005464CB">
            <w:pPr>
              <w:autoSpaceDE w:val="0"/>
              <w:autoSpaceDN w:val="0"/>
              <w:adjustRightInd w:val="0"/>
              <w:rPr>
                <w:rFonts w:cs="Times New Roman"/>
              </w:rPr>
            </w:pPr>
            <w:r w:rsidRPr="00EE07E2">
              <w:rPr>
                <w:rFonts w:cs="Times New Roman"/>
                <w:b/>
                <w:bCs/>
              </w:rPr>
              <w:t>A. Liczba godzin kontaktowych z podziałem na formy zajęć oraz liczba punktów ECTS uzyskanych w ramach tych zajęć:</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5E1DF83C" w14:textId="77777777" w:rsidR="003848FA" w:rsidRPr="00EE07E2" w:rsidRDefault="003848FA" w:rsidP="005464CB">
            <w:pPr>
              <w:autoSpaceDE w:val="0"/>
              <w:autoSpaceDN w:val="0"/>
              <w:adjustRightInd w:val="0"/>
              <w:rPr>
                <w:rFonts w:cs="Times New Roman"/>
              </w:rPr>
            </w:pPr>
            <w:r w:rsidRPr="00EE07E2">
              <w:rPr>
                <w:rFonts w:cs="Times New Roman"/>
              </w:rPr>
              <w:t>Wykład</w:t>
            </w:r>
          </w:p>
          <w:p w14:paraId="3EC9042B" w14:textId="77777777" w:rsidR="003848FA" w:rsidRPr="00EE07E2" w:rsidRDefault="003848FA" w:rsidP="005464CB">
            <w:pPr>
              <w:autoSpaceDE w:val="0"/>
              <w:autoSpaceDN w:val="0"/>
              <w:adjustRightInd w:val="0"/>
              <w:rPr>
                <w:rFonts w:cs="Times New Roman"/>
              </w:rPr>
            </w:pPr>
            <w:r w:rsidRPr="00EE07E2">
              <w:rPr>
                <w:rFonts w:cs="Times New Roman"/>
              </w:rPr>
              <w:t>Ćwiczenia projektowe</w:t>
            </w:r>
          </w:p>
          <w:p w14:paraId="40B1AE74" w14:textId="77777777" w:rsidR="003848FA" w:rsidRPr="00EE07E2" w:rsidRDefault="003848FA" w:rsidP="005464CB">
            <w:pPr>
              <w:autoSpaceDE w:val="0"/>
              <w:autoSpaceDN w:val="0"/>
              <w:adjustRightInd w:val="0"/>
              <w:rPr>
                <w:rFonts w:cs="Times New Roman"/>
              </w:rPr>
            </w:pPr>
          </w:p>
          <w:p w14:paraId="7B7E60E5" w14:textId="77777777" w:rsidR="003848FA" w:rsidRPr="00EE07E2" w:rsidRDefault="003848FA" w:rsidP="005464CB">
            <w:pPr>
              <w:autoSpaceDE w:val="0"/>
              <w:autoSpaceDN w:val="0"/>
              <w:adjustRightInd w:val="0"/>
              <w:rPr>
                <w:rFonts w:cs="Times New Roman"/>
                <w:b/>
                <w:bCs/>
              </w:rPr>
            </w:pPr>
            <w:r w:rsidRPr="00EE07E2">
              <w:rPr>
                <w:rFonts w:cs="Times New Roman"/>
                <w:b/>
                <w:bCs/>
              </w:rPr>
              <w:t>w sumie:</w:t>
            </w:r>
          </w:p>
          <w:p w14:paraId="3A581958" w14:textId="77777777" w:rsidR="003848FA" w:rsidRPr="00EE07E2" w:rsidRDefault="003848FA" w:rsidP="005464CB">
            <w:pPr>
              <w:autoSpaceDE w:val="0"/>
              <w:autoSpaceDN w:val="0"/>
              <w:adjustRightInd w:val="0"/>
              <w:rPr>
                <w:rFonts w:cs="Times New Roman"/>
              </w:rPr>
            </w:pPr>
            <w:r w:rsidRPr="00EE07E2">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60D10B06" w14:textId="77777777" w:rsidR="003848FA" w:rsidRPr="00EE07E2" w:rsidRDefault="003848FA" w:rsidP="006E2D14">
            <w:pPr>
              <w:jc w:val="center"/>
              <w:rPr>
                <w:rFonts w:cs="Times New Roman"/>
              </w:rPr>
            </w:pPr>
            <w:r w:rsidRPr="00EE07E2">
              <w:rPr>
                <w:rFonts w:cs="Times New Roman"/>
              </w:rPr>
              <w:t>15</w:t>
            </w:r>
          </w:p>
          <w:p w14:paraId="4EA0DF03" w14:textId="77777777" w:rsidR="003848FA" w:rsidRPr="00EE07E2" w:rsidRDefault="003848FA" w:rsidP="006E2D14">
            <w:pPr>
              <w:jc w:val="center"/>
              <w:rPr>
                <w:rFonts w:cs="Times New Roman"/>
              </w:rPr>
            </w:pPr>
            <w:r w:rsidRPr="00EE07E2">
              <w:rPr>
                <w:rFonts w:cs="Times New Roman"/>
              </w:rPr>
              <w:t>15</w:t>
            </w:r>
          </w:p>
          <w:p w14:paraId="0C985D45" w14:textId="77777777" w:rsidR="003848FA" w:rsidRPr="00EE07E2" w:rsidRDefault="003848FA" w:rsidP="006E2D14">
            <w:pPr>
              <w:jc w:val="center"/>
              <w:rPr>
                <w:rFonts w:cs="Times New Roman"/>
              </w:rPr>
            </w:pPr>
          </w:p>
          <w:p w14:paraId="4C3ED81D" w14:textId="77777777" w:rsidR="003848FA" w:rsidRPr="00EE07E2" w:rsidRDefault="003848FA" w:rsidP="006E2D14">
            <w:pPr>
              <w:jc w:val="center"/>
              <w:rPr>
                <w:rFonts w:cs="Times New Roman"/>
              </w:rPr>
            </w:pPr>
            <w:r w:rsidRPr="00EE07E2">
              <w:rPr>
                <w:rFonts w:cs="Times New Roman"/>
              </w:rPr>
              <w:t>30</w:t>
            </w:r>
          </w:p>
          <w:p w14:paraId="21F5A548" w14:textId="77777777" w:rsidR="003848FA" w:rsidRPr="00EE07E2" w:rsidRDefault="003848FA" w:rsidP="006E2D14">
            <w:pPr>
              <w:jc w:val="center"/>
              <w:rPr>
                <w:rFonts w:cs="Times New Roman"/>
              </w:rPr>
            </w:pPr>
            <w:r w:rsidRPr="00EE07E2">
              <w:rPr>
                <w:rFonts w:cs="Times New Roman"/>
                <w:b/>
                <w:bCs/>
              </w:rPr>
              <w:t>1,2</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67D27F57" w14:textId="77777777" w:rsidR="003848FA" w:rsidRPr="00EE07E2" w:rsidRDefault="003848FA" w:rsidP="006E2D14">
            <w:pPr>
              <w:jc w:val="center"/>
              <w:rPr>
                <w:rFonts w:cs="Times New Roman"/>
              </w:rPr>
            </w:pPr>
            <w:r w:rsidRPr="00EE07E2">
              <w:rPr>
                <w:rFonts w:cs="Times New Roman"/>
              </w:rPr>
              <w:t>8</w:t>
            </w:r>
          </w:p>
          <w:p w14:paraId="116C11B0" w14:textId="77777777" w:rsidR="003848FA" w:rsidRPr="00EE07E2" w:rsidRDefault="003848FA" w:rsidP="006E2D14">
            <w:pPr>
              <w:jc w:val="center"/>
              <w:rPr>
                <w:rFonts w:cs="Times New Roman"/>
              </w:rPr>
            </w:pPr>
            <w:r w:rsidRPr="00EE07E2">
              <w:rPr>
                <w:rFonts w:cs="Times New Roman"/>
              </w:rPr>
              <w:t>8</w:t>
            </w:r>
          </w:p>
          <w:p w14:paraId="79EF41AF" w14:textId="77777777" w:rsidR="003848FA" w:rsidRPr="00EE07E2" w:rsidRDefault="003848FA" w:rsidP="006E2D14">
            <w:pPr>
              <w:jc w:val="center"/>
              <w:rPr>
                <w:rFonts w:cs="Times New Roman"/>
              </w:rPr>
            </w:pPr>
          </w:p>
          <w:p w14:paraId="6AB7D1FB" w14:textId="77777777" w:rsidR="003848FA" w:rsidRPr="00EE07E2" w:rsidRDefault="003848FA" w:rsidP="006E2D14">
            <w:pPr>
              <w:jc w:val="center"/>
              <w:rPr>
                <w:rFonts w:cs="Times New Roman"/>
              </w:rPr>
            </w:pPr>
            <w:r w:rsidRPr="00EE07E2">
              <w:rPr>
                <w:rFonts w:cs="Times New Roman"/>
              </w:rPr>
              <w:t>16</w:t>
            </w:r>
          </w:p>
          <w:p w14:paraId="28FF6A51" w14:textId="77777777" w:rsidR="003848FA" w:rsidRPr="00EE07E2" w:rsidRDefault="003848FA" w:rsidP="006E2D14">
            <w:pPr>
              <w:jc w:val="center"/>
              <w:rPr>
                <w:rFonts w:cs="Times New Roman"/>
              </w:rPr>
            </w:pPr>
            <w:r w:rsidRPr="00EE07E2">
              <w:rPr>
                <w:rFonts w:cs="Times New Roman"/>
                <w:b/>
                <w:bCs/>
              </w:rPr>
              <w:t>0,6</w:t>
            </w:r>
          </w:p>
        </w:tc>
      </w:tr>
      <w:tr w:rsidR="003848FA" w:rsidRPr="00EE07E2" w14:paraId="17918C8E" w14:textId="77777777" w:rsidTr="00D329B9">
        <w:trPr>
          <w:trHeight w:val="203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00C74268" w14:textId="77777777" w:rsidR="003848FA" w:rsidRPr="00EE07E2" w:rsidRDefault="003848FA" w:rsidP="005464CB">
            <w:pPr>
              <w:autoSpaceDE w:val="0"/>
              <w:autoSpaceDN w:val="0"/>
              <w:adjustRightInd w:val="0"/>
              <w:rPr>
                <w:rFonts w:cs="Times New Roman"/>
              </w:rPr>
            </w:pPr>
            <w:r w:rsidRPr="00EE07E2">
              <w:rPr>
                <w:rFonts w:cs="Times New Roman"/>
                <w:b/>
                <w:bCs/>
              </w:rPr>
              <w:t>B. Formy aktywności studenta w ramach samokształcenia wraz z planowaną liczbą godzin na każdą formę i liczbą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774B30BF" w14:textId="77777777" w:rsidR="004E550C" w:rsidRPr="00EE07E2" w:rsidRDefault="004E550C" w:rsidP="004E550C">
            <w:pPr>
              <w:autoSpaceDE w:val="0"/>
              <w:autoSpaceDN w:val="0"/>
              <w:adjustRightInd w:val="0"/>
              <w:rPr>
                <w:rFonts w:cs="Times New Roman"/>
              </w:rPr>
            </w:pPr>
            <w:r w:rsidRPr="00EE07E2">
              <w:rPr>
                <w:rFonts w:cs="Times New Roman"/>
              </w:rPr>
              <w:t>Praca semestralna</w:t>
            </w:r>
          </w:p>
          <w:p w14:paraId="1A9A0C98" w14:textId="77777777" w:rsidR="003848FA" w:rsidRPr="00EE07E2" w:rsidRDefault="004E550C" w:rsidP="004E550C">
            <w:pPr>
              <w:autoSpaceDE w:val="0"/>
              <w:autoSpaceDN w:val="0"/>
              <w:adjustRightInd w:val="0"/>
              <w:rPr>
                <w:rFonts w:cs="Times New Roman"/>
              </w:rPr>
            </w:pPr>
            <w:r w:rsidRPr="00EE07E2">
              <w:rPr>
                <w:rFonts w:cs="Times New Roman"/>
              </w:rPr>
              <w:t>Przygotowanie prezentacji</w:t>
            </w:r>
          </w:p>
          <w:p w14:paraId="22E1F651" w14:textId="77777777" w:rsidR="003848FA" w:rsidRPr="00EE07E2" w:rsidRDefault="003848FA" w:rsidP="005464CB">
            <w:pPr>
              <w:autoSpaceDE w:val="0"/>
              <w:autoSpaceDN w:val="0"/>
              <w:adjustRightInd w:val="0"/>
              <w:rPr>
                <w:rFonts w:cs="Times New Roman"/>
              </w:rPr>
            </w:pPr>
          </w:p>
          <w:p w14:paraId="51B345C2" w14:textId="77777777" w:rsidR="003848FA" w:rsidRPr="00EE07E2" w:rsidRDefault="003848FA" w:rsidP="005464CB">
            <w:pPr>
              <w:autoSpaceDE w:val="0"/>
              <w:autoSpaceDN w:val="0"/>
              <w:adjustRightInd w:val="0"/>
              <w:rPr>
                <w:rFonts w:cs="Times New Roman"/>
                <w:b/>
                <w:bCs/>
              </w:rPr>
            </w:pPr>
            <w:r w:rsidRPr="00EE07E2">
              <w:rPr>
                <w:rFonts w:cs="Times New Roman"/>
                <w:b/>
                <w:bCs/>
              </w:rPr>
              <w:t>w sumie:</w:t>
            </w:r>
          </w:p>
          <w:p w14:paraId="6588167D" w14:textId="77777777" w:rsidR="003848FA" w:rsidRPr="00EE07E2" w:rsidRDefault="003848FA" w:rsidP="005464CB">
            <w:pPr>
              <w:autoSpaceDE w:val="0"/>
              <w:autoSpaceDN w:val="0"/>
              <w:adjustRightInd w:val="0"/>
              <w:rPr>
                <w:rFonts w:cs="Times New Roman"/>
              </w:rPr>
            </w:pPr>
            <w:r w:rsidRPr="00EE07E2">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30D3B2A5" w14:textId="77777777" w:rsidR="003848FA" w:rsidRPr="00EE07E2" w:rsidRDefault="004E550C" w:rsidP="006E2D14">
            <w:pPr>
              <w:jc w:val="center"/>
              <w:rPr>
                <w:rFonts w:cs="Times New Roman"/>
              </w:rPr>
            </w:pPr>
            <w:r w:rsidRPr="00EE07E2">
              <w:rPr>
                <w:rFonts w:cs="Times New Roman"/>
              </w:rPr>
              <w:t>15</w:t>
            </w:r>
          </w:p>
          <w:p w14:paraId="447939BC" w14:textId="77777777" w:rsidR="003848FA" w:rsidRPr="00EE07E2" w:rsidRDefault="004E550C" w:rsidP="006E2D14">
            <w:pPr>
              <w:jc w:val="center"/>
              <w:rPr>
                <w:rFonts w:cs="Times New Roman"/>
              </w:rPr>
            </w:pPr>
            <w:r w:rsidRPr="00EE07E2">
              <w:rPr>
                <w:rFonts w:cs="Times New Roman"/>
              </w:rPr>
              <w:t>5</w:t>
            </w:r>
          </w:p>
          <w:p w14:paraId="79A8BA4F" w14:textId="77777777" w:rsidR="003848FA" w:rsidRPr="00EE07E2" w:rsidRDefault="003848FA" w:rsidP="006E2D14">
            <w:pPr>
              <w:jc w:val="center"/>
              <w:rPr>
                <w:rFonts w:cs="Times New Roman"/>
              </w:rPr>
            </w:pPr>
          </w:p>
          <w:p w14:paraId="590060CF" w14:textId="77777777" w:rsidR="003848FA" w:rsidRPr="00EE07E2" w:rsidRDefault="003848FA" w:rsidP="006E2D14">
            <w:pPr>
              <w:jc w:val="center"/>
              <w:rPr>
                <w:rFonts w:cs="Times New Roman"/>
                <w:b/>
                <w:bCs/>
              </w:rPr>
            </w:pPr>
            <w:r w:rsidRPr="00EE07E2">
              <w:rPr>
                <w:rFonts w:cs="Times New Roman"/>
                <w:b/>
                <w:bCs/>
              </w:rPr>
              <w:t>20</w:t>
            </w:r>
          </w:p>
          <w:p w14:paraId="7E8EC5A1" w14:textId="77777777" w:rsidR="003848FA" w:rsidRPr="00EE07E2" w:rsidRDefault="003848FA" w:rsidP="006E2D14">
            <w:pPr>
              <w:jc w:val="center"/>
              <w:rPr>
                <w:rFonts w:cs="Times New Roman"/>
                <w:b/>
                <w:bCs/>
              </w:rPr>
            </w:pPr>
            <w:r w:rsidRPr="00EE07E2">
              <w:rPr>
                <w:rFonts w:cs="Times New Roman"/>
                <w:b/>
                <w:bCs/>
              </w:rPr>
              <w:t>0,8</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4640A8ED" w14:textId="77777777" w:rsidR="003848FA" w:rsidRPr="00EE07E2" w:rsidRDefault="004E550C" w:rsidP="006E2D14">
            <w:pPr>
              <w:jc w:val="center"/>
              <w:rPr>
                <w:rFonts w:cs="Times New Roman"/>
              </w:rPr>
            </w:pPr>
            <w:r w:rsidRPr="00EE07E2">
              <w:rPr>
                <w:rFonts w:cs="Times New Roman"/>
              </w:rPr>
              <w:t>2</w:t>
            </w:r>
            <w:r w:rsidR="003848FA" w:rsidRPr="00EE07E2">
              <w:rPr>
                <w:rFonts w:cs="Times New Roman"/>
              </w:rPr>
              <w:t>4</w:t>
            </w:r>
          </w:p>
          <w:p w14:paraId="399D5441" w14:textId="77777777" w:rsidR="003848FA" w:rsidRPr="00EE07E2" w:rsidRDefault="003848FA" w:rsidP="006E2D14">
            <w:pPr>
              <w:jc w:val="center"/>
              <w:rPr>
                <w:rFonts w:cs="Times New Roman"/>
              </w:rPr>
            </w:pPr>
            <w:r w:rsidRPr="00EE07E2">
              <w:rPr>
                <w:rFonts w:cs="Times New Roman"/>
              </w:rPr>
              <w:t>10</w:t>
            </w:r>
          </w:p>
          <w:p w14:paraId="63B61861" w14:textId="77777777" w:rsidR="003848FA" w:rsidRPr="00EE07E2" w:rsidRDefault="003848FA" w:rsidP="006E2D14">
            <w:pPr>
              <w:jc w:val="center"/>
              <w:rPr>
                <w:rFonts w:cs="Times New Roman"/>
              </w:rPr>
            </w:pPr>
          </w:p>
          <w:p w14:paraId="5BD2281D" w14:textId="77777777" w:rsidR="003848FA" w:rsidRPr="00EE07E2" w:rsidRDefault="004E550C" w:rsidP="006E2D14">
            <w:pPr>
              <w:jc w:val="center"/>
              <w:rPr>
                <w:rFonts w:cs="Times New Roman"/>
                <w:b/>
                <w:bCs/>
              </w:rPr>
            </w:pPr>
            <w:r w:rsidRPr="00EE07E2">
              <w:rPr>
                <w:rFonts w:cs="Times New Roman"/>
                <w:b/>
                <w:bCs/>
              </w:rPr>
              <w:t>3</w:t>
            </w:r>
            <w:r w:rsidR="003848FA" w:rsidRPr="00EE07E2">
              <w:rPr>
                <w:rFonts w:cs="Times New Roman"/>
                <w:b/>
                <w:bCs/>
              </w:rPr>
              <w:t>4</w:t>
            </w:r>
          </w:p>
          <w:p w14:paraId="2859C970" w14:textId="77777777" w:rsidR="003848FA" w:rsidRPr="00EE07E2" w:rsidRDefault="003848FA" w:rsidP="006E2D14">
            <w:pPr>
              <w:jc w:val="center"/>
              <w:rPr>
                <w:rFonts w:cs="Times New Roman"/>
                <w:b/>
                <w:bCs/>
              </w:rPr>
            </w:pPr>
            <w:r w:rsidRPr="00EE07E2">
              <w:rPr>
                <w:rFonts w:cs="Times New Roman"/>
                <w:b/>
                <w:bCs/>
              </w:rPr>
              <w:t>1,4</w:t>
            </w:r>
          </w:p>
        </w:tc>
      </w:tr>
      <w:tr w:rsidR="008754BB" w:rsidRPr="00EE07E2" w14:paraId="47D7F984" w14:textId="77777777" w:rsidTr="00D329B9">
        <w:trPr>
          <w:trHeight w:val="1"/>
        </w:trPr>
        <w:tc>
          <w:tcPr>
            <w:tcW w:w="2977" w:type="dxa"/>
            <w:gridSpan w:val="2"/>
            <w:tcBorders>
              <w:top w:val="single" w:sz="8" w:space="0" w:color="000000"/>
              <w:left w:val="single" w:sz="8" w:space="0" w:color="000000"/>
              <w:bottom w:val="single" w:sz="8" w:space="0" w:color="000000"/>
              <w:right w:val="single" w:sz="2" w:space="0" w:color="000000"/>
            </w:tcBorders>
            <w:shd w:val="clear" w:color="000000" w:fill="D9D9D9"/>
          </w:tcPr>
          <w:p w14:paraId="45C9E646" w14:textId="77777777" w:rsidR="008754BB" w:rsidRPr="00EE07E2" w:rsidRDefault="008754BB" w:rsidP="005464CB">
            <w:pPr>
              <w:autoSpaceDE w:val="0"/>
              <w:autoSpaceDN w:val="0"/>
              <w:adjustRightInd w:val="0"/>
              <w:rPr>
                <w:rFonts w:cs="Times New Roman"/>
              </w:rPr>
            </w:pPr>
            <w:r w:rsidRPr="00EE07E2">
              <w:rPr>
                <w:rFonts w:cs="Times New Roman"/>
                <w:b/>
                <w:bCs/>
              </w:rPr>
              <w:t>C. Liczba godzin zajęć kształtujących umiejętności praktyczne w ramach przedmiotu oraz związana z tym liczba punktów ECTS:</w:t>
            </w:r>
          </w:p>
        </w:tc>
        <w:tc>
          <w:tcPr>
            <w:tcW w:w="4679" w:type="dxa"/>
            <w:gridSpan w:val="3"/>
            <w:tcBorders>
              <w:top w:val="single" w:sz="8" w:space="0" w:color="000000"/>
              <w:left w:val="single" w:sz="2" w:space="0" w:color="000000"/>
              <w:bottom w:val="single" w:sz="8" w:space="0" w:color="000000"/>
              <w:right w:val="single" w:sz="8" w:space="0" w:color="000000"/>
            </w:tcBorders>
            <w:shd w:val="clear" w:color="000000" w:fill="FFFFFF"/>
          </w:tcPr>
          <w:p w14:paraId="6D93D83B" w14:textId="77777777" w:rsidR="004E550C" w:rsidRPr="00EE07E2" w:rsidRDefault="004E550C" w:rsidP="004E550C">
            <w:pPr>
              <w:autoSpaceDE w:val="0"/>
              <w:autoSpaceDN w:val="0"/>
              <w:adjustRightInd w:val="0"/>
              <w:rPr>
                <w:rFonts w:cs="Times New Roman"/>
              </w:rPr>
            </w:pPr>
            <w:r w:rsidRPr="00EE07E2">
              <w:rPr>
                <w:rFonts w:cs="Times New Roman"/>
              </w:rPr>
              <w:t>Ćwiczenia projektowe</w:t>
            </w:r>
          </w:p>
          <w:p w14:paraId="5BDB303D" w14:textId="77777777" w:rsidR="004E550C" w:rsidRPr="00EE07E2" w:rsidRDefault="004E550C" w:rsidP="004E550C">
            <w:pPr>
              <w:autoSpaceDE w:val="0"/>
              <w:autoSpaceDN w:val="0"/>
              <w:adjustRightInd w:val="0"/>
              <w:rPr>
                <w:rFonts w:cs="Times New Roman"/>
              </w:rPr>
            </w:pPr>
            <w:r w:rsidRPr="00EE07E2">
              <w:rPr>
                <w:rFonts w:cs="Times New Roman"/>
              </w:rPr>
              <w:t>Przygotowanie prezentacji</w:t>
            </w:r>
          </w:p>
          <w:p w14:paraId="02D68814" w14:textId="77777777" w:rsidR="008754BB" w:rsidRPr="00EE07E2" w:rsidRDefault="004E550C" w:rsidP="004E550C">
            <w:pPr>
              <w:autoSpaceDE w:val="0"/>
              <w:autoSpaceDN w:val="0"/>
              <w:adjustRightInd w:val="0"/>
              <w:rPr>
                <w:rFonts w:cs="Times New Roman"/>
              </w:rPr>
            </w:pPr>
            <w:r w:rsidRPr="00EE07E2">
              <w:rPr>
                <w:rFonts w:cs="Times New Roman"/>
              </w:rPr>
              <w:t>Praca semestralna</w:t>
            </w:r>
          </w:p>
          <w:p w14:paraId="7B2F1AAA" w14:textId="77777777" w:rsidR="008754BB" w:rsidRPr="00EE07E2" w:rsidRDefault="008754BB" w:rsidP="005464CB">
            <w:pPr>
              <w:autoSpaceDE w:val="0"/>
              <w:autoSpaceDN w:val="0"/>
              <w:adjustRightInd w:val="0"/>
              <w:rPr>
                <w:rFonts w:cs="Times New Roman"/>
                <w:b/>
                <w:bCs/>
              </w:rPr>
            </w:pPr>
            <w:r w:rsidRPr="00EE07E2">
              <w:rPr>
                <w:rFonts w:cs="Times New Roman"/>
                <w:b/>
                <w:bCs/>
              </w:rPr>
              <w:t>w sumie:</w:t>
            </w:r>
          </w:p>
          <w:p w14:paraId="591EDCD3" w14:textId="77777777" w:rsidR="008754BB" w:rsidRPr="00EE07E2" w:rsidRDefault="008754BB" w:rsidP="005464CB">
            <w:pPr>
              <w:autoSpaceDE w:val="0"/>
              <w:autoSpaceDN w:val="0"/>
              <w:adjustRightInd w:val="0"/>
              <w:rPr>
                <w:rFonts w:cs="Times New Roman"/>
              </w:rPr>
            </w:pPr>
            <w:r w:rsidRPr="00EE07E2">
              <w:rPr>
                <w:rFonts w:cs="Times New Roman"/>
              </w:rPr>
              <w:t>ECTS</w:t>
            </w:r>
          </w:p>
        </w:tc>
        <w:tc>
          <w:tcPr>
            <w:tcW w:w="788" w:type="dxa"/>
            <w:tcBorders>
              <w:top w:val="single" w:sz="8" w:space="0" w:color="000000"/>
              <w:left w:val="single" w:sz="2" w:space="0" w:color="000000"/>
              <w:bottom w:val="single" w:sz="8" w:space="0" w:color="000000"/>
              <w:right w:val="single" w:sz="8" w:space="0" w:color="000000"/>
            </w:tcBorders>
            <w:shd w:val="clear" w:color="000000" w:fill="FFFFFF"/>
          </w:tcPr>
          <w:p w14:paraId="100A7F2B" w14:textId="77777777" w:rsidR="004E550C" w:rsidRPr="00EE07E2" w:rsidRDefault="004E550C" w:rsidP="004E550C">
            <w:pPr>
              <w:autoSpaceDE w:val="0"/>
              <w:autoSpaceDN w:val="0"/>
              <w:adjustRightInd w:val="0"/>
              <w:jc w:val="center"/>
              <w:rPr>
                <w:rFonts w:cs="Times New Roman"/>
              </w:rPr>
            </w:pPr>
            <w:r w:rsidRPr="00EE07E2">
              <w:rPr>
                <w:rFonts w:cs="Times New Roman"/>
              </w:rPr>
              <w:t>15</w:t>
            </w:r>
          </w:p>
          <w:p w14:paraId="7DBD5967" w14:textId="77777777" w:rsidR="004E550C" w:rsidRPr="00EE07E2" w:rsidRDefault="004E550C" w:rsidP="004E550C">
            <w:pPr>
              <w:autoSpaceDE w:val="0"/>
              <w:autoSpaceDN w:val="0"/>
              <w:adjustRightInd w:val="0"/>
              <w:jc w:val="center"/>
              <w:rPr>
                <w:rFonts w:cs="Times New Roman"/>
              </w:rPr>
            </w:pPr>
            <w:r w:rsidRPr="00EE07E2">
              <w:rPr>
                <w:rFonts w:cs="Times New Roman"/>
              </w:rPr>
              <w:t>5</w:t>
            </w:r>
          </w:p>
          <w:p w14:paraId="641BBAE1" w14:textId="77777777" w:rsidR="004E550C" w:rsidRPr="00EE07E2" w:rsidRDefault="004E550C" w:rsidP="004E550C">
            <w:pPr>
              <w:autoSpaceDE w:val="0"/>
              <w:autoSpaceDN w:val="0"/>
              <w:adjustRightInd w:val="0"/>
              <w:jc w:val="center"/>
              <w:rPr>
                <w:rFonts w:cs="Times New Roman"/>
              </w:rPr>
            </w:pPr>
            <w:r w:rsidRPr="00EE07E2">
              <w:rPr>
                <w:rFonts w:cs="Times New Roman"/>
              </w:rPr>
              <w:t>15</w:t>
            </w:r>
          </w:p>
          <w:p w14:paraId="16DD2A53" w14:textId="77777777" w:rsidR="004E550C" w:rsidRPr="00EE07E2" w:rsidRDefault="004E550C" w:rsidP="004E550C">
            <w:pPr>
              <w:autoSpaceDE w:val="0"/>
              <w:autoSpaceDN w:val="0"/>
              <w:adjustRightInd w:val="0"/>
              <w:jc w:val="center"/>
              <w:rPr>
                <w:rFonts w:cs="Times New Roman"/>
                <w:b/>
              </w:rPr>
            </w:pPr>
            <w:r w:rsidRPr="00EE07E2">
              <w:rPr>
                <w:rFonts w:cs="Times New Roman"/>
                <w:b/>
              </w:rPr>
              <w:t>35</w:t>
            </w:r>
          </w:p>
          <w:p w14:paraId="3DAD6ACC" w14:textId="77777777" w:rsidR="008754BB" w:rsidRPr="00EE07E2" w:rsidRDefault="004E550C" w:rsidP="004E550C">
            <w:pPr>
              <w:autoSpaceDE w:val="0"/>
              <w:autoSpaceDN w:val="0"/>
              <w:adjustRightInd w:val="0"/>
              <w:jc w:val="center"/>
              <w:rPr>
                <w:rFonts w:cs="Times New Roman"/>
              </w:rPr>
            </w:pPr>
            <w:r w:rsidRPr="00EE07E2">
              <w:rPr>
                <w:rFonts w:cs="Times New Roman"/>
              </w:rPr>
              <w:t>1,4</w:t>
            </w:r>
          </w:p>
        </w:tc>
        <w:tc>
          <w:tcPr>
            <w:tcW w:w="737" w:type="dxa"/>
            <w:tcBorders>
              <w:top w:val="single" w:sz="8" w:space="0" w:color="000000"/>
              <w:left w:val="single" w:sz="2" w:space="0" w:color="000000"/>
              <w:bottom w:val="single" w:sz="8" w:space="0" w:color="000000"/>
              <w:right w:val="single" w:sz="8" w:space="0" w:color="000000"/>
            </w:tcBorders>
            <w:shd w:val="clear" w:color="000000" w:fill="FFFFFF"/>
          </w:tcPr>
          <w:p w14:paraId="40E6FA3D" w14:textId="77777777" w:rsidR="004E550C" w:rsidRPr="00EE07E2" w:rsidRDefault="004E550C" w:rsidP="004E550C">
            <w:pPr>
              <w:autoSpaceDE w:val="0"/>
              <w:autoSpaceDN w:val="0"/>
              <w:adjustRightInd w:val="0"/>
              <w:jc w:val="center"/>
              <w:rPr>
                <w:rFonts w:cs="Times New Roman"/>
              </w:rPr>
            </w:pPr>
            <w:r w:rsidRPr="00EE07E2">
              <w:rPr>
                <w:rFonts w:cs="Times New Roman"/>
              </w:rPr>
              <w:t>8</w:t>
            </w:r>
          </w:p>
          <w:p w14:paraId="781ABFBD" w14:textId="77777777" w:rsidR="004E550C" w:rsidRPr="00EE07E2" w:rsidRDefault="004E550C" w:rsidP="004E550C">
            <w:pPr>
              <w:autoSpaceDE w:val="0"/>
              <w:autoSpaceDN w:val="0"/>
              <w:adjustRightInd w:val="0"/>
              <w:jc w:val="center"/>
              <w:rPr>
                <w:rFonts w:cs="Times New Roman"/>
              </w:rPr>
            </w:pPr>
            <w:r w:rsidRPr="00EE07E2">
              <w:rPr>
                <w:rFonts w:cs="Times New Roman"/>
              </w:rPr>
              <w:t>10</w:t>
            </w:r>
          </w:p>
          <w:p w14:paraId="353A9DBD" w14:textId="77777777" w:rsidR="004E550C" w:rsidRPr="00EE07E2" w:rsidRDefault="004E550C" w:rsidP="004E550C">
            <w:pPr>
              <w:autoSpaceDE w:val="0"/>
              <w:autoSpaceDN w:val="0"/>
              <w:adjustRightInd w:val="0"/>
              <w:jc w:val="center"/>
              <w:rPr>
                <w:rFonts w:cs="Times New Roman"/>
              </w:rPr>
            </w:pPr>
            <w:r w:rsidRPr="00EE07E2">
              <w:rPr>
                <w:rFonts w:cs="Times New Roman"/>
              </w:rPr>
              <w:t>24</w:t>
            </w:r>
          </w:p>
          <w:p w14:paraId="24C21AAD" w14:textId="77777777" w:rsidR="004E550C" w:rsidRPr="00EE07E2" w:rsidRDefault="004E550C" w:rsidP="004E550C">
            <w:pPr>
              <w:autoSpaceDE w:val="0"/>
              <w:autoSpaceDN w:val="0"/>
              <w:adjustRightInd w:val="0"/>
              <w:jc w:val="center"/>
              <w:rPr>
                <w:rFonts w:cs="Times New Roman"/>
                <w:b/>
              </w:rPr>
            </w:pPr>
            <w:r w:rsidRPr="00EE07E2">
              <w:rPr>
                <w:rFonts w:cs="Times New Roman"/>
                <w:b/>
              </w:rPr>
              <w:t>42</w:t>
            </w:r>
          </w:p>
          <w:p w14:paraId="45862F78" w14:textId="77777777" w:rsidR="008754BB" w:rsidRPr="00EE07E2" w:rsidRDefault="004E550C" w:rsidP="004E550C">
            <w:pPr>
              <w:autoSpaceDE w:val="0"/>
              <w:autoSpaceDN w:val="0"/>
              <w:adjustRightInd w:val="0"/>
              <w:jc w:val="center"/>
              <w:rPr>
                <w:rFonts w:cs="Times New Roman"/>
              </w:rPr>
            </w:pPr>
            <w:r w:rsidRPr="00EE07E2">
              <w:rPr>
                <w:rFonts w:cs="Times New Roman"/>
              </w:rPr>
              <w:t>1,7</w:t>
            </w:r>
          </w:p>
        </w:tc>
      </w:tr>
    </w:tbl>
    <w:p w14:paraId="438C1E83" w14:textId="77777777" w:rsidR="008754BB" w:rsidRPr="00EE07E2" w:rsidRDefault="008754BB" w:rsidP="008754BB">
      <w:pPr>
        <w:autoSpaceDE w:val="0"/>
        <w:autoSpaceDN w:val="0"/>
        <w:adjustRightInd w:val="0"/>
        <w:rPr>
          <w:rFonts w:cs="Times New Roman"/>
          <w:b/>
          <w:bCs/>
        </w:rPr>
      </w:pPr>
      <w:r w:rsidRPr="00EE07E2">
        <w:rPr>
          <w:rFonts w:cs="Times New Roman"/>
          <w:b/>
          <w:bCs/>
        </w:rPr>
        <w:t xml:space="preserve">Dodatkowe elementy </w:t>
      </w:r>
    </w:p>
    <w:tbl>
      <w:tblPr>
        <w:tblW w:w="9102" w:type="dxa"/>
        <w:tblInd w:w="216" w:type="dxa"/>
        <w:tblLayout w:type="fixed"/>
        <w:tblLook w:val="0000" w:firstRow="0" w:lastRow="0" w:firstColumn="0" w:lastColumn="0" w:noHBand="0" w:noVBand="0"/>
      </w:tblPr>
      <w:tblGrid>
        <w:gridCol w:w="2829"/>
        <w:gridCol w:w="6273"/>
      </w:tblGrid>
      <w:tr w:rsidR="008754BB" w:rsidRPr="00EE07E2" w14:paraId="232EA35E"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717B4E18" w14:textId="77777777" w:rsidR="008754BB" w:rsidRPr="00EE07E2" w:rsidRDefault="008754BB" w:rsidP="005464CB">
            <w:pPr>
              <w:autoSpaceDE w:val="0"/>
              <w:autoSpaceDN w:val="0"/>
              <w:adjustRightInd w:val="0"/>
              <w:rPr>
                <w:rFonts w:cs="Times New Roman"/>
              </w:rPr>
            </w:pPr>
            <w:r w:rsidRPr="00EE07E2">
              <w:rPr>
                <w:rFonts w:cs="Times New Roman"/>
                <w:b/>
                <w:bCs/>
              </w:rPr>
              <w:t>Szczegółowe treści kształcenia w ramach poszczególnych form zajęć:</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226FEC00" w14:textId="77777777" w:rsidR="008754BB" w:rsidRPr="00EE07E2" w:rsidRDefault="008754BB" w:rsidP="005464CB">
            <w:pPr>
              <w:autoSpaceDE w:val="0"/>
              <w:autoSpaceDN w:val="0"/>
              <w:adjustRightInd w:val="0"/>
              <w:rPr>
                <w:rFonts w:cs="Times New Roman"/>
                <w:b/>
                <w:bCs/>
              </w:rPr>
            </w:pPr>
            <w:r w:rsidRPr="00EE07E2">
              <w:rPr>
                <w:rFonts w:cs="Times New Roman"/>
                <w:b/>
                <w:bCs/>
              </w:rPr>
              <w:t>Wykład:</w:t>
            </w:r>
          </w:p>
          <w:p w14:paraId="3ABD8A73" w14:textId="77777777" w:rsidR="003C04BC" w:rsidRPr="00EE07E2" w:rsidRDefault="008754BB" w:rsidP="00D329B9">
            <w:pPr>
              <w:widowControl/>
              <w:suppressAutoHyphens w:val="0"/>
              <w:autoSpaceDE w:val="0"/>
              <w:autoSpaceDN w:val="0"/>
              <w:adjustRightInd w:val="0"/>
              <w:jc w:val="both"/>
              <w:rPr>
                <w:rFonts w:cs="Times New Roman"/>
              </w:rPr>
            </w:pPr>
            <w:r w:rsidRPr="00EE07E2">
              <w:rPr>
                <w:rFonts w:cs="Times New Roman"/>
              </w:rPr>
              <w:t xml:space="preserve">Promocja zdrowia jako dyscyplina naukowa. </w:t>
            </w:r>
            <w:r w:rsidR="00F66363" w:rsidRPr="00EE07E2">
              <w:rPr>
                <w:rFonts w:cs="Times New Roman"/>
              </w:rPr>
              <w:t xml:space="preserve"> </w:t>
            </w:r>
          </w:p>
          <w:p w14:paraId="14753E70" w14:textId="77777777" w:rsidR="008754BB" w:rsidRPr="00EE07E2" w:rsidRDefault="00D329B9" w:rsidP="00D329B9">
            <w:pPr>
              <w:widowControl/>
              <w:suppressAutoHyphens w:val="0"/>
              <w:autoSpaceDE w:val="0"/>
              <w:autoSpaceDN w:val="0"/>
              <w:adjustRightInd w:val="0"/>
              <w:jc w:val="both"/>
              <w:rPr>
                <w:rFonts w:cs="Times New Roman"/>
              </w:rPr>
            </w:pPr>
            <w:r w:rsidRPr="00EE07E2">
              <w:rPr>
                <w:rFonts w:cs="Times New Roman"/>
              </w:rPr>
              <w:t xml:space="preserve">Styl życia i jego wpływ na zdrowie. </w:t>
            </w:r>
            <w:r w:rsidR="00F66363" w:rsidRPr="00EE07E2">
              <w:rPr>
                <w:rFonts w:cs="Times New Roman"/>
              </w:rPr>
              <w:t xml:space="preserve"> </w:t>
            </w:r>
            <w:r w:rsidR="008754BB" w:rsidRPr="00EE07E2">
              <w:rPr>
                <w:rFonts w:cs="Times New Roman"/>
              </w:rPr>
              <w:t xml:space="preserve">Stres i sposoby radzenia ze stresem. </w:t>
            </w:r>
          </w:p>
          <w:p w14:paraId="70E90E4D" w14:textId="77777777" w:rsidR="003C04BC" w:rsidRPr="00EE07E2" w:rsidRDefault="008754BB" w:rsidP="00D329B9">
            <w:pPr>
              <w:widowControl/>
              <w:suppressAutoHyphens w:val="0"/>
              <w:autoSpaceDE w:val="0"/>
              <w:autoSpaceDN w:val="0"/>
              <w:adjustRightInd w:val="0"/>
              <w:jc w:val="both"/>
              <w:rPr>
                <w:rFonts w:cs="Times New Roman"/>
              </w:rPr>
            </w:pPr>
            <w:r w:rsidRPr="00EE07E2">
              <w:rPr>
                <w:rFonts w:cs="Times New Roman"/>
              </w:rPr>
              <w:t>Używki i ich skutki dla zdrowia.</w:t>
            </w:r>
            <w:r w:rsidR="00F66363" w:rsidRPr="00EE07E2">
              <w:rPr>
                <w:rFonts w:cs="Times New Roman"/>
              </w:rPr>
              <w:t xml:space="preserve"> </w:t>
            </w:r>
          </w:p>
          <w:p w14:paraId="37D681FB" w14:textId="77777777" w:rsidR="003C04BC" w:rsidRPr="00EE07E2" w:rsidRDefault="008754BB" w:rsidP="00D329B9">
            <w:pPr>
              <w:widowControl/>
              <w:suppressAutoHyphens w:val="0"/>
              <w:autoSpaceDE w:val="0"/>
              <w:autoSpaceDN w:val="0"/>
              <w:adjustRightInd w:val="0"/>
              <w:jc w:val="both"/>
              <w:rPr>
                <w:rFonts w:cs="Times New Roman"/>
              </w:rPr>
            </w:pPr>
            <w:r w:rsidRPr="00EE07E2">
              <w:rPr>
                <w:rFonts w:cs="Times New Roman"/>
              </w:rPr>
              <w:t xml:space="preserve">Budzenie i rozwój świadomości ekologicznej w rodzinie oraz środowisku pracy i życia. </w:t>
            </w:r>
            <w:r w:rsidR="00F66363" w:rsidRPr="00EE07E2">
              <w:rPr>
                <w:rFonts w:cs="Times New Roman"/>
              </w:rPr>
              <w:t xml:space="preserve"> </w:t>
            </w:r>
          </w:p>
          <w:p w14:paraId="3B454423" w14:textId="77777777" w:rsidR="003C04BC" w:rsidRPr="00EE07E2" w:rsidRDefault="008754BB" w:rsidP="00D329B9">
            <w:pPr>
              <w:widowControl/>
              <w:suppressAutoHyphens w:val="0"/>
              <w:autoSpaceDE w:val="0"/>
              <w:autoSpaceDN w:val="0"/>
              <w:adjustRightInd w:val="0"/>
              <w:jc w:val="both"/>
              <w:rPr>
                <w:rFonts w:cs="Times New Roman"/>
              </w:rPr>
            </w:pPr>
            <w:r w:rsidRPr="00EE07E2">
              <w:rPr>
                <w:rFonts w:cs="Times New Roman"/>
              </w:rPr>
              <w:t xml:space="preserve">Marnowanie żywności. </w:t>
            </w:r>
            <w:r w:rsidR="00F66363" w:rsidRPr="00EE07E2">
              <w:rPr>
                <w:rFonts w:cs="Times New Roman"/>
              </w:rPr>
              <w:t xml:space="preserve"> </w:t>
            </w:r>
          </w:p>
          <w:p w14:paraId="6B53D744" w14:textId="77777777" w:rsidR="003C04BC" w:rsidRPr="00EE07E2" w:rsidRDefault="00D329B9" w:rsidP="00D329B9">
            <w:pPr>
              <w:widowControl/>
              <w:suppressAutoHyphens w:val="0"/>
              <w:autoSpaceDE w:val="0"/>
              <w:autoSpaceDN w:val="0"/>
              <w:adjustRightInd w:val="0"/>
              <w:jc w:val="both"/>
              <w:rPr>
                <w:rFonts w:cs="Times New Roman"/>
              </w:rPr>
            </w:pPr>
            <w:r w:rsidRPr="00EE07E2">
              <w:rPr>
                <w:rFonts w:cs="Times New Roman"/>
              </w:rPr>
              <w:t>Charakterystyka wybranych problemów zdrowotnych, choroby cywilizacyjne i ich profilaktyka.</w:t>
            </w:r>
            <w:r w:rsidR="00F66363" w:rsidRPr="00EE07E2">
              <w:rPr>
                <w:rFonts w:cs="Times New Roman"/>
              </w:rPr>
              <w:t xml:space="preserve"> </w:t>
            </w:r>
          </w:p>
          <w:p w14:paraId="0A7642C5" w14:textId="77777777" w:rsidR="008754BB" w:rsidRPr="00EE07E2" w:rsidRDefault="008754BB" w:rsidP="00D329B9">
            <w:pPr>
              <w:widowControl/>
              <w:suppressAutoHyphens w:val="0"/>
              <w:autoSpaceDE w:val="0"/>
              <w:autoSpaceDN w:val="0"/>
              <w:adjustRightInd w:val="0"/>
              <w:jc w:val="both"/>
              <w:rPr>
                <w:rFonts w:cs="Times New Roman"/>
              </w:rPr>
            </w:pPr>
            <w:r w:rsidRPr="00EE07E2">
              <w:rPr>
                <w:rFonts w:cs="Times New Roman"/>
              </w:rPr>
              <w:t xml:space="preserve">Minimalizm jako nowy nurt społeczny i wpływ na zachowania konsumenckie. </w:t>
            </w:r>
          </w:p>
          <w:p w14:paraId="75EC24CE" w14:textId="77777777" w:rsidR="003C04BC" w:rsidRPr="00EE07E2" w:rsidRDefault="003C04BC" w:rsidP="00D329B9">
            <w:pPr>
              <w:widowControl/>
              <w:suppressAutoHyphens w:val="0"/>
              <w:autoSpaceDE w:val="0"/>
              <w:autoSpaceDN w:val="0"/>
              <w:adjustRightInd w:val="0"/>
              <w:jc w:val="both"/>
              <w:rPr>
                <w:rFonts w:cs="Times New Roman"/>
              </w:rPr>
            </w:pPr>
          </w:p>
          <w:p w14:paraId="7F4CD73C" w14:textId="77777777" w:rsidR="003C04BC" w:rsidRPr="00EE07E2" w:rsidRDefault="003C04BC" w:rsidP="003C04BC">
            <w:pPr>
              <w:widowControl/>
              <w:suppressAutoHyphens w:val="0"/>
              <w:autoSpaceDE w:val="0"/>
              <w:autoSpaceDN w:val="0"/>
              <w:adjustRightInd w:val="0"/>
              <w:jc w:val="both"/>
              <w:rPr>
                <w:rFonts w:cs="Times New Roman"/>
                <w:b/>
              </w:rPr>
            </w:pPr>
            <w:r w:rsidRPr="00EE07E2">
              <w:rPr>
                <w:rFonts w:cs="Times New Roman"/>
                <w:b/>
              </w:rPr>
              <w:t>Ćwiczenia projektowe:</w:t>
            </w:r>
          </w:p>
          <w:p w14:paraId="41EA2849"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Styl życia i jego wpływ na zdrowie.</w:t>
            </w:r>
          </w:p>
          <w:p w14:paraId="4F184C5D"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Rola aktywności fizycznej i nawyków żywieniowych</w:t>
            </w:r>
          </w:p>
          <w:p w14:paraId="72366F70"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w stylu życia współczesnego człowieka.</w:t>
            </w:r>
          </w:p>
          <w:p w14:paraId="2D5E0BDB"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Charakterystyka wybranych problemów zdrowotnych,</w:t>
            </w:r>
          </w:p>
          <w:p w14:paraId="0BF9A741"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choroby cywilizacyjne i ich profilaktyka.</w:t>
            </w:r>
          </w:p>
          <w:p w14:paraId="0392222A"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lastRenderedPageBreak/>
              <w:t>− Aktualne problemy środowiskowe w Polsce i na</w:t>
            </w:r>
          </w:p>
          <w:p w14:paraId="1835458E"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świecie.</w:t>
            </w:r>
          </w:p>
          <w:p w14:paraId="4EBA1713"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Metody aktywizujące w edukacji ekologicznej.</w:t>
            </w:r>
          </w:p>
          <w:p w14:paraId="54142079"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Akcje i kampanie edukacyjne</w:t>
            </w:r>
          </w:p>
        </w:tc>
      </w:tr>
      <w:tr w:rsidR="008754BB" w:rsidRPr="00EE07E2" w14:paraId="37058C84" w14:textId="77777777" w:rsidTr="00713B0C">
        <w:trPr>
          <w:trHeight w:val="263"/>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4F3E05B8" w14:textId="77777777" w:rsidR="008754BB" w:rsidRPr="00EE07E2" w:rsidRDefault="008754BB" w:rsidP="005464CB">
            <w:pPr>
              <w:autoSpaceDE w:val="0"/>
              <w:autoSpaceDN w:val="0"/>
              <w:adjustRightInd w:val="0"/>
              <w:ind w:right="513"/>
              <w:rPr>
                <w:rFonts w:cs="Times New Roman"/>
              </w:rPr>
            </w:pPr>
            <w:r w:rsidRPr="00EE07E2">
              <w:rPr>
                <w:rFonts w:cs="Times New Roman"/>
                <w:b/>
                <w:bCs/>
              </w:rPr>
              <w:lastRenderedPageBreak/>
              <w:t xml:space="preserve">Metody i techniki kształcenia: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196E4301" w14:textId="77777777" w:rsidR="003C04BC" w:rsidRPr="00EE07E2" w:rsidRDefault="003C04BC" w:rsidP="003C04BC">
            <w:pPr>
              <w:autoSpaceDE w:val="0"/>
              <w:autoSpaceDN w:val="0"/>
              <w:adjustRightInd w:val="0"/>
              <w:ind w:right="510"/>
              <w:jc w:val="both"/>
              <w:rPr>
                <w:rFonts w:cs="Times New Roman"/>
              </w:rPr>
            </w:pPr>
            <w:r w:rsidRPr="00EE07E2">
              <w:rPr>
                <w:rFonts w:cs="Times New Roman"/>
              </w:rPr>
              <w:t>Wykład interaktywny wzbogacony prezentacją</w:t>
            </w:r>
          </w:p>
          <w:p w14:paraId="360D4B11" w14:textId="77777777" w:rsidR="008754BB" w:rsidRPr="00EE07E2" w:rsidRDefault="003C04BC" w:rsidP="003C04BC">
            <w:pPr>
              <w:autoSpaceDE w:val="0"/>
              <w:autoSpaceDN w:val="0"/>
              <w:adjustRightInd w:val="0"/>
              <w:ind w:right="510"/>
              <w:jc w:val="both"/>
              <w:rPr>
                <w:rFonts w:cs="Times New Roman"/>
              </w:rPr>
            </w:pPr>
            <w:r w:rsidRPr="00EE07E2">
              <w:rPr>
                <w:rFonts w:cs="Times New Roman"/>
              </w:rPr>
              <w:t>multimedialną, ćwiczenia projektowe</w:t>
            </w:r>
          </w:p>
        </w:tc>
      </w:tr>
      <w:tr w:rsidR="00713B0C" w:rsidRPr="00EE07E2" w14:paraId="016A0716"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6AEC666A" w14:textId="77777777" w:rsidR="00713B0C" w:rsidRPr="00EE07E2" w:rsidRDefault="00713B0C" w:rsidP="00713B0C">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0A21CEC5" w14:textId="77777777" w:rsidR="003C04BC" w:rsidRPr="00EE07E2" w:rsidRDefault="003C04BC" w:rsidP="003C04BC">
            <w:pPr>
              <w:jc w:val="both"/>
              <w:rPr>
                <w:rFonts w:cs="Times New Roman"/>
              </w:rPr>
            </w:pPr>
            <w:r w:rsidRPr="00EE07E2">
              <w:rPr>
                <w:rFonts w:cs="Times New Roman"/>
              </w:rPr>
              <w:t>Terminowe oddanie semestralnej pracy zaliczeniowej. Ustna</w:t>
            </w:r>
          </w:p>
          <w:p w14:paraId="4E062286" w14:textId="77777777" w:rsidR="003C04BC" w:rsidRPr="00EE07E2" w:rsidRDefault="003C04BC" w:rsidP="003C04BC">
            <w:pPr>
              <w:jc w:val="both"/>
              <w:rPr>
                <w:rFonts w:cs="Times New Roman"/>
              </w:rPr>
            </w:pPr>
            <w:r w:rsidRPr="00EE07E2">
              <w:rPr>
                <w:rFonts w:cs="Times New Roman"/>
              </w:rPr>
              <w:t>prezentacja losowego tematu na ćwiczeniach. Zaliczenie</w:t>
            </w:r>
          </w:p>
          <w:p w14:paraId="5C67490B" w14:textId="77777777" w:rsidR="00713B0C" w:rsidRPr="00EE07E2" w:rsidRDefault="003C04BC" w:rsidP="003C04BC">
            <w:pPr>
              <w:jc w:val="both"/>
              <w:rPr>
                <w:rFonts w:cs="Times New Roman"/>
              </w:rPr>
            </w:pPr>
            <w:r w:rsidRPr="00EE07E2">
              <w:rPr>
                <w:rFonts w:cs="Times New Roman"/>
              </w:rPr>
              <w:t>poprawkowe na konsultacjach zgodnych z harmonogramem.</w:t>
            </w:r>
          </w:p>
        </w:tc>
      </w:tr>
      <w:tr w:rsidR="00713B0C" w:rsidRPr="00EE07E2" w14:paraId="1859F554"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5B9E9388" w14:textId="77777777" w:rsidR="00713B0C" w:rsidRPr="00EE07E2" w:rsidRDefault="00713B0C" w:rsidP="00713B0C">
            <w:pPr>
              <w:autoSpaceDE w:val="0"/>
              <w:autoSpaceDN w:val="0"/>
              <w:adjustRightInd w:val="0"/>
              <w:rPr>
                <w:rFonts w:cs="Times New Roman"/>
              </w:rPr>
            </w:pPr>
            <w:r w:rsidRPr="00EE07E2">
              <w:rPr>
                <w:rFonts w:cs="Times New Roman"/>
                <w:b/>
                <w:bCs/>
              </w:rPr>
              <w:t>Zasady udziału w poszczególnych zajęciach, ze wskazaniem, czy obecność studenta na zajęciach jest obowiązkowa: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6D8EBF9E" w14:textId="77777777" w:rsidR="00713B0C" w:rsidRPr="00EE07E2" w:rsidRDefault="003C04BC" w:rsidP="00713B0C">
            <w:pPr>
              <w:jc w:val="both"/>
              <w:rPr>
                <w:rFonts w:cs="Times New Roman"/>
              </w:rPr>
            </w:pPr>
            <w:r w:rsidRPr="00EE07E2">
              <w:rPr>
                <w:rFonts w:cs="Times New Roman"/>
              </w:rPr>
              <w:t>Obecność na zajęciach zgodna z regulaminem studiów</w:t>
            </w:r>
          </w:p>
        </w:tc>
      </w:tr>
      <w:tr w:rsidR="00713B0C" w:rsidRPr="00EE07E2" w14:paraId="5902D1F8"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4E2564C4" w14:textId="77777777" w:rsidR="00713B0C" w:rsidRPr="00EE07E2" w:rsidRDefault="00713B0C" w:rsidP="00713B0C">
            <w:pPr>
              <w:autoSpaceDE w:val="0"/>
              <w:autoSpaceDN w:val="0"/>
              <w:adjustRightInd w:val="0"/>
              <w:rPr>
                <w:rFonts w:cs="Times New Roman"/>
              </w:rPr>
            </w:pPr>
            <w:r w:rsidRPr="00EE07E2">
              <w:rPr>
                <w:rFonts w:cs="Times New Roman"/>
                <w:b/>
                <w:bCs/>
              </w:rPr>
              <w:t>Sposób obliczania oceny końcowej:</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0B979776" w14:textId="77777777" w:rsidR="003C04BC" w:rsidRPr="00EE07E2" w:rsidRDefault="003C04BC" w:rsidP="003C04BC">
            <w:pPr>
              <w:jc w:val="both"/>
              <w:rPr>
                <w:rFonts w:cs="Times New Roman"/>
              </w:rPr>
            </w:pPr>
            <w:r w:rsidRPr="00EE07E2">
              <w:rPr>
                <w:rFonts w:cs="Times New Roman"/>
              </w:rPr>
              <w:t>Ocena końcowa: zaliczenie końcowe wykładów i ćwiczeń</w:t>
            </w:r>
          </w:p>
          <w:p w14:paraId="519A3EB1" w14:textId="77777777" w:rsidR="003C04BC" w:rsidRPr="00EE07E2" w:rsidRDefault="003C04BC" w:rsidP="003C04BC">
            <w:pPr>
              <w:jc w:val="both"/>
              <w:rPr>
                <w:rFonts w:cs="Times New Roman"/>
              </w:rPr>
            </w:pPr>
            <w:r w:rsidRPr="00EE07E2">
              <w:rPr>
                <w:rFonts w:cs="Times New Roman"/>
              </w:rPr>
              <w:t>projektowych to uzyskanie min. pozytywnego wyniku (3,0) z</w:t>
            </w:r>
          </w:p>
          <w:p w14:paraId="2563E851" w14:textId="77777777" w:rsidR="003C04BC" w:rsidRPr="00EE07E2" w:rsidRDefault="003C04BC" w:rsidP="003C04BC">
            <w:pPr>
              <w:jc w:val="both"/>
              <w:rPr>
                <w:rFonts w:cs="Times New Roman"/>
              </w:rPr>
            </w:pPr>
            <w:r w:rsidRPr="00EE07E2">
              <w:rPr>
                <w:rFonts w:cs="Times New Roman"/>
              </w:rPr>
              <w:t>wszystkich ocen cząstkowych obliczonych jako średnia</w:t>
            </w:r>
          </w:p>
          <w:p w14:paraId="04D42101" w14:textId="77777777" w:rsidR="00713B0C" w:rsidRPr="00EE07E2" w:rsidRDefault="003C04BC" w:rsidP="003C04BC">
            <w:pPr>
              <w:jc w:val="both"/>
              <w:rPr>
                <w:rFonts w:cs="Times New Roman"/>
              </w:rPr>
            </w:pPr>
            <w:r w:rsidRPr="00EE07E2">
              <w:rPr>
                <w:rFonts w:cs="Times New Roman"/>
              </w:rPr>
              <w:t>arytmetyczna.</w:t>
            </w:r>
          </w:p>
        </w:tc>
      </w:tr>
      <w:tr w:rsidR="00713B0C" w:rsidRPr="00EE07E2" w14:paraId="15EDC122"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5C3DF02F" w14:textId="77777777" w:rsidR="00713B0C" w:rsidRPr="00EE07E2" w:rsidRDefault="00713B0C" w:rsidP="00713B0C">
            <w:pPr>
              <w:autoSpaceDE w:val="0"/>
              <w:autoSpaceDN w:val="0"/>
              <w:adjustRightInd w:val="0"/>
              <w:rPr>
                <w:rFonts w:cs="Times New Roman"/>
              </w:rPr>
            </w:pPr>
            <w:r w:rsidRPr="00EE07E2">
              <w:rPr>
                <w:rFonts w:cs="Times New Roman"/>
                <w:b/>
                <w:bCs/>
              </w:rPr>
              <w:t>Sposób i tryb wyrównywania zaległości powstałych wskutek nieobecności studenta na zajęciach:</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4F3413CA" w14:textId="77777777" w:rsidR="003C04BC" w:rsidRPr="00EE07E2" w:rsidRDefault="003C04BC" w:rsidP="003C04BC">
            <w:pPr>
              <w:jc w:val="both"/>
              <w:rPr>
                <w:rFonts w:cs="Times New Roman"/>
              </w:rPr>
            </w:pPr>
            <w:r w:rsidRPr="00EE07E2">
              <w:rPr>
                <w:rFonts w:cs="Times New Roman"/>
              </w:rPr>
              <w:t>Samokształcenie zakończone oddaniem prac zaliczeniowych</w:t>
            </w:r>
          </w:p>
          <w:p w14:paraId="1BE8089F" w14:textId="77777777" w:rsidR="003C04BC" w:rsidRPr="00EE07E2" w:rsidRDefault="003C04BC" w:rsidP="003C04BC">
            <w:pPr>
              <w:jc w:val="both"/>
              <w:rPr>
                <w:rFonts w:cs="Times New Roman"/>
              </w:rPr>
            </w:pPr>
            <w:r w:rsidRPr="00EE07E2">
              <w:rPr>
                <w:rFonts w:cs="Times New Roman"/>
              </w:rPr>
              <w:t>w terminie ustalonym przez prowadzącego. Prezentacja ustna</w:t>
            </w:r>
          </w:p>
          <w:p w14:paraId="2F9F863E" w14:textId="77777777" w:rsidR="00713B0C" w:rsidRPr="00EE07E2" w:rsidRDefault="003C04BC" w:rsidP="003C04BC">
            <w:pPr>
              <w:jc w:val="both"/>
              <w:rPr>
                <w:rFonts w:cs="Times New Roman"/>
              </w:rPr>
            </w:pPr>
            <w:r w:rsidRPr="00EE07E2">
              <w:rPr>
                <w:rFonts w:cs="Times New Roman"/>
              </w:rPr>
              <w:t>na konsultacjach</w:t>
            </w:r>
            <w:r w:rsidR="00713B0C" w:rsidRPr="00EE07E2">
              <w:rPr>
                <w:rFonts w:cs="Times New Roman"/>
              </w:rPr>
              <w:t>.</w:t>
            </w:r>
          </w:p>
        </w:tc>
      </w:tr>
      <w:tr w:rsidR="00713B0C" w:rsidRPr="00EE07E2" w14:paraId="5841F0C7"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5D16E933" w14:textId="77777777" w:rsidR="00713B0C" w:rsidRPr="00EE07E2" w:rsidRDefault="00713B0C" w:rsidP="00713B0C">
            <w:pPr>
              <w:autoSpaceDE w:val="0"/>
              <w:autoSpaceDN w:val="0"/>
              <w:adjustRightInd w:val="0"/>
              <w:rPr>
                <w:rFonts w:cs="Times New Roman"/>
              </w:rPr>
            </w:pPr>
            <w:r w:rsidRPr="00EE07E2">
              <w:rPr>
                <w:rFonts w:cs="Times New Roman"/>
                <w:b/>
                <w:bCs/>
              </w:rPr>
              <w:t xml:space="preserve">Wymagania wstępne i dodatkowe, szczególnie w odniesieniu do sekwencyjności przedmiotów: </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52FD3E0A" w14:textId="77777777" w:rsidR="00713B0C" w:rsidRPr="00EE07E2" w:rsidRDefault="00713B0C" w:rsidP="00713B0C">
            <w:pPr>
              <w:jc w:val="both"/>
              <w:rPr>
                <w:rFonts w:cs="Times New Roman"/>
              </w:rPr>
            </w:pPr>
          </w:p>
        </w:tc>
      </w:tr>
      <w:tr w:rsidR="00713B0C" w:rsidRPr="00EE07E2" w14:paraId="6440CC93" w14:textId="77777777" w:rsidTr="00713B0C">
        <w:trPr>
          <w:trHeight w:val="1"/>
        </w:trPr>
        <w:tc>
          <w:tcPr>
            <w:tcW w:w="2829" w:type="dxa"/>
            <w:tcBorders>
              <w:top w:val="single" w:sz="4" w:space="0" w:color="000000"/>
              <w:left w:val="single" w:sz="4" w:space="0" w:color="000000"/>
              <w:bottom w:val="single" w:sz="4" w:space="0" w:color="000000"/>
              <w:right w:val="single" w:sz="2" w:space="0" w:color="000000"/>
            </w:tcBorders>
            <w:shd w:val="clear" w:color="000000" w:fill="D9D9D9"/>
          </w:tcPr>
          <w:p w14:paraId="74BEF8C0" w14:textId="77777777" w:rsidR="00713B0C" w:rsidRPr="00EE07E2" w:rsidRDefault="00713B0C" w:rsidP="00713B0C">
            <w:pPr>
              <w:autoSpaceDE w:val="0"/>
              <w:autoSpaceDN w:val="0"/>
              <w:adjustRightInd w:val="0"/>
              <w:rPr>
                <w:rFonts w:cs="Times New Roman"/>
              </w:rPr>
            </w:pPr>
            <w:r w:rsidRPr="00EE07E2">
              <w:rPr>
                <w:rFonts w:cs="Times New Roman"/>
                <w:b/>
                <w:bCs/>
              </w:rPr>
              <w:t>Zalecana literatura:</w:t>
            </w:r>
          </w:p>
        </w:tc>
        <w:tc>
          <w:tcPr>
            <w:tcW w:w="6273" w:type="dxa"/>
            <w:tcBorders>
              <w:top w:val="single" w:sz="4" w:space="0" w:color="000000"/>
              <w:left w:val="single" w:sz="2" w:space="0" w:color="000000"/>
              <w:bottom w:val="single" w:sz="4" w:space="0" w:color="000000"/>
              <w:right w:val="single" w:sz="4" w:space="0" w:color="000000"/>
            </w:tcBorders>
            <w:shd w:val="clear" w:color="000000" w:fill="FFFFFF"/>
          </w:tcPr>
          <w:p w14:paraId="5D59E49F"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Mazur J. (red.) 2015. Zdrowie i zachowania zdrowotne</w:t>
            </w:r>
          </w:p>
          <w:p w14:paraId="5CA47FCD"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młodzieży szkolnej w Polsce na tle wybranych</w:t>
            </w:r>
          </w:p>
          <w:p w14:paraId="2DC7C5B9"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xml:space="preserve">uwarunkowań </w:t>
            </w:r>
            <w:proofErr w:type="spellStart"/>
            <w:r w:rsidRPr="00EE07E2">
              <w:rPr>
                <w:rFonts w:cs="Times New Roman"/>
              </w:rPr>
              <w:t>socjodemograficznych</w:t>
            </w:r>
            <w:proofErr w:type="spellEnd"/>
            <w:r w:rsidRPr="00EE07E2">
              <w:rPr>
                <w:rFonts w:cs="Times New Roman"/>
              </w:rPr>
              <w:t>. Wyniki badań</w:t>
            </w:r>
          </w:p>
          <w:p w14:paraId="63F91369"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HBSC 2014. Wyd. Instytut Matki i Dziecka,</w:t>
            </w:r>
            <w:r w:rsidR="009A288B" w:rsidRPr="00EE07E2">
              <w:rPr>
                <w:rFonts w:cs="Times New Roman"/>
              </w:rPr>
              <w:t xml:space="preserve"> </w:t>
            </w:r>
            <w:r w:rsidRPr="00EE07E2">
              <w:rPr>
                <w:rFonts w:cs="Times New Roman"/>
              </w:rPr>
              <w:t>Warszawa.</w:t>
            </w:r>
          </w:p>
          <w:p w14:paraId="656A8EBD" w14:textId="77777777" w:rsidR="003C04BC" w:rsidRPr="00EE07E2" w:rsidRDefault="003C04BC" w:rsidP="003C04BC">
            <w:pPr>
              <w:widowControl/>
              <w:suppressAutoHyphens w:val="0"/>
              <w:autoSpaceDE w:val="0"/>
              <w:autoSpaceDN w:val="0"/>
              <w:adjustRightInd w:val="0"/>
              <w:jc w:val="both"/>
              <w:rPr>
                <w:rFonts w:cs="Times New Roman"/>
              </w:rPr>
            </w:pPr>
            <w:r w:rsidRPr="00EE07E2">
              <w:rPr>
                <w:rFonts w:cs="Times New Roman"/>
              </w:rPr>
              <w:t>− Sobczyk W. 2000. Edukacja ekologiczna i</w:t>
            </w:r>
            <w:r w:rsidR="009A288B" w:rsidRPr="00EE07E2">
              <w:rPr>
                <w:rFonts w:cs="Times New Roman"/>
              </w:rPr>
              <w:t xml:space="preserve"> </w:t>
            </w:r>
            <w:r w:rsidRPr="00EE07E2">
              <w:rPr>
                <w:rFonts w:cs="Times New Roman"/>
              </w:rPr>
              <w:t>prozdrowotna. Wydawnictwo Naukowe AP, Kraków.</w:t>
            </w:r>
          </w:p>
          <w:p w14:paraId="43F2E292" w14:textId="77777777" w:rsidR="00B05CF0" w:rsidRPr="00EE07E2" w:rsidRDefault="00B05CF0" w:rsidP="003C04BC">
            <w:pPr>
              <w:widowControl/>
              <w:suppressAutoHyphens w:val="0"/>
              <w:autoSpaceDE w:val="0"/>
              <w:autoSpaceDN w:val="0"/>
              <w:adjustRightInd w:val="0"/>
              <w:jc w:val="both"/>
              <w:rPr>
                <w:rFonts w:cs="Times New Roman"/>
              </w:rPr>
            </w:pPr>
            <w:r w:rsidRPr="00EE07E2">
              <w:rPr>
                <w:rFonts w:cs="Times New Roman"/>
              </w:rPr>
              <w:t xml:space="preserve">- </w:t>
            </w:r>
            <w:proofErr w:type="spellStart"/>
            <w:r w:rsidRPr="00EE07E2">
              <w:rPr>
                <w:rFonts w:cs="Times New Roman"/>
              </w:rPr>
              <w:t>Woynarowska</w:t>
            </w:r>
            <w:proofErr w:type="spellEnd"/>
            <w:r w:rsidRPr="00EE07E2">
              <w:rPr>
                <w:rFonts w:cs="Times New Roman"/>
              </w:rPr>
              <w:t xml:space="preserve"> B. 2025. Edukacja zdrowotna : podstawy teoretyczne, metodyka, praktyka, </w:t>
            </w:r>
            <w:r w:rsidR="00BC51B5" w:rsidRPr="00EE07E2">
              <w:rPr>
                <w:rFonts w:cs="Times New Roman"/>
              </w:rPr>
              <w:t>Wydawnictwo Naukowe PWN</w:t>
            </w:r>
          </w:p>
          <w:p w14:paraId="57EAC2D2" w14:textId="77777777" w:rsidR="00713B0C" w:rsidRPr="00EE07E2" w:rsidRDefault="003C04BC" w:rsidP="003C04BC">
            <w:pPr>
              <w:widowControl/>
              <w:suppressAutoHyphens w:val="0"/>
              <w:autoSpaceDE w:val="0"/>
              <w:autoSpaceDN w:val="0"/>
              <w:adjustRightInd w:val="0"/>
              <w:jc w:val="both"/>
              <w:rPr>
                <w:rFonts w:cs="Times New Roman"/>
              </w:rPr>
            </w:pPr>
            <w:r w:rsidRPr="00EE07E2">
              <w:rPr>
                <w:rFonts w:cs="Times New Roman"/>
              </w:rPr>
              <w:t>−</w:t>
            </w:r>
            <w:r w:rsidR="008E6CC5" w:rsidRPr="00EE07E2">
              <w:rPr>
                <w:rFonts w:cs="Times New Roman"/>
              </w:rPr>
              <w:t xml:space="preserve"> Narodowy Program Zdrowia, 2021</w:t>
            </w:r>
            <w:r w:rsidRPr="00EE07E2">
              <w:rPr>
                <w:rFonts w:cs="Times New Roman"/>
              </w:rPr>
              <w:t>-202</w:t>
            </w:r>
            <w:r w:rsidR="008E6CC5" w:rsidRPr="00EE07E2">
              <w:rPr>
                <w:rFonts w:cs="Times New Roman"/>
              </w:rPr>
              <w:t>5</w:t>
            </w:r>
          </w:p>
        </w:tc>
      </w:tr>
    </w:tbl>
    <w:p w14:paraId="24F51EE3" w14:textId="77777777" w:rsidR="00571368" w:rsidRPr="00EE07E2" w:rsidRDefault="00571368" w:rsidP="00571368">
      <w:pPr>
        <w:pStyle w:val="Nagwek2"/>
        <w:rPr>
          <w:rFonts w:ascii="Times New Roman" w:hAnsi="Times New Roman" w:cs="Times New Roman"/>
          <w:i w:val="0"/>
          <w:sz w:val="24"/>
          <w:szCs w:val="24"/>
        </w:rPr>
      </w:pPr>
    </w:p>
    <w:p w14:paraId="6AAEAB20" w14:textId="77777777" w:rsidR="00571368" w:rsidRPr="00EE07E2" w:rsidRDefault="00571368" w:rsidP="00571368">
      <w:pPr>
        <w:pStyle w:val="Nagwek2"/>
        <w:rPr>
          <w:rFonts w:ascii="Times New Roman" w:hAnsi="Times New Roman" w:cs="Times New Roman"/>
          <w:i w:val="0"/>
          <w:sz w:val="24"/>
          <w:szCs w:val="24"/>
        </w:rPr>
      </w:pPr>
    </w:p>
    <w:p w14:paraId="49E7E176" w14:textId="77777777" w:rsidR="00571368" w:rsidRPr="00EE07E2" w:rsidRDefault="00571368" w:rsidP="00571368">
      <w:pPr>
        <w:rPr>
          <w:rFonts w:cs="Times New Roman"/>
        </w:rPr>
      </w:pPr>
    </w:p>
    <w:p w14:paraId="2E1D28A7" w14:textId="77777777" w:rsidR="003A7B70" w:rsidRPr="00EE07E2" w:rsidRDefault="003A7B70" w:rsidP="00787D06">
      <w:pPr>
        <w:pStyle w:val="Nagwek2"/>
        <w:rPr>
          <w:rFonts w:ascii="Times New Roman" w:hAnsi="Times New Roman" w:cs="Times New Roman"/>
          <w:sz w:val="24"/>
          <w:szCs w:val="24"/>
        </w:rPr>
      </w:pPr>
      <w:bookmarkStart w:id="861" w:name="_Toc136980810"/>
      <w:bookmarkStart w:id="862" w:name="_Toc167793354"/>
      <w:r w:rsidRPr="00EE07E2">
        <w:rPr>
          <w:rFonts w:ascii="Times New Roman" w:hAnsi="Times New Roman" w:cs="Times New Roman"/>
          <w:noProof/>
          <w:sz w:val="24"/>
          <w:szCs w:val="24"/>
          <w:lang w:eastAsia="pl-PL" w:bidi="ar-SA"/>
        </w:rPr>
        <w:lastRenderedPageBreak/>
        <w:drawing>
          <wp:inline distT="0" distB="0" distL="0" distR="0" wp14:anchorId="054267FC" wp14:editId="5F9BE4F1">
            <wp:extent cx="2288603" cy="514350"/>
            <wp:effectExtent l="19050" t="0" r="0" b="0"/>
            <wp:docPr id="80"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61"/>
      <w:bookmarkEnd w:id="862"/>
    </w:p>
    <w:p w14:paraId="2FAD5FF7" w14:textId="77777777" w:rsidR="00571368" w:rsidRPr="00EE07E2" w:rsidRDefault="00571368" w:rsidP="00787D06">
      <w:pPr>
        <w:pStyle w:val="Nagwek2"/>
        <w:rPr>
          <w:rFonts w:ascii="Times New Roman" w:hAnsi="Times New Roman" w:cs="Times New Roman"/>
          <w:sz w:val="24"/>
          <w:szCs w:val="24"/>
        </w:rPr>
      </w:pPr>
      <w:bookmarkStart w:id="863" w:name="_Toc228884143"/>
      <w:r w:rsidRPr="00EE07E2">
        <w:rPr>
          <w:rFonts w:ascii="Times New Roman" w:hAnsi="Times New Roman" w:cs="Times New Roman"/>
          <w:sz w:val="24"/>
          <w:szCs w:val="24"/>
        </w:rPr>
        <w:t xml:space="preserve">E2. </w:t>
      </w:r>
      <w:bookmarkEnd w:id="858"/>
      <w:proofErr w:type="spellStart"/>
      <w:r w:rsidR="00387B21" w:rsidRPr="00EE07E2">
        <w:rPr>
          <w:rFonts w:ascii="Times New Roman" w:hAnsi="Times New Roman" w:cs="Times New Roman"/>
          <w:sz w:val="24"/>
          <w:szCs w:val="24"/>
        </w:rPr>
        <w:t>Social</w:t>
      </w:r>
      <w:proofErr w:type="spellEnd"/>
      <w:r w:rsidR="00387B21" w:rsidRPr="00EE07E2">
        <w:rPr>
          <w:rFonts w:ascii="Times New Roman" w:hAnsi="Times New Roman" w:cs="Times New Roman"/>
          <w:sz w:val="24"/>
          <w:szCs w:val="24"/>
        </w:rPr>
        <w:t xml:space="preserve"> media w popularyzacji ziół i zielarstwa</w:t>
      </w:r>
      <w:bookmarkEnd w:id="863"/>
    </w:p>
    <w:p w14:paraId="294763A5" w14:textId="77777777" w:rsidR="00387B21" w:rsidRPr="00EE07E2" w:rsidRDefault="00387B21" w:rsidP="00387B21">
      <w:pPr>
        <w:rPr>
          <w:rFonts w:cs="Times New Roman"/>
        </w:rPr>
      </w:pPr>
    </w:p>
    <w:p w14:paraId="32C66D69"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4CF856CC" w14:textId="77777777" w:rsidTr="003516BE">
        <w:trPr>
          <w:trHeight w:val="397"/>
        </w:trPr>
        <w:tc>
          <w:tcPr>
            <w:tcW w:w="2977" w:type="dxa"/>
            <w:shd w:val="clear" w:color="auto" w:fill="D9D9D9"/>
          </w:tcPr>
          <w:p w14:paraId="01601F07" w14:textId="77777777" w:rsidR="00571368" w:rsidRPr="00EE07E2" w:rsidRDefault="00571368" w:rsidP="003516BE">
            <w:pPr>
              <w:rPr>
                <w:rFonts w:cs="Times New Roman"/>
                <w:b/>
              </w:rPr>
            </w:pPr>
            <w:r w:rsidRPr="00EE07E2">
              <w:rPr>
                <w:rFonts w:cs="Times New Roman"/>
                <w:b/>
              </w:rPr>
              <w:t xml:space="preserve">Nazwa przedmiotu i kod </w:t>
            </w:r>
          </w:p>
          <w:p w14:paraId="5F9306C3" w14:textId="77777777" w:rsidR="00571368" w:rsidRPr="00EE07E2" w:rsidRDefault="00571368" w:rsidP="003516BE">
            <w:pPr>
              <w:rPr>
                <w:rFonts w:cs="Times New Roman"/>
                <w:b/>
              </w:rPr>
            </w:pPr>
            <w:r w:rsidRPr="00EE07E2">
              <w:rPr>
                <w:rFonts w:cs="Times New Roman"/>
                <w:b/>
              </w:rPr>
              <w:t>(wg planu studiów):</w:t>
            </w:r>
          </w:p>
        </w:tc>
        <w:tc>
          <w:tcPr>
            <w:tcW w:w="6203" w:type="dxa"/>
            <w:vAlign w:val="center"/>
          </w:tcPr>
          <w:p w14:paraId="26776206" w14:textId="77777777" w:rsidR="00571368" w:rsidRPr="00EE07E2" w:rsidRDefault="00387B21" w:rsidP="003516BE">
            <w:pPr>
              <w:rPr>
                <w:rFonts w:cs="Times New Roman"/>
                <w:b/>
              </w:rPr>
            </w:pPr>
            <w:proofErr w:type="spellStart"/>
            <w:r w:rsidRPr="00EE07E2">
              <w:rPr>
                <w:rFonts w:cs="Times New Roman"/>
                <w:b/>
              </w:rPr>
              <w:t>Social</w:t>
            </w:r>
            <w:proofErr w:type="spellEnd"/>
            <w:r w:rsidRPr="00EE07E2">
              <w:rPr>
                <w:rFonts w:cs="Times New Roman"/>
                <w:b/>
              </w:rPr>
              <w:t xml:space="preserve"> media w popularyzacji ziół i zielarstwa </w:t>
            </w:r>
            <w:r w:rsidR="00571368" w:rsidRPr="00EE07E2">
              <w:rPr>
                <w:rFonts w:cs="Times New Roman"/>
                <w:b/>
              </w:rPr>
              <w:t>E2</w:t>
            </w:r>
          </w:p>
        </w:tc>
      </w:tr>
      <w:tr w:rsidR="00571368" w:rsidRPr="00EE07E2" w14:paraId="3DA86D21" w14:textId="77777777" w:rsidTr="003516BE">
        <w:trPr>
          <w:trHeight w:val="397"/>
        </w:trPr>
        <w:tc>
          <w:tcPr>
            <w:tcW w:w="2977" w:type="dxa"/>
            <w:shd w:val="clear" w:color="auto" w:fill="D9D9D9"/>
            <w:vAlign w:val="center"/>
          </w:tcPr>
          <w:p w14:paraId="6E26A90C"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C302280" w14:textId="77777777" w:rsidR="00571368" w:rsidRPr="00EE07E2" w:rsidRDefault="00387B21" w:rsidP="0035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EE07E2">
              <w:rPr>
                <w:rFonts w:eastAsia="Times New Roman" w:cs="Times New Roman"/>
                <w:kern w:val="0"/>
                <w:lang w:val="en-GB" w:eastAsia="pl-PL" w:bidi="ar-SA"/>
              </w:rPr>
              <w:t xml:space="preserve">Social media in the popularisation of herbs and herbalism </w:t>
            </w:r>
          </w:p>
        </w:tc>
      </w:tr>
      <w:tr w:rsidR="00571368" w:rsidRPr="00EE07E2" w14:paraId="13ED3C80" w14:textId="77777777" w:rsidTr="003516BE">
        <w:trPr>
          <w:trHeight w:val="397"/>
        </w:trPr>
        <w:tc>
          <w:tcPr>
            <w:tcW w:w="2977" w:type="dxa"/>
            <w:shd w:val="clear" w:color="auto" w:fill="D9D9D9"/>
            <w:vAlign w:val="center"/>
          </w:tcPr>
          <w:p w14:paraId="016F62A9"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29288E71" w14:textId="77777777" w:rsidR="00571368" w:rsidRPr="00EE07E2" w:rsidRDefault="00571368" w:rsidP="003516BE">
            <w:pPr>
              <w:rPr>
                <w:rFonts w:cs="Times New Roman"/>
              </w:rPr>
            </w:pPr>
            <w:r w:rsidRPr="00EE07E2">
              <w:rPr>
                <w:rFonts w:cs="Times New Roman"/>
              </w:rPr>
              <w:t>Zielarstwo</w:t>
            </w:r>
          </w:p>
        </w:tc>
      </w:tr>
      <w:tr w:rsidR="00571368" w:rsidRPr="00EE07E2" w14:paraId="4742E733" w14:textId="77777777" w:rsidTr="003516BE">
        <w:trPr>
          <w:trHeight w:val="397"/>
        </w:trPr>
        <w:tc>
          <w:tcPr>
            <w:tcW w:w="2977" w:type="dxa"/>
            <w:shd w:val="clear" w:color="auto" w:fill="D9D9D9"/>
            <w:vAlign w:val="center"/>
          </w:tcPr>
          <w:p w14:paraId="0F36C95E"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43D7C239" w14:textId="77777777" w:rsidR="00571368" w:rsidRPr="00EE07E2" w:rsidRDefault="00571368" w:rsidP="003516BE">
            <w:pPr>
              <w:rPr>
                <w:rFonts w:cs="Times New Roman"/>
              </w:rPr>
            </w:pPr>
            <w:r w:rsidRPr="00EE07E2">
              <w:rPr>
                <w:rFonts w:cs="Times New Roman"/>
              </w:rPr>
              <w:t>studia I stopnia</w:t>
            </w:r>
          </w:p>
        </w:tc>
      </w:tr>
      <w:tr w:rsidR="00571368" w:rsidRPr="00EE07E2" w14:paraId="69CE58C6" w14:textId="77777777" w:rsidTr="003516BE">
        <w:trPr>
          <w:trHeight w:val="397"/>
        </w:trPr>
        <w:tc>
          <w:tcPr>
            <w:tcW w:w="2977" w:type="dxa"/>
            <w:shd w:val="clear" w:color="auto" w:fill="D9D9D9"/>
            <w:vAlign w:val="center"/>
          </w:tcPr>
          <w:p w14:paraId="6CAC73A1" w14:textId="77777777" w:rsidR="00571368" w:rsidRPr="00EE07E2" w:rsidRDefault="00571368" w:rsidP="003516BE">
            <w:pPr>
              <w:rPr>
                <w:rFonts w:cs="Times New Roman"/>
                <w:b/>
              </w:rPr>
            </w:pPr>
            <w:r w:rsidRPr="00EE07E2">
              <w:rPr>
                <w:rFonts w:cs="Times New Roman"/>
                <w:b/>
              </w:rPr>
              <w:t>Profil:</w:t>
            </w:r>
          </w:p>
        </w:tc>
        <w:tc>
          <w:tcPr>
            <w:tcW w:w="6203" w:type="dxa"/>
            <w:vAlign w:val="center"/>
          </w:tcPr>
          <w:p w14:paraId="2EDCDB1B" w14:textId="77777777" w:rsidR="00571368" w:rsidRPr="00EE07E2" w:rsidRDefault="00571368" w:rsidP="003516BE">
            <w:pPr>
              <w:rPr>
                <w:rFonts w:cs="Times New Roman"/>
              </w:rPr>
            </w:pPr>
            <w:r w:rsidRPr="00EE07E2">
              <w:rPr>
                <w:rFonts w:cs="Times New Roman"/>
              </w:rPr>
              <w:t>praktyczny (P)</w:t>
            </w:r>
          </w:p>
        </w:tc>
      </w:tr>
      <w:tr w:rsidR="00571368" w:rsidRPr="00EE07E2" w14:paraId="5444A76A" w14:textId="77777777" w:rsidTr="003516BE">
        <w:trPr>
          <w:trHeight w:val="397"/>
        </w:trPr>
        <w:tc>
          <w:tcPr>
            <w:tcW w:w="2977" w:type="dxa"/>
            <w:shd w:val="clear" w:color="auto" w:fill="D9D9D9"/>
            <w:vAlign w:val="center"/>
          </w:tcPr>
          <w:p w14:paraId="2C308616"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5C94D1E2" w14:textId="77777777" w:rsidR="00571368" w:rsidRPr="00EE07E2" w:rsidRDefault="00571368" w:rsidP="003516BE">
            <w:pPr>
              <w:rPr>
                <w:rFonts w:cs="Times New Roman"/>
              </w:rPr>
            </w:pPr>
            <w:r w:rsidRPr="00EE07E2">
              <w:rPr>
                <w:rFonts w:cs="Times New Roman"/>
              </w:rPr>
              <w:t>studia stacjonarne / studia niestacjonarne</w:t>
            </w:r>
          </w:p>
        </w:tc>
      </w:tr>
      <w:tr w:rsidR="00571368" w:rsidRPr="00EE07E2" w14:paraId="47DA1300" w14:textId="77777777" w:rsidTr="003516BE">
        <w:trPr>
          <w:trHeight w:val="397"/>
        </w:trPr>
        <w:tc>
          <w:tcPr>
            <w:tcW w:w="2977" w:type="dxa"/>
            <w:shd w:val="clear" w:color="auto" w:fill="D9D9D9"/>
            <w:vAlign w:val="center"/>
          </w:tcPr>
          <w:p w14:paraId="68D75EF4"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2962A17D" w14:textId="77777777" w:rsidR="00571368" w:rsidRPr="00EE07E2" w:rsidRDefault="00C258B8" w:rsidP="003516BE">
            <w:pPr>
              <w:rPr>
                <w:rFonts w:cs="Times New Roman"/>
              </w:rPr>
            </w:pPr>
            <w:r w:rsidRPr="00EE07E2">
              <w:rPr>
                <w:rFonts w:cs="Times New Roman"/>
              </w:rPr>
              <w:t>1</w:t>
            </w:r>
          </w:p>
        </w:tc>
      </w:tr>
      <w:tr w:rsidR="00571368" w:rsidRPr="00EE07E2" w14:paraId="476CB8E1" w14:textId="77777777" w:rsidTr="003516BE">
        <w:trPr>
          <w:trHeight w:val="397"/>
        </w:trPr>
        <w:tc>
          <w:tcPr>
            <w:tcW w:w="2977" w:type="dxa"/>
            <w:shd w:val="clear" w:color="auto" w:fill="D9D9D9"/>
            <w:vAlign w:val="center"/>
          </w:tcPr>
          <w:p w14:paraId="1417B1A2"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6C064407" w14:textId="77777777" w:rsidR="00571368" w:rsidRPr="00EE07E2" w:rsidRDefault="00571368" w:rsidP="003516BE">
            <w:pPr>
              <w:rPr>
                <w:rFonts w:cs="Times New Roman"/>
              </w:rPr>
            </w:pPr>
            <w:r w:rsidRPr="00EE07E2">
              <w:rPr>
                <w:rFonts w:cs="Times New Roman"/>
              </w:rPr>
              <w:t>polski</w:t>
            </w:r>
          </w:p>
        </w:tc>
      </w:tr>
      <w:tr w:rsidR="00571368" w:rsidRPr="00EE07E2" w14:paraId="058F25D3" w14:textId="77777777" w:rsidTr="003516BE">
        <w:trPr>
          <w:trHeight w:val="397"/>
        </w:trPr>
        <w:tc>
          <w:tcPr>
            <w:tcW w:w="2977" w:type="dxa"/>
            <w:shd w:val="clear" w:color="auto" w:fill="D9D9D9"/>
            <w:vAlign w:val="center"/>
          </w:tcPr>
          <w:p w14:paraId="30FD5ECA"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032A3710" w14:textId="77777777" w:rsidR="00571368" w:rsidRPr="00EE07E2" w:rsidRDefault="000C0897" w:rsidP="003516BE">
            <w:pPr>
              <w:rPr>
                <w:rFonts w:cs="Times New Roman"/>
              </w:rPr>
            </w:pPr>
            <w:r w:rsidRPr="00EE07E2">
              <w:rPr>
                <w:rFonts w:cs="Times New Roman"/>
              </w:rPr>
              <w:t>2026/2027</w:t>
            </w:r>
          </w:p>
        </w:tc>
      </w:tr>
      <w:tr w:rsidR="00571368" w:rsidRPr="00EE07E2" w14:paraId="7203DCC6" w14:textId="77777777" w:rsidTr="003516BE">
        <w:trPr>
          <w:trHeight w:val="397"/>
        </w:trPr>
        <w:tc>
          <w:tcPr>
            <w:tcW w:w="2977" w:type="dxa"/>
            <w:shd w:val="clear" w:color="auto" w:fill="D9D9D9"/>
            <w:vAlign w:val="center"/>
          </w:tcPr>
          <w:p w14:paraId="5FAACE4B"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36B8FE63" w14:textId="77777777" w:rsidR="00571368" w:rsidRPr="00EE07E2" w:rsidRDefault="00C258B8" w:rsidP="003516BE">
            <w:pPr>
              <w:rPr>
                <w:rFonts w:cs="Times New Roman"/>
              </w:rPr>
            </w:pPr>
            <w:r w:rsidRPr="00EE07E2">
              <w:rPr>
                <w:rFonts w:cs="Times New Roman"/>
              </w:rPr>
              <w:t>3</w:t>
            </w:r>
          </w:p>
        </w:tc>
      </w:tr>
      <w:tr w:rsidR="00571368" w:rsidRPr="00EE07E2" w14:paraId="1B8354E7" w14:textId="77777777" w:rsidTr="003516BE">
        <w:trPr>
          <w:trHeight w:val="397"/>
        </w:trPr>
        <w:tc>
          <w:tcPr>
            <w:tcW w:w="2977" w:type="dxa"/>
            <w:shd w:val="clear" w:color="auto" w:fill="D9D9D9"/>
            <w:vAlign w:val="center"/>
          </w:tcPr>
          <w:p w14:paraId="19399CB5"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523D7A22" w14:textId="77777777" w:rsidR="00571368" w:rsidRPr="00EE07E2" w:rsidRDefault="00571368" w:rsidP="003516BE">
            <w:pPr>
              <w:rPr>
                <w:rFonts w:cs="Times New Roman"/>
              </w:rPr>
            </w:pPr>
            <w:r w:rsidRPr="00EE07E2">
              <w:rPr>
                <w:rFonts w:cs="Times New Roman"/>
              </w:rPr>
              <w:t xml:space="preserve">mgr </w:t>
            </w:r>
            <w:r w:rsidR="00C258B8" w:rsidRPr="00EE07E2">
              <w:rPr>
                <w:rFonts w:cs="Times New Roman"/>
              </w:rPr>
              <w:t>Artur Janas</w:t>
            </w:r>
          </w:p>
        </w:tc>
      </w:tr>
    </w:tbl>
    <w:p w14:paraId="185CE0A3" w14:textId="77777777" w:rsidR="009443FD" w:rsidRPr="00EE07E2" w:rsidRDefault="009443FD" w:rsidP="009443FD">
      <w:pPr>
        <w:rPr>
          <w:rFonts w:eastAsia="Times New Roman" w:cs="Times New Roman"/>
          <w:lang w:eastAsia="pl-PL"/>
        </w:rPr>
      </w:pPr>
    </w:p>
    <w:p w14:paraId="3E2281F7" w14:textId="77777777" w:rsidR="009443FD" w:rsidRPr="00EE07E2" w:rsidRDefault="009443FD" w:rsidP="009443FD">
      <w:pPr>
        <w:spacing w:line="276" w:lineRule="auto"/>
        <w:rPr>
          <w:rFonts w:eastAsia="Times New Roman" w:cs="Times New Roman"/>
          <w:b/>
          <w:lang w:eastAsia="pl-PL"/>
        </w:rPr>
      </w:pPr>
      <w:r w:rsidRPr="00EE07E2">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9443FD" w:rsidRPr="00EE07E2" w14:paraId="63AA4CFC" w14:textId="77777777" w:rsidTr="006E2D14">
        <w:tc>
          <w:tcPr>
            <w:tcW w:w="9201" w:type="dxa"/>
            <w:gridSpan w:val="8"/>
            <w:tcBorders>
              <w:bottom w:val="single" w:sz="4" w:space="0" w:color="auto"/>
            </w:tcBorders>
            <w:shd w:val="clear" w:color="auto" w:fill="D9D9D9"/>
          </w:tcPr>
          <w:p w14:paraId="4CE0B5C6"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b/>
                <w:lang w:eastAsia="pl-PL"/>
              </w:rPr>
              <w:t xml:space="preserve">Treści programowe zapewniające uzyskanie efektów uczenia się dla przedmiotu </w:t>
            </w:r>
          </w:p>
        </w:tc>
      </w:tr>
      <w:tr w:rsidR="009443FD" w:rsidRPr="00EE07E2" w14:paraId="3394E37A" w14:textId="77777777" w:rsidTr="006E2D14">
        <w:tc>
          <w:tcPr>
            <w:tcW w:w="9201" w:type="dxa"/>
            <w:gridSpan w:val="8"/>
            <w:tcBorders>
              <w:bottom w:val="single" w:sz="4" w:space="0" w:color="auto"/>
            </w:tcBorders>
          </w:tcPr>
          <w:p w14:paraId="17585A82" w14:textId="77777777" w:rsidR="009443FD" w:rsidRPr="00EE07E2" w:rsidRDefault="00DA4EFA" w:rsidP="006E2D14">
            <w:pPr>
              <w:spacing w:before="60" w:after="60"/>
              <w:jc w:val="both"/>
              <w:rPr>
                <w:rFonts w:eastAsia="Times New Roman" w:cs="Times New Roman"/>
                <w:lang w:eastAsia="pl-PL"/>
              </w:rPr>
            </w:pPr>
            <w:r w:rsidRPr="00EE07E2">
              <w:rPr>
                <w:rFonts w:eastAsia="Times New Roman" w:cs="Times New Roman"/>
                <w:lang w:eastAsia="pl-PL"/>
              </w:rPr>
              <w:t>Wiedza i umiejętności z zakresu mediów społecznościowych i ich wykorzystania do celów promocyjnych.</w:t>
            </w:r>
          </w:p>
        </w:tc>
      </w:tr>
      <w:tr w:rsidR="009443FD" w:rsidRPr="00EE07E2" w14:paraId="34E0AAF7" w14:textId="77777777" w:rsidTr="006E2D14">
        <w:tc>
          <w:tcPr>
            <w:tcW w:w="2640" w:type="dxa"/>
            <w:gridSpan w:val="2"/>
            <w:tcBorders>
              <w:bottom w:val="single" w:sz="4" w:space="0" w:color="auto"/>
              <w:right w:val="nil"/>
            </w:tcBorders>
            <w:shd w:val="clear" w:color="auto" w:fill="D9D9D9"/>
          </w:tcPr>
          <w:p w14:paraId="71E78646" w14:textId="77777777" w:rsidR="009443FD" w:rsidRPr="00EE07E2" w:rsidRDefault="009443FD" w:rsidP="006E2D14">
            <w:pPr>
              <w:spacing w:before="60" w:after="60"/>
              <w:rPr>
                <w:rFonts w:eastAsia="Times New Roman" w:cs="Times New Roman"/>
                <w:b/>
                <w:lang w:eastAsia="pl-PL"/>
              </w:rPr>
            </w:pPr>
            <w:r w:rsidRPr="00EE07E2">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5A172C28" w14:textId="77777777" w:rsidR="009443FD" w:rsidRPr="00EE07E2" w:rsidRDefault="009443FD" w:rsidP="006E2D14">
            <w:pPr>
              <w:spacing w:before="60" w:after="60"/>
              <w:jc w:val="both"/>
              <w:rPr>
                <w:rFonts w:eastAsia="Times New Roman" w:cs="Times New Roman"/>
                <w:lang w:eastAsia="pl-PL"/>
              </w:rPr>
            </w:pPr>
          </w:p>
          <w:p w14:paraId="4605D6C5" w14:textId="77777777" w:rsidR="009443FD" w:rsidRPr="00EE07E2" w:rsidRDefault="009443FD" w:rsidP="006E2D14">
            <w:pPr>
              <w:spacing w:before="60" w:after="60"/>
              <w:jc w:val="both"/>
              <w:rPr>
                <w:rFonts w:eastAsia="Times New Roman" w:cs="Times New Roman"/>
                <w:lang w:eastAsia="pl-PL"/>
              </w:rPr>
            </w:pPr>
            <w:r w:rsidRPr="00EE07E2">
              <w:rPr>
                <w:rFonts w:eastAsia="Times New Roman" w:cs="Times New Roman"/>
                <w:lang w:eastAsia="pl-PL"/>
              </w:rPr>
              <w:t>stacjonarne: ćw. warsztatowe – 15 h</w:t>
            </w:r>
          </w:p>
          <w:p w14:paraId="690D0E0B" w14:textId="77777777" w:rsidR="009443FD" w:rsidRPr="00EE07E2" w:rsidRDefault="009443FD" w:rsidP="006E2D14">
            <w:pPr>
              <w:spacing w:before="60" w:after="60"/>
              <w:jc w:val="both"/>
              <w:rPr>
                <w:rFonts w:eastAsia="Times New Roman" w:cs="Times New Roman"/>
                <w:lang w:eastAsia="pl-PL"/>
              </w:rPr>
            </w:pPr>
            <w:r w:rsidRPr="00EE07E2">
              <w:rPr>
                <w:rFonts w:eastAsia="Times New Roman" w:cs="Times New Roman"/>
                <w:lang w:eastAsia="pl-PL"/>
              </w:rPr>
              <w:t>niestacjonarne: ćw. warsztatowe –  8 h</w:t>
            </w:r>
          </w:p>
        </w:tc>
      </w:tr>
      <w:tr w:rsidR="009443FD" w:rsidRPr="00EE07E2" w14:paraId="1B03D511" w14:textId="77777777" w:rsidTr="006E2D14">
        <w:tc>
          <w:tcPr>
            <w:tcW w:w="9201" w:type="dxa"/>
            <w:gridSpan w:val="8"/>
            <w:tcBorders>
              <w:top w:val="single" w:sz="4" w:space="0" w:color="auto"/>
              <w:bottom w:val="single" w:sz="4" w:space="0" w:color="auto"/>
            </w:tcBorders>
            <w:shd w:val="clear" w:color="auto" w:fill="D9D9D9"/>
          </w:tcPr>
          <w:p w14:paraId="2A0B9FF2"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b/>
                <w:lang w:eastAsia="pl-PL"/>
              </w:rPr>
              <w:t>Opis efektów uczenia się dla przedmiotu</w:t>
            </w:r>
          </w:p>
        </w:tc>
      </w:tr>
      <w:tr w:rsidR="009443FD" w:rsidRPr="00EE07E2" w14:paraId="08BD0334"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7D11B1F5"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2AE4FA78"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 xml:space="preserve">Student, który zaliczył przedmiot </w:t>
            </w:r>
            <w:r w:rsidRPr="00EE07E2">
              <w:rPr>
                <w:rFonts w:eastAsia="Times New Roman" w:cs="Times New Roman"/>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2D6987D1"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448C1592"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Forma zajęć dydaktyk-</w:t>
            </w:r>
            <w:proofErr w:type="spellStart"/>
            <w:r w:rsidRPr="00EE07E2">
              <w:rPr>
                <w:rFonts w:eastAsia="Times New Roman" w:cs="Times New Roman"/>
                <w:lang w:eastAsia="pl-PL"/>
              </w:rPr>
              <w:t>cznych</w:t>
            </w:r>
            <w:proofErr w:type="spellEnd"/>
          </w:p>
        </w:tc>
        <w:tc>
          <w:tcPr>
            <w:tcW w:w="1459" w:type="dxa"/>
            <w:gridSpan w:val="3"/>
            <w:tcBorders>
              <w:top w:val="single" w:sz="4" w:space="0" w:color="auto"/>
              <w:left w:val="single" w:sz="4" w:space="0" w:color="auto"/>
              <w:bottom w:val="single" w:sz="8" w:space="0" w:color="auto"/>
            </w:tcBorders>
            <w:shd w:val="clear" w:color="auto" w:fill="D9D9D9"/>
          </w:tcPr>
          <w:p w14:paraId="4D24682A"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 xml:space="preserve">Sposób weryfikacji i oceny efektów uczenia się </w:t>
            </w:r>
          </w:p>
        </w:tc>
      </w:tr>
      <w:tr w:rsidR="009443FD" w:rsidRPr="00EE07E2" w14:paraId="608426F4" w14:textId="77777777" w:rsidTr="006E2D14">
        <w:tc>
          <w:tcPr>
            <w:tcW w:w="1242" w:type="dxa"/>
            <w:tcBorders>
              <w:top w:val="single" w:sz="8" w:space="0" w:color="auto"/>
              <w:bottom w:val="single" w:sz="8" w:space="0" w:color="auto"/>
              <w:right w:val="single" w:sz="4" w:space="0" w:color="auto"/>
            </w:tcBorders>
            <w:shd w:val="clear" w:color="auto" w:fill="FFFFFF"/>
          </w:tcPr>
          <w:p w14:paraId="5630A39A" w14:textId="77777777" w:rsidR="009443FD" w:rsidRPr="00EE07E2" w:rsidRDefault="009443FD" w:rsidP="006E2D14">
            <w:pPr>
              <w:spacing w:before="60" w:after="60"/>
              <w:rPr>
                <w:rFonts w:eastAsia="Times New Roman" w:cs="Times New Roman"/>
                <w:lang w:eastAsia="pl-PL"/>
              </w:rPr>
            </w:pPr>
            <w:r w:rsidRPr="00EE07E2">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3013040"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Student zna definicję mediów</w:t>
            </w:r>
          </w:p>
          <w:p w14:paraId="7FA4D0E7"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społecznościowych, ich funkcje i typy, wie, jak można je wykorzystać do celów promocyjnych</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0EF1CF6" w14:textId="77777777" w:rsidR="009443FD" w:rsidRPr="00EE07E2" w:rsidRDefault="00F703B6" w:rsidP="00F703B6">
            <w:pPr>
              <w:spacing w:before="60" w:after="60"/>
              <w:jc w:val="center"/>
              <w:rPr>
                <w:rFonts w:eastAsia="Times New Roman" w:cs="Times New Roman"/>
                <w:lang w:eastAsia="pl-PL"/>
              </w:rPr>
            </w:pPr>
            <w:r w:rsidRPr="00EE07E2">
              <w:rPr>
                <w:rFonts w:cs="Times New Roman"/>
              </w:rPr>
              <w:t>K_W08</w:t>
            </w:r>
          </w:p>
        </w:tc>
        <w:tc>
          <w:tcPr>
            <w:tcW w:w="1088" w:type="dxa"/>
            <w:tcBorders>
              <w:top w:val="single" w:sz="8" w:space="0" w:color="auto"/>
              <w:left w:val="single" w:sz="4" w:space="0" w:color="auto"/>
              <w:bottom w:val="single" w:sz="8" w:space="0" w:color="auto"/>
              <w:right w:val="single" w:sz="4" w:space="0" w:color="auto"/>
            </w:tcBorders>
          </w:tcPr>
          <w:p w14:paraId="2036EAB4"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5D6AD11"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samodzielne</w:t>
            </w:r>
          </w:p>
          <w:p w14:paraId="47BA4F6D"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projekty w</w:t>
            </w:r>
          </w:p>
          <w:p w14:paraId="5185D1F4"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ramach zajęć i</w:t>
            </w:r>
          </w:p>
          <w:p w14:paraId="15D450D0"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prac domowych</w:t>
            </w:r>
          </w:p>
          <w:p w14:paraId="0D2D06DE"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kolokwium</w:t>
            </w:r>
          </w:p>
          <w:p w14:paraId="136D3B2F" w14:textId="77777777" w:rsidR="009443FD" w:rsidRPr="00EE07E2" w:rsidRDefault="009443FD" w:rsidP="006E2D14">
            <w:pPr>
              <w:spacing w:before="60" w:after="60"/>
              <w:jc w:val="center"/>
              <w:rPr>
                <w:rFonts w:eastAsia="Times New Roman" w:cs="Times New Roman"/>
                <w:lang w:eastAsia="pl-PL"/>
              </w:rPr>
            </w:pPr>
            <w:proofErr w:type="spellStart"/>
            <w:r w:rsidRPr="00EE07E2">
              <w:rPr>
                <w:rFonts w:eastAsia="Times New Roman" w:cs="Times New Roman"/>
                <w:lang w:eastAsia="pl-PL"/>
              </w:rPr>
              <w:lastRenderedPageBreak/>
              <w:t>zaliczenio</w:t>
            </w:r>
            <w:proofErr w:type="spellEnd"/>
            <w:r w:rsidR="00CF02B2" w:rsidRPr="00EE07E2">
              <w:rPr>
                <w:rFonts w:eastAsia="Times New Roman" w:cs="Times New Roman"/>
                <w:lang w:eastAsia="pl-PL"/>
              </w:rPr>
              <w:t>-</w:t>
            </w:r>
            <w:r w:rsidRPr="00EE07E2">
              <w:rPr>
                <w:rFonts w:eastAsia="Times New Roman" w:cs="Times New Roman"/>
                <w:lang w:eastAsia="pl-PL"/>
              </w:rPr>
              <w:t>we</w:t>
            </w:r>
          </w:p>
        </w:tc>
      </w:tr>
      <w:tr w:rsidR="009443FD" w:rsidRPr="00EE07E2" w14:paraId="5C0745BC" w14:textId="77777777" w:rsidTr="006E2D14">
        <w:tc>
          <w:tcPr>
            <w:tcW w:w="1242" w:type="dxa"/>
            <w:tcBorders>
              <w:top w:val="single" w:sz="8" w:space="0" w:color="auto"/>
              <w:bottom w:val="single" w:sz="8" w:space="0" w:color="auto"/>
              <w:right w:val="single" w:sz="4" w:space="0" w:color="auto"/>
            </w:tcBorders>
            <w:shd w:val="clear" w:color="auto" w:fill="FFFFFF"/>
          </w:tcPr>
          <w:p w14:paraId="48D75746" w14:textId="77777777" w:rsidR="009443FD" w:rsidRPr="00EE07E2" w:rsidRDefault="009443FD" w:rsidP="006E2D14">
            <w:pPr>
              <w:spacing w:before="60" w:after="60"/>
              <w:rPr>
                <w:rFonts w:eastAsia="Times New Roman" w:cs="Times New Roman"/>
                <w:lang w:eastAsia="pl-PL"/>
              </w:rPr>
            </w:pPr>
            <w:r w:rsidRPr="00EE07E2">
              <w:rPr>
                <w:rFonts w:eastAsia="Times New Roman" w:cs="Times New Roman"/>
                <w:lang w:eastAsia="pl-PL"/>
              </w:rPr>
              <w:lastRenderedPageBreak/>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83C0335"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Student potrafi dokonywać analizy mediów społecznościowych pod kątem celów i funkcji, umie dobrać odpowiednie kanały komunikowania z wykorzystaniem mediów</w:t>
            </w:r>
          </w:p>
          <w:p w14:paraId="0153B584"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społecznościowych, potrafi wykorzystać je do budowania wizerunku, tworzenia strategii promocyjnej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03673158" w14:textId="77777777" w:rsidR="009443FD" w:rsidRPr="00EE07E2" w:rsidRDefault="00F703B6" w:rsidP="00F703B6">
            <w:pPr>
              <w:spacing w:before="60" w:after="60"/>
              <w:jc w:val="center"/>
              <w:rPr>
                <w:rFonts w:eastAsia="Times New Roman" w:cs="Times New Roman"/>
                <w:lang w:eastAsia="pl-PL"/>
              </w:rPr>
            </w:pPr>
            <w:r w:rsidRPr="00EE07E2">
              <w:rPr>
                <w:rFonts w:cs="Times New Roman"/>
              </w:rPr>
              <w:t>K_W08</w:t>
            </w:r>
          </w:p>
        </w:tc>
        <w:tc>
          <w:tcPr>
            <w:tcW w:w="1088" w:type="dxa"/>
            <w:tcBorders>
              <w:top w:val="single" w:sz="8" w:space="0" w:color="auto"/>
              <w:left w:val="single" w:sz="4" w:space="0" w:color="auto"/>
              <w:bottom w:val="single" w:sz="8" w:space="0" w:color="auto"/>
              <w:right w:val="single" w:sz="4" w:space="0" w:color="auto"/>
            </w:tcBorders>
          </w:tcPr>
          <w:p w14:paraId="28DCACC7"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34DD08EC"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samodzielne</w:t>
            </w:r>
          </w:p>
          <w:p w14:paraId="1EAC09E2"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projekty w</w:t>
            </w:r>
          </w:p>
          <w:p w14:paraId="4903F184"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ramach zajęć i</w:t>
            </w:r>
          </w:p>
          <w:p w14:paraId="37551EF2"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prac domowych</w:t>
            </w:r>
          </w:p>
          <w:p w14:paraId="5790FEBB"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kolokwium</w:t>
            </w:r>
          </w:p>
          <w:p w14:paraId="70893D73" w14:textId="77777777" w:rsidR="009443FD" w:rsidRPr="00EE07E2" w:rsidRDefault="009443FD" w:rsidP="006E2D14">
            <w:pPr>
              <w:spacing w:before="60" w:after="60"/>
              <w:jc w:val="center"/>
              <w:rPr>
                <w:rFonts w:eastAsia="Times New Roman" w:cs="Times New Roman"/>
                <w:lang w:eastAsia="pl-PL"/>
              </w:rPr>
            </w:pPr>
            <w:proofErr w:type="spellStart"/>
            <w:r w:rsidRPr="00EE07E2">
              <w:rPr>
                <w:rFonts w:eastAsia="Times New Roman" w:cs="Times New Roman"/>
                <w:lang w:eastAsia="pl-PL"/>
              </w:rPr>
              <w:t>zaliczenio</w:t>
            </w:r>
            <w:proofErr w:type="spellEnd"/>
            <w:r w:rsidR="00CF02B2" w:rsidRPr="00EE07E2">
              <w:rPr>
                <w:rFonts w:eastAsia="Times New Roman" w:cs="Times New Roman"/>
                <w:lang w:eastAsia="pl-PL"/>
              </w:rPr>
              <w:t>-</w:t>
            </w:r>
            <w:r w:rsidRPr="00EE07E2">
              <w:rPr>
                <w:rFonts w:eastAsia="Times New Roman" w:cs="Times New Roman"/>
                <w:lang w:eastAsia="pl-PL"/>
              </w:rPr>
              <w:t>we</w:t>
            </w:r>
          </w:p>
        </w:tc>
      </w:tr>
      <w:tr w:rsidR="009443FD" w:rsidRPr="00EE07E2" w14:paraId="5214F85D" w14:textId="77777777" w:rsidTr="006E2D14">
        <w:tc>
          <w:tcPr>
            <w:tcW w:w="1242" w:type="dxa"/>
            <w:tcBorders>
              <w:top w:val="single" w:sz="8" w:space="0" w:color="auto"/>
              <w:bottom w:val="single" w:sz="8" w:space="0" w:color="auto"/>
              <w:right w:val="single" w:sz="4" w:space="0" w:color="auto"/>
            </w:tcBorders>
            <w:shd w:val="clear" w:color="auto" w:fill="FFFFFF"/>
          </w:tcPr>
          <w:p w14:paraId="1E0B18F0" w14:textId="77777777" w:rsidR="009443FD" w:rsidRPr="00EE07E2" w:rsidRDefault="009443FD" w:rsidP="006E2D14">
            <w:pPr>
              <w:spacing w:before="60" w:after="60"/>
              <w:rPr>
                <w:rFonts w:eastAsia="Times New Roman" w:cs="Times New Roman"/>
                <w:lang w:eastAsia="pl-PL"/>
              </w:rPr>
            </w:pPr>
            <w:r w:rsidRPr="00EE07E2">
              <w:rPr>
                <w:rFonts w:eastAsia="Times New Roman" w:cs="Times New Roman"/>
                <w:lang w:eastAsia="pl-PL"/>
              </w:rPr>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AC86849" w14:textId="77777777" w:rsidR="009443FD" w:rsidRPr="00EE07E2" w:rsidRDefault="001A0F31" w:rsidP="006E2D14">
            <w:pPr>
              <w:spacing w:line="276" w:lineRule="auto"/>
              <w:rPr>
                <w:rFonts w:eastAsia="Times New Roman" w:cs="Times New Roman"/>
                <w:lang w:eastAsia="pl-PL"/>
              </w:rPr>
            </w:pPr>
            <w:r w:rsidRPr="00EE07E2">
              <w:rPr>
                <w:rFonts w:eastAsia="Times New Roman" w:cs="Times New Roman"/>
                <w:lang w:eastAsia="pl-PL"/>
              </w:rPr>
              <w:t>S</w:t>
            </w:r>
            <w:r w:rsidR="009443FD" w:rsidRPr="00EE07E2">
              <w:rPr>
                <w:rFonts w:eastAsia="Times New Roman" w:cs="Times New Roman"/>
                <w:lang w:eastAsia="pl-PL"/>
              </w:rPr>
              <w:t>tudent potrafi krytycznie i obiektywnie</w:t>
            </w:r>
          </w:p>
          <w:p w14:paraId="65557BBA" w14:textId="77777777" w:rsidR="009443FD" w:rsidRPr="00EE07E2" w:rsidRDefault="009443FD" w:rsidP="006E2D14">
            <w:pPr>
              <w:spacing w:line="276" w:lineRule="auto"/>
              <w:rPr>
                <w:rFonts w:eastAsia="Times New Roman" w:cs="Times New Roman"/>
                <w:lang w:eastAsia="pl-PL"/>
              </w:rPr>
            </w:pPr>
            <w:r w:rsidRPr="00EE07E2">
              <w:rPr>
                <w:rFonts w:eastAsia="Times New Roman" w:cs="Times New Roman"/>
                <w:lang w:eastAsia="pl-PL"/>
              </w:rPr>
              <w:t>oceniać efekty pracy własnej i innych</w:t>
            </w:r>
          </w:p>
          <w:p w14:paraId="1B788C27" w14:textId="77777777" w:rsidR="009443FD" w:rsidRPr="00EE07E2" w:rsidRDefault="009443FD" w:rsidP="006E2D14">
            <w:pPr>
              <w:spacing w:line="276" w:lineRule="auto"/>
              <w:rPr>
                <w:rFonts w:eastAsia="Times New Roman" w:cs="Times New Roman"/>
                <w:lang w:eastAsia="pl-PL"/>
              </w:rPr>
            </w:pPr>
            <w:r w:rsidRPr="00EE07E2">
              <w:rPr>
                <w:rFonts w:eastAsia="Times New Roman" w:cs="Times New Roman"/>
                <w:lang w:eastAsia="pl-PL"/>
              </w:rPr>
              <w:t>jest odpowiedzialny za zachowanie tożsamości językowej i kulturowej</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7AA57820" w14:textId="77777777" w:rsidR="009443FD" w:rsidRPr="00EE07E2" w:rsidRDefault="00F703B6" w:rsidP="00F703B6">
            <w:pPr>
              <w:spacing w:before="60" w:after="60"/>
              <w:jc w:val="center"/>
              <w:rPr>
                <w:rFonts w:cs="Times New Roman"/>
                <w:lang w:eastAsia="pl-PL"/>
              </w:rPr>
            </w:pPr>
            <w:r w:rsidRPr="00EE07E2">
              <w:rPr>
                <w:rFonts w:cs="Times New Roman"/>
                <w:lang w:eastAsia="pl-PL"/>
              </w:rPr>
              <w:t>K_U01</w:t>
            </w:r>
          </w:p>
          <w:p w14:paraId="38FE5A2A" w14:textId="77777777" w:rsidR="00F703B6" w:rsidRPr="00EE07E2" w:rsidRDefault="00F703B6" w:rsidP="00F703B6">
            <w:pPr>
              <w:spacing w:before="60" w:after="60"/>
              <w:jc w:val="center"/>
              <w:rPr>
                <w:rFonts w:cs="Times New Roman"/>
                <w:lang w:eastAsia="pl-PL"/>
              </w:rPr>
            </w:pPr>
            <w:r w:rsidRPr="00EE07E2">
              <w:rPr>
                <w:rFonts w:cs="Times New Roman"/>
                <w:lang w:eastAsia="pl-PL"/>
              </w:rPr>
              <w:t>K_U02</w:t>
            </w:r>
          </w:p>
          <w:p w14:paraId="10D5BE86" w14:textId="77777777" w:rsidR="00F703B6" w:rsidRPr="00EE07E2" w:rsidRDefault="00F703B6" w:rsidP="00F703B6">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72FAD62C"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1BF7385E"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samodzielne</w:t>
            </w:r>
          </w:p>
          <w:p w14:paraId="763A34A7"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projekty w</w:t>
            </w:r>
          </w:p>
          <w:p w14:paraId="3202E7F3"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ramach zajęć i</w:t>
            </w:r>
          </w:p>
          <w:p w14:paraId="348923BA"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prac domowych</w:t>
            </w:r>
          </w:p>
          <w:p w14:paraId="0C2C773B"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kolokwium</w:t>
            </w:r>
          </w:p>
          <w:p w14:paraId="20E6D20D" w14:textId="77777777" w:rsidR="009443FD" w:rsidRPr="00EE07E2" w:rsidRDefault="009443FD" w:rsidP="006E2D14">
            <w:pPr>
              <w:spacing w:line="276" w:lineRule="auto"/>
              <w:jc w:val="center"/>
              <w:rPr>
                <w:rFonts w:eastAsia="Times New Roman" w:cs="Times New Roman"/>
                <w:lang w:eastAsia="pl-PL"/>
              </w:rPr>
            </w:pPr>
            <w:proofErr w:type="spellStart"/>
            <w:r w:rsidRPr="00EE07E2">
              <w:rPr>
                <w:rFonts w:eastAsia="Times New Roman" w:cs="Times New Roman"/>
                <w:lang w:eastAsia="pl-PL"/>
              </w:rPr>
              <w:t>zaliczenio</w:t>
            </w:r>
            <w:proofErr w:type="spellEnd"/>
            <w:r w:rsidR="00CF02B2" w:rsidRPr="00EE07E2">
              <w:rPr>
                <w:rFonts w:eastAsia="Times New Roman" w:cs="Times New Roman"/>
                <w:lang w:eastAsia="pl-PL"/>
              </w:rPr>
              <w:t>-</w:t>
            </w:r>
            <w:r w:rsidRPr="00EE07E2">
              <w:rPr>
                <w:rFonts w:eastAsia="Times New Roman" w:cs="Times New Roman"/>
                <w:lang w:eastAsia="pl-PL"/>
              </w:rPr>
              <w:t>we</w:t>
            </w:r>
          </w:p>
        </w:tc>
      </w:tr>
      <w:tr w:rsidR="009443FD" w:rsidRPr="00EE07E2" w14:paraId="6FCE9AA7" w14:textId="77777777" w:rsidTr="006E2D14">
        <w:tc>
          <w:tcPr>
            <w:tcW w:w="1242" w:type="dxa"/>
            <w:tcBorders>
              <w:top w:val="single" w:sz="8" w:space="0" w:color="auto"/>
              <w:bottom w:val="single" w:sz="8" w:space="0" w:color="auto"/>
              <w:right w:val="single" w:sz="4" w:space="0" w:color="auto"/>
            </w:tcBorders>
            <w:shd w:val="clear" w:color="auto" w:fill="FFFFFF"/>
          </w:tcPr>
          <w:p w14:paraId="0988F81B" w14:textId="77777777" w:rsidR="009443FD" w:rsidRPr="00EE07E2" w:rsidRDefault="009443FD" w:rsidP="006E2D14">
            <w:pPr>
              <w:spacing w:before="60" w:after="60"/>
              <w:rPr>
                <w:rFonts w:eastAsia="Times New Roman" w:cs="Times New Roman"/>
                <w:lang w:eastAsia="pl-PL"/>
              </w:rPr>
            </w:pPr>
            <w:r w:rsidRPr="00EE07E2">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66A2E1FF" w14:textId="77777777" w:rsidR="009443FD" w:rsidRPr="00EE07E2" w:rsidRDefault="001A0F31" w:rsidP="006E2D14">
            <w:pPr>
              <w:spacing w:line="276" w:lineRule="auto"/>
              <w:rPr>
                <w:rFonts w:eastAsia="Times New Roman" w:cs="Times New Roman"/>
                <w:lang w:eastAsia="pl-PL"/>
              </w:rPr>
            </w:pPr>
            <w:r w:rsidRPr="00EE07E2">
              <w:rPr>
                <w:rFonts w:eastAsia="Times New Roman" w:cs="Times New Roman"/>
                <w:lang w:eastAsia="pl-PL"/>
              </w:rPr>
              <w:t>S</w:t>
            </w:r>
            <w:r w:rsidR="009443FD" w:rsidRPr="00EE07E2">
              <w:rPr>
                <w:rFonts w:eastAsia="Times New Roman" w:cs="Times New Roman"/>
                <w:lang w:eastAsia="pl-PL"/>
              </w:rPr>
              <w:t>tudent potrafi samodzielnie tworzyć angażujące treści, budować społeczność</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11C4EAB3" w14:textId="77777777" w:rsidR="009443FD" w:rsidRPr="00EE07E2" w:rsidRDefault="00F703B6" w:rsidP="00F703B6">
            <w:pPr>
              <w:spacing w:before="60" w:after="60"/>
              <w:jc w:val="center"/>
              <w:rPr>
                <w:rFonts w:cs="Times New Roman"/>
                <w:lang w:eastAsia="pl-PL"/>
              </w:rPr>
            </w:pPr>
            <w:r w:rsidRPr="00EE07E2">
              <w:rPr>
                <w:rFonts w:cs="Times New Roman"/>
                <w:lang w:eastAsia="pl-PL"/>
              </w:rPr>
              <w:t>K_U01</w:t>
            </w:r>
          </w:p>
          <w:p w14:paraId="4A6CA08E" w14:textId="77777777" w:rsidR="00F703B6" w:rsidRPr="00EE07E2" w:rsidRDefault="00F703B6" w:rsidP="00F703B6">
            <w:pPr>
              <w:spacing w:before="60" w:after="60"/>
              <w:jc w:val="center"/>
              <w:rPr>
                <w:rFonts w:eastAsia="Times New Roman" w:cs="Times New Roman"/>
                <w:lang w:eastAsia="pl-PL"/>
              </w:rPr>
            </w:pPr>
            <w:r w:rsidRPr="00EE07E2">
              <w:rPr>
                <w:rFonts w:cs="Times New Roman"/>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44584506"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095CBE11"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samodzielne</w:t>
            </w:r>
          </w:p>
          <w:p w14:paraId="45F43F35"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projekty w</w:t>
            </w:r>
          </w:p>
          <w:p w14:paraId="4629B476"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ramach zajęć i</w:t>
            </w:r>
          </w:p>
          <w:p w14:paraId="48FCF566"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prac domowych</w:t>
            </w:r>
          </w:p>
          <w:p w14:paraId="2B5F1E6D"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kolokwium</w:t>
            </w:r>
          </w:p>
          <w:p w14:paraId="7B1F034D" w14:textId="77777777" w:rsidR="009443FD" w:rsidRPr="00EE07E2" w:rsidRDefault="009443FD" w:rsidP="006E2D14">
            <w:pPr>
              <w:rPr>
                <w:rFonts w:eastAsia="Times New Roman" w:cs="Times New Roman"/>
                <w:lang w:eastAsia="pl-PL"/>
              </w:rPr>
            </w:pPr>
            <w:proofErr w:type="spellStart"/>
            <w:r w:rsidRPr="00EE07E2">
              <w:rPr>
                <w:rFonts w:eastAsia="Times New Roman" w:cs="Times New Roman"/>
                <w:lang w:eastAsia="pl-PL"/>
              </w:rPr>
              <w:t>zaliczenio</w:t>
            </w:r>
            <w:proofErr w:type="spellEnd"/>
            <w:r w:rsidR="00CF02B2" w:rsidRPr="00EE07E2">
              <w:rPr>
                <w:rFonts w:eastAsia="Times New Roman" w:cs="Times New Roman"/>
                <w:lang w:eastAsia="pl-PL"/>
              </w:rPr>
              <w:t>-</w:t>
            </w:r>
            <w:r w:rsidRPr="00EE07E2">
              <w:rPr>
                <w:rFonts w:eastAsia="Times New Roman" w:cs="Times New Roman"/>
                <w:lang w:eastAsia="pl-PL"/>
              </w:rPr>
              <w:t>we</w:t>
            </w:r>
          </w:p>
        </w:tc>
      </w:tr>
      <w:tr w:rsidR="009443FD" w:rsidRPr="00EE07E2" w14:paraId="44E9DF92" w14:textId="77777777" w:rsidTr="006E2D14">
        <w:tc>
          <w:tcPr>
            <w:tcW w:w="1242" w:type="dxa"/>
            <w:tcBorders>
              <w:top w:val="single" w:sz="8" w:space="0" w:color="auto"/>
              <w:bottom w:val="single" w:sz="8" w:space="0" w:color="auto"/>
              <w:right w:val="single" w:sz="4" w:space="0" w:color="auto"/>
            </w:tcBorders>
            <w:shd w:val="clear" w:color="auto" w:fill="FFFFFF"/>
          </w:tcPr>
          <w:p w14:paraId="640FF845" w14:textId="77777777" w:rsidR="009443FD" w:rsidRPr="00EE07E2" w:rsidRDefault="009443FD" w:rsidP="006E2D14">
            <w:pPr>
              <w:spacing w:before="60" w:after="60"/>
              <w:rPr>
                <w:rFonts w:eastAsia="Times New Roman" w:cs="Times New Roman"/>
                <w:lang w:eastAsia="pl-PL"/>
              </w:rPr>
            </w:pPr>
            <w:r w:rsidRPr="00EE07E2">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53B455CB" w14:textId="77777777" w:rsidR="009443FD" w:rsidRPr="00EE07E2" w:rsidRDefault="001A0F31" w:rsidP="006E2D14">
            <w:pPr>
              <w:autoSpaceDE w:val="0"/>
              <w:autoSpaceDN w:val="0"/>
              <w:adjustRightInd w:val="0"/>
              <w:spacing w:line="276" w:lineRule="auto"/>
              <w:rPr>
                <w:rFonts w:eastAsia="Times New Roman" w:cs="Times New Roman"/>
                <w:color w:val="000000"/>
                <w:lang w:eastAsia="pl-PL"/>
              </w:rPr>
            </w:pPr>
            <w:r w:rsidRPr="00EE07E2">
              <w:rPr>
                <w:rFonts w:eastAsia="Times New Roman" w:cs="Times New Roman"/>
                <w:lang w:eastAsia="pl-PL"/>
              </w:rPr>
              <w:t>S</w:t>
            </w:r>
            <w:r w:rsidR="009443FD" w:rsidRPr="00EE07E2">
              <w:rPr>
                <w:rFonts w:eastAsia="Times New Roman" w:cs="Times New Roman"/>
                <w:lang w:eastAsia="pl-PL"/>
              </w:rPr>
              <w:t xml:space="preserve">tudent potrafi samodzielnie tworzyć markę osobistą oraz budować opinie eksperta </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484C27B5" w14:textId="77777777" w:rsidR="009443FD" w:rsidRPr="00EE07E2" w:rsidRDefault="00F703B6" w:rsidP="00F703B6">
            <w:pPr>
              <w:spacing w:before="60" w:after="60"/>
              <w:jc w:val="center"/>
              <w:rPr>
                <w:rFonts w:eastAsia="Times New Roman" w:cs="Times New Roman"/>
                <w:lang w:eastAsia="pl-PL"/>
              </w:rPr>
            </w:pPr>
            <w:r w:rsidRPr="00EE07E2">
              <w:rPr>
                <w:rFonts w:cs="Times New Roman"/>
              </w:rPr>
              <w:t>K_K05</w:t>
            </w:r>
          </w:p>
        </w:tc>
        <w:tc>
          <w:tcPr>
            <w:tcW w:w="1088" w:type="dxa"/>
            <w:tcBorders>
              <w:top w:val="single" w:sz="8" w:space="0" w:color="auto"/>
              <w:left w:val="single" w:sz="4" w:space="0" w:color="auto"/>
              <w:bottom w:val="single" w:sz="8" w:space="0" w:color="auto"/>
              <w:right w:val="single" w:sz="4" w:space="0" w:color="auto"/>
            </w:tcBorders>
          </w:tcPr>
          <w:p w14:paraId="2C9C383A"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0025CB03" w14:textId="77777777" w:rsidR="009443FD" w:rsidRPr="00EE07E2" w:rsidRDefault="009443FD" w:rsidP="006E2D14">
            <w:pPr>
              <w:spacing w:before="60" w:after="60"/>
              <w:jc w:val="center"/>
              <w:rPr>
                <w:rFonts w:eastAsia="Times New Roman" w:cs="Times New Roman"/>
                <w:lang w:eastAsia="pl-PL"/>
              </w:rPr>
            </w:pPr>
            <w:r w:rsidRPr="00EE07E2">
              <w:rPr>
                <w:rFonts w:eastAsia="Times New Roman" w:cs="Times New Roman"/>
                <w:lang w:eastAsia="pl-PL"/>
              </w:rPr>
              <w:t>student potrafi samodzielnie tworzyć angażujące treści, budować społeczność</w:t>
            </w:r>
          </w:p>
        </w:tc>
      </w:tr>
      <w:tr w:rsidR="009443FD" w:rsidRPr="00EE07E2" w14:paraId="4623CFDB" w14:textId="77777777" w:rsidTr="006E2D14">
        <w:tc>
          <w:tcPr>
            <w:tcW w:w="9201" w:type="dxa"/>
            <w:gridSpan w:val="8"/>
            <w:shd w:val="clear" w:color="auto" w:fill="D9D9D9"/>
          </w:tcPr>
          <w:p w14:paraId="5B32C7B2" w14:textId="77777777" w:rsidR="009443FD" w:rsidRPr="00EE07E2" w:rsidRDefault="009443FD" w:rsidP="006E2D14">
            <w:pPr>
              <w:spacing w:before="60" w:after="60"/>
              <w:jc w:val="center"/>
              <w:rPr>
                <w:rFonts w:eastAsia="Times New Roman" w:cs="Times New Roman"/>
                <w:b/>
                <w:lang w:eastAsia="pl-PL"/>
              </w:rPr>
            </w:pPr>
            <w:r w:rsidRPr="00EE07E2">
              <w:rPr>
                <w:rFonts w:eastAsia="Times New Roman" w:cs="Times New Roman"/>
                <w:b/>
                <w:lang w:eastAsia="pl-PL"/>
              </w:rPr>
              <w:t>Nakład pracy studenta (bilans punktów ECTS)</w:t>
            </w:r>
          </w:p>
        </w:tc>
      </w:tr>
      <w:tr w:rsidR="009443FD" w:rsidRPr="00EE07E2" w14:paraId="0843E57E" w14:textId="77777777" w:rsidTr="006E2D14">
        <w:trPr>
          <w:trHeight w:val="1495"/>
        </w:trPr>
        <w:tc>
          <w:tcPr>
            <w:tcW w:w="2640" w:type="dxa"/>
            <w:gridSpan w:val="2"/>
            <w:tcBorders>
              <w:right w:val="nil"/>
            </w:tcBorders>
            <w:shd w:val="clear" w:color="auto" w:fill="D9D9D9"/>
          </w:tcPr>
          <w:p w14:paraId="66E9D661" w14:textId="77777777" w:rsidR="009443FD" w:rsidRPr="00EE07E2" w:rsidRDefault="009443FD" w:rsidP="006E2D14">
            <w:pPr>
              <w:spacing w:before="60" w:after="60"/>
              <w:rPr>
                <w:rFonts w:eastAsia="Times New Roman" w:cs="Times New Roman"/>
                <w:b/>
                <w:bCs/>
                <w:color w:val="FF0000"/>
                <w:lang w:eastAsia="pl-PL"/>
              </w:rPr>
            </w:pPr>
            <w:r w:rsidRPr="00EE07E2">
              <w:rPr>
                <w:rFonts w:eastAsia="Times New Roman" w:cs="Times New Roman"/>
                <w:b/>
                <w:bCs/>
                <w:lang w:eastAsia="pl-PL"/>
              </w:rPr>
              <w:t>Całkowita liczba punktów ECTS: (A + B)</w:t>
            </w:r>
            <w:r w:rsidRPr="00EE07E2">
              <w:rPr>
                <w:rFonts w:eastAsia="Times New Roman" w:cs="Times New Roman"/>
                <w:b/>
                <w:bCs/>
                <w:i/>
                <w:iCs/>
                <w:lang w:eastAsia="pl-PL"/>
              </w:rPr>
              <w:t xml:space="preserve">  </w:t>
            </w:r>
          </w:p>
        </w:tc>
        <w:tc>
          <w:tcPr>
            <w:tcW w:w="5123" w:type="dxa"/>
            <w:gridSpan w:val="4"/>
            <w:tcBorders>
              <w:left w:val="nil"/>
            </w:tcBorders>
          </w:tcPr>
          <w:p w14:paraId="33D22E91" w14:textId="77777777" w:rsidR="009443FD" w:rsidRPr="00EE07E2" w:rsidRDefault="009443FD" w:rsidP="006E2D14">
            <w:pPr>
              <w:rPr>
                <w:rFonts w:eastAsia="Times New Roman" w:cs="Times New Roman"/>
                <w:b/>
                <w:lang w:eastAsia="pl-PL"/>
              </w:rPr>
            </w:pPr>
            <w:r w:rsidRPr="00EE07E2">
              <w:rPr>
                <w:rFonts w:eastAsia="Times New Roman" w:cs="Times New Roman"/>
                <w:b/>
                <w:lang w:eastAsia="pl-PL"/>
              </w:rPr>
              <w:t>1</w:t>
            </w:r>
          </w:p>
        </w:tc>
        <w:tc>
          <w:tcPr>
            <w:tcW w:w="710" w:type="dxa"/>
            <w:tcBorders>
              <w:left w:val="nil"/>
            </w:tcBorders>
            <w:textDirection w:val="btLr"/>
          </w:tcPr>
          <w:p w14:paraId="215136A9" w14:textId="77777777" w:rsidR="009443FD" w:rsidRPr="00EE07E2" w:rsidRDefault="009443FD" w:rsidP="006E2D14">
            <w:pPr>
              <w:spacing w:before="60" w:after="60"/>
              <w:ind w:left="113" w:right="113"/>
              <w:rPr>
                <w:rFonts w:eastAsia="Times New Roman" w:cs="Times New Roman"/>
                <w:lang w:eastAsia="pl-PL"/>
              </w:rPr>
            </w:pPr>
            <w:r w:rsidRPr="00EE07E2">
              <w:rPr>
                <w:rFonts w:eastAsia="Times New Roman" w:cs="Times New Roman"/>
                <w:lang w:eastAsia="pl-PL"/>
              </w:rPr>
              <w:t>Stacjonarne</w:t>
            </w:r>
          </w:p>
        </w:tc>
        <w:tc>
          <w:tcPr>
            <w:tcW w:w="728" w:type="dxa"/>
            <w:tcBorders>
              <w:left w:val="nil"/>
            </w:tcBorders>
            <w:textDirection w:val="btLr"/>
          </w:tcPr>
          <w:p w14:paraId="43AABDE5" w14:textId="77777777" w:rsidR="009443FD" w:rsidRPr="00EE07E2" w:rsidRDefault="009443FD" w:rsidP="006E2D14">
            <w:pPr>
              <w:spacing w:before="60" w:after="60"/>
              <w:ind w:left="113" w:right="113"/>
              <w:rPr>
                <w:rFonts w:eastAsia="Times New Roman" w:cs="Times New Roman"/>
                <w:lang w:eastAsia="pl-PL"/>
              </w:rPr>
            </w:pPr>
            <w:r w:rsidRPr="00EE07E2">
              <w:rPr>
                <w:rFonts w:eastAsia="Times New Roman" w:cs="Times New Roman"/>
                <w:lang w:eastAsia="pl-PL"/>
              </w:rPr>
              <w:t>Niestacjonarne</w:t>
            </w:r>
          </w:p>
        </w:tc>
      </w:tr>
      <w:tr w:rsidR="009443FD" w:rsidRPr="00EE07E2" w14:paraId="59190778" w14:textId="77777777" w:rsidTr="006E2D14">
        <w:tc>
          <w:tcPr>
            <w:tcW w:w="2640" w:type="dxa"/>
            <w:gridSpan w:val="2"/>
            <w:tcBorders>
              <w:right w:val="nil"/>
            </w:tcBorders>
            <w:shd w:val="clear" w:color="auto" w:fill="D9D9D9"/>
          </w:tcPr>
          <w:p w14:paraId="2FC7CA72" w14:textId="77777777" w:rsidR="009443FD" w:rsidRPr="00EE07E2" w:rsidRDefault="009443FD" w:rsidP="006E2D14">
            <w:pPr>
              <w:autoSpaceDE w:val="0"/>
              <w:autoSpaceDN w:val="0"/>
              <w:adjustRightInd w:val="0"/>
              <w:rPr>
                <w:rFonts w:eastAsia="Times New Roman" w:cs="Times New Roman"/>
                <w:b/>
                <w:lang w:eastAsia="pl-PL"/>
              </w:rPr>
            </w:pPr>
            <w:r w:rsidRPr="00EE07E2">
              <w:rPr>
                <w:rFonts w:eastAsia="Times New Roman" w:cs="Times New Roman"/>
                <w:b/>
                <w:lang w:eastAsia="pl-PL"/>
              </w:rPr>
              <w:t xml:space="preserve">A. Liczba godzin </w:t>
            </w:r>
            <w:r w:rsidRPr="00EE07E2">
              <w:rPr>
                <w:rFonts w:eastAsia="Times New Roman" w:cs="Times New Roman"/>
                <w:b/>
                <w:lang w:eastAsia="pl-PL"/>
              </w:rPr>
              <w:lastRenderedPageBreak/>
              <w:t>kontaktowych z podziałem na formy zajęć oraz liczba punktów ECTS uzyskanych w ramach tych zajęć:</w:t>
            </w:r>
          </w:p>
        </w:tc>
        <w:tc>
          <w:tcPr>
            <w:tcW w:w="5123" w:type="dxa"/>
            <w:gridSpan w:val="4"/>
            <w:tcBorders>
              <w:left w:val="nil"/>
            </w:tcBorders>
          </w:tcPr>
          <w:p w14:paraId="1EAE4FAF" w14:textId="77777777" w:rsidR="009443FD" w:rsidRPr="00EE07E2" w:rsidRDefault="00DF7C7F" w:rsidP="006E2D14">
            <w:pPr>
              <w:rPr>
                <w:rFonts w:eastAsia="Times New Roman" w:cs="Times New Roman"/>
                <w:lang w:eastAsia="pl-PL"/>
              </w:rPr>
            </w:pPr>
            <w:r w:rsidRPr="00EE07E2">
              <w:rPr>
                <w:rFonts w:eastAsia="Times New Roman" w:cs="Times New Roman"/>
                <w:lang w:eastAsia="pl-PL"/>
              </w:rPr>
              <w:lastRenderedPageBreak/>
              <w:t>ćwiczenia warsztatowe</w:t>
            </w:r>
          </w:p>
          <w:p w14:paraId="20339F01" w14:textId="77777777" w:rsidR="009443FD" w:rsidRPr="00EE07E2" w:rsidRDefault="009443FD" w:rsidP="006E2D14">
            <w:pPr>
              <w:rPr>
                <w:rFonts w:eastAsia="Times New Roman" w:cs="Times New Roman"/>
                <w:lang w:eastAsia="pl-PL"/>
              </w:rPr>
            </w:pPr>
          </w:p>
          <w:p w14:paraId="7767A634" w14:textId="77777777" w:rsidR="009443FD" w:rsidRPr="00EE07E2" w:rsidRDefault="009443FD" w:rsidP="006E2D14">
            <w:pPr>
              <w:rPr>
                <w:rFonts w:eastAsia="Times New Roman" w:cs="Times New Roman"/>
                <w:b/>
                <w:lang w:eastAsia="pl-PL"/>
              </w:rPr>
            </w:pPr>
          </w:p>
          <w:p w14:paraId="5E60059C" w14:textId="77777777" w:rsidR="009443FD" w:rsidRPr="00EE07E2" w:rsidRDefault="009443FD" w:rsidP="006E2D14">
            <w:pPr>
              <w:rPr>
                <w:rFonts w:eastAsia="Times New Roman" w:cs="Times New Roman"/>
                <w:b/>
                <w:lang w:eastAsia="pl-PL"/>
              </w:rPr>
            </w:pPr>
            <w:r w:rsidRPr="00EE07E2">
              <w:rPr>
                <w:rFonts w:eastAsia="Times New Roman" w:cs="Times New Roman"/>
                <w:b/>
                <w:lang w:eastAsia="pl-PL"/>
              </w:rPr>
              <w:t>w sumie:</w:t>
            </w:r>
          </w:p>
          <w:p w14:paraId="24C42118"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13364D05" w14:textId="77777777" w:rsidR="009443FD" w:rsidRPr="00EE07E2" w:rsidRDefault="009443FD" w:rsidP="006E2D14">
            <w:pPr>
              <w:jc w:val="center"/>
              <w:rPr>
                <w:rFonts w:eastAsia="Times New Roman" w:cs="Times New Roman"/>
                <w:lang w:eastAsia="pl-PL"/>
              </w:rPr>
            </w:pPr>
            <w:r w:rsidRPr="00EE07E2">
              <w:rPr>
                <w:rFonts w:eastAsia="Times New Roman" w:cs="Times New Roman"/>
                <w:lang w:eastAsia="pl-PL"/>
              </w:rPr>
              <w:lastRenderedPageBreak/>
              <w:t>15</w:t>
            </w:r>
          </w:p>
          <w:p w14:paraId="25356E3E" w14:textId="77777777" w:rsidR="009443FD" w:rsidRPr="00EE07E2" w:rsidRDefault="009443FD" w:rsidP="006E2D14">
            <w:pPr>
              <w:jc w:val="center"/>
              <w:rPr>
                <w:rFonts w:eastAsia="Times New Roman" w:cs="Times New Roman"/>
                <w:lang w:eastAsia="pl-PL"/>
              </w:rPr>
            </w:pPr>
          </w:p>
          <w:p w14:paraId="0DD3078F" w14:textId="77777777" w:rsidR="009443FD" w:rsidRPr="00EE07E2" w:rsidRDefault="009443FD" w:rsidP="006E2D14">
            <w:pPr>
              <w:jc w:val="center"/>
              <w:rPr>
                <w:rFonts w:eastAsia="Times New Roman" w:cs="Times New Roman"/>
                <w:lang w:eastAsia="pl-PL"/>
              </w:rPr>
            </w:pPr>
          </w:p>
          <w:p w14:paraId="73D5B3EA" w14:textId="77777777" w:rsidR="009443FD" w:rsidRPr="00EE07E2" w:rsidRDefault="009443FD" w:rsidP="006E2D14">
            <w:pPr>
              <w:jc w:val="center"/>
              <w:rPr>
                <w:rFonts w:eastAsia="Times New Roman" w:cs="Times New Roman"/>
                <w:b/>
                <w:lang w:eastAsia="pl-PL"/>
              </w:rPr>
            </w:pPr>
            <w:r w:rsidRPr="00EE07E2">
              <w:rPr>
                <w:rFonts w:eastAsia="Times New Roman" w:cs="Times New Roman"/>
                <w:b/>
                <w:lang w:eastAsia="pl-PL"/>
              </w:rPr>
              <w:t>15</w:t>
            </w:r>
          </w:p>
          <w:p w14:paraId="68641656" w14:textId="77777777" w:rsidR="009443FD" w:rsidRPr="00EE07E2" w:rsidRDefault="009443FD" w:rsidP="006E2D14">
            <w:pPr>
              <w:jc w:val="center"/>
              <w:rPr>
                <w:rFonts w:eastAsia="Times New Roman" w:cs="Times New Roman"/>
                <w:lang w:eastAsia="pl-PL"/>
              </w:rPr>
            </w:pPr>
            <w:r w:rsidRPr="00EE07E2">
              <w:rPr>
                <w:rFonts w:eastAsia="Times New Roman" w:cs="Times New Roman"/>
                <w:lang w:eastAsia="pl-PL"/>
              </w:rPr>
              <w:t>0,6</w:t>
            </w:r>
          </w:p>
        </w:tc>
        <w:tc>
          <w:tcPr>
            <w:tcW w:w="728" w:type="dxa"/>
            <w:tcBorders>
              <w:left w:val="nil"/>
            </w:tcBorders>
          </w:tcPr>
          <w:p w14:paraId="62B9C4AC" w14:textId="77777777" w:rsidR="009443FD" w:rsidRPr="00EE07E2" w:rsidRDefault="009443FD" w:rsidP="006E2D14">
            <w:pPr>
              <w:jc w:val="center"/>
              <w:rPr>
                <w:rFonts w:eastAsia="Times New Roman" w:cs="Times New Roman"/>
                <w:lang w:eastAsia="pl-PL"/>
              </w:rPr>
            </w:pPr>
            <w:r w:rsidRPr="00EE07E2">
              <w:rPr>
                <w:rFonts w:eastAsia="Times New Roman" w:cs="Times New Roman"/>
                <w:lang w:eastAsia="pl-PL"/>
              </w:rPr>
              <w:lastRenderedPageBreak/>
              <w:t>8</w:t>
            </w:r>
          </w:p>
          <w:p w14:paraId="0BBAD5C0" w14:textId="77777777" w:rsidR="009443FD" w:rsidRPr="00EE07E2" w:rsidRDefault="009443FD" w:rsidP="006E2D14">
            <w:pPr>
              <w:jc w:val="center"/>
              <w:rPr>
                <w:rFonts w:eastAsia="Times New Roman" w:cs="Times New Roman"/>
                <w:lang w:eastAsia="pl-PL"/>
              </w:rPr>
            </w:pPr>
          </w:p>
          <w:p w14:paraId="19A6E35F" w14:textId="77777777" w:rsidR="009443FD" w:rsidRPr="00EE07E2" w:rsidRDefault="009443FD" w:rsidP="006E2D14">
            <w:pPr>
              <w:jc w:val="center"/>
              <w:rPr>
                <w:rFonts w:eastAsia="Times New Roman" w:cs="Times New Roman"/>
                <w:lang w:eastAsia="pl-PL"/>
              </w:rPr>
            </w:pPr>
          </w:p>
          <w:p w14:paraId="326D64F7" w14:textId="77777777" w:rsidR="009443FD" w:rsidRPr="00EE07E2" w:rsidRDefault="009443FD" w:rsidP="006E2D14">
            <w:pPr>
              <w:jc w:val="center"/>
              <w:rPr>
                <w:rFonts w:eastAsia="Times New Roman" w:cs="Times New Roman"/>
                <w:b/>
                <w:lang w:eastAsia="pl-PL"/>
              </w:rPr>
            </w:pPr>
            <w:r w:rsidRPr="00EE07E2">
              <w:rPr>
                <w:rFonts w:eastAsia="Times New Roman" w:cs="Times New Roman"/>
                <w:b/>
                <w:lang w:eastAsia="pl-PL"/>
              </w:rPr>
              <w:t>8</w:t>
            </w:r>
          </w:p>
          <w:p w14:paraId="29C72D13" w14:textId="77777777" w:rsidR="009443FD" w:rsidRPr="00EE07E2" w:rsidRDefault="009443FD" w:rsidP="006E2D14">
            <w:pPr>
              <w:jc w:val="center"/>
              <w:rPr>
                <w:rFonts w:eastAsia="Times New Roman" w:cs="Times New Roman"/>
                <w:lang w:eastAsia="pl-PL"/>
              </w:rPr>
            </w:pPr>
            <w:r w:rsidRPr="00EE07E2">
              <w:rPr>
                <w:rFonts w:eastAsia="Times New Roman" w:cs="Times New Roman"/>
                <w:lang w:eastAsia="pl-PL"/>
              </w:rPr>
              <w:t>0,</w:t>
            </w:r>
            <w:r w:rsidR="00952585" w:rsidRPr="00EE07E2">
              <w:rPr>
                <w:rFonts w:eastAsia="Times New Roman" w:cs="Times New Roman"/>
                <w:lang w:eastAsia="pl-PL"/>
              </w:rPr>
              <w:t>3</w:t>
            </w:r>
          </w:p>
        </w:tc>
      </w:tr>
      <w:tr w:rsidR="009443FD" w:rsidRPr="00EE07E2" w14:paraId="672B2571" w14:textId="77777777" w:rsidTr="006E2D14">
        <w:tc>
          <w:tcPr>
            <w:tcW w:w="2640" w:type="dxa"/>
            <w:gridSpan w:val="2"/>
            <w:tcBorders>
              <w:right w:val="nil"/>
            </w:tcBorders>
            <w:shd w:val="clear" w:color="auto" w:fill="D9D9D9"/>
          </w:tcPr>
          <w:p w14:paraId="30407111" w14:textId="77777777" w:rsidR="009443FD" w:rsidRPr="00EE07E2" w:rsidRDefault="009443FD" w:rsidP="006E2D14">
            <w:pPr>
              <w:spacing w:before="60" w:after="60"/>
              <w:rPr>
                <w:rFonts w:eastAsia="Times New Roman" w:cs="Times New Roman"/>
                <w:b/>
                <w:bCs/>
                <w:color w:val="FF0000"/>
                <w:lang w:eastAsia="pl-PL"/>
              </w:rPr>
            </w:pPr>
            <w:r w:rsidRPr="00EE07E2">
              <w:rPr>
                <w:rFonts w:eastAsia="Times New Roman" w:cs="Times New Roman"/>
                <w:b/>
                <w:lang w:eastAsia="pl-PL"/>
              </w:rPr>
              <w:lastRenderedPageBreak/>
              <w:t>B. Formy aktywności studenta w ramach samokształcenia wraz z planowaną liczbą godzin na każdą formę i liczbą punktów ECTS:</w:t>
            </w:r>
          </w:p>
        </w:tc>
        <w:tc>
          <w:tcPr>
            <w:tcW w:w="5123" w:type="dxa"/>
            <w:gridSpan w:val="4"/>
            <w:tcBorders>
              <w:left w:val="nil"/>
            </w:tcBorders>
          </w:tcPr>
          <w:p w14:paraId="333E7749" w14:textId="77777777" w:rsidR="009443FD" w:rsidRPr="00EE07E2" w:rsidRDefault="00DF7C7F" w:rsidP="006E2D14">
            <w:pPr>
              <w:rPr>
                <w:rFonts w:eastAsia="Times New Roman" w:cs="Times New Roman"/>
                <w:lang w:eastAsia="pl-PL"/>
              </w:rPr>
            </w:pPr>
            <w:r w:rsidRPr="00EE07E2">
              <w:rPr>
                <w:rFonts w:eastAsia="Times New Roman" w:cs="Times New Roman"/>
                <w:lang w:eastAsia="pl-PL"/>
              </w:rPr>
              <w:t>przygotowywanie projektów i prac</w:t>
            </w:r>
          </w:p>
          <w:p w14:paraId="7E730AC0" w14:textId="77777777" w:rsidR="009443FD" w:rsidRPr="00EE07E2" w:rsidRDefault="00DF7C7F" w:rsidP="006E2D14">
            <w:pPr>
              <w:rPr>
                <w:rFonts w:eastAsia="Times New Roman" w:cs="Times New Roman"/>
                <w:lang w:eastAsia="pl-PL"/>
              </w:rPr>
            </w:pPr>
            <w:r w:rsidRPr="00EE07E2">
              <w:rPr>
                <w:rFonts w:eastAsia="Times New Roman" w:cs="Times New Roman"/>
                <w:lang w:eastAsia="pl-PL"/>
              </w:rPr>
              <w:t>przygotowanie do kolokwium</w:t>
            </w:r>
          </w:p>
          <w:p w14:paraId="1E7062C9" w14:textId="77777777" w:rsidR="009443FD" w:rsidRPr="00EE07E2" w:rsidRDefault="009443FD" w:rsidP="006E2D14">
            <w:pPr>
              <w:rPr>
                <w:rFonts w:eastAsia="Times New Roman" w:cs="Times New Roman"/>
                <w:b/>
                <w:lang w:eastAsia="pl-PL"/>
              </w:rPr>
            </w:pPr>
            <w:r w:rsidRPr="00EE07E2">
              <w:rPr>
                <w:rFonts w:eastAsia="Times New Roman" w:cs="Times New Roman"/>
                <w:b/>
                <w:lang w:eastAsia="pl-PL"/>
              </w:rPr>
              <w:t>w sumie:</w:t>
            </w:r>
          </w:p>
          <w:p w14:paraId="588A7662"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52EC84BD" w14:textId="77777777" w:rsidR="009443FD" w:rsidRPr="00EE07E2" w:rsidRDefault="00952585" w:rsidP="006E2D14">
            <w:pPr>
              <w:jc w:val="center"/>
              <w:rPr>
                <w:rFonts w:eastAsia="Times New Roman" w:cs="Times New Roman"/>
                <w:lang w:eastAsia="pl-PL"/>
              </w:rPr>
            </w:pPr>
            <w:r w:rsidRPr="00EE07E2">
              <w:rPr>
                <w:rFonts w:eastAsia="Times New Roman" w:cs="Times New Roman"/>
                <w:lang w:eastAsia="pl-PL"/>
              </w:rPr>
              <w:t>8</w:t>
            </w:r>
          </w:p>
          <w:p w14:paraId="56AD1928" w14:textId="77777777" w:rsidR="00952585" w:rsidRPr="00EE07E2" w:rsidRDefault="00952585" w:rsidP="006E2D14">
            <w:pPr>
              <w:jc w:val="center"/>
              <w:rPr>
                <w:rFonts w:eastAsia="Times New Roman" w:cs="Times New Roman"/>
                <w:lang w:eastAsia="pl-PL"/>
              </w:rPr>
            </w:pPr>
            <w:r w:rsidRPr="00EE07E2">
              <w:rPr>
                <w:rFonts w:eastAsia="Times New Roman" w:cs="Times New Roman"/>
                <w:lang w:eastAsia="pl-PL"/>
              </w:rPr>
              <w:t>2</w:t>
            </w:r>
          </w:p>
          <w:p w14:paraId="49AAECD8" w14:textId="77777777" w:rsidR="00952585" w:rsidRPr="00EE07E2" w:rsidRDefault="00952585" w:rsidP="006E2D14">
            <w:pPr>
              <w:jc w:val="center"/>
              <w:rPr>
                <w:rFonts w:eastAsia="Times New Roman" w:cs="Times New Roman"/>
                <w:b/>
                <w:lang w:eastAsia="pl-PL"/>
              </w:rPr>
            </w:pPr>
            <w:r w:rsidRPr="00EE07E2">
              <w:rPr>
                <w:rFonts w:eastAsia="Times New Roman" w:cs="Times New Roman"/>
                <w:b/>
                <w:lang w:eastAsia="pl-PL"/>
              </w:rPr>
              <w:t>10</w:t>
            </w:r>
          </w:p>
          <w:p w14:paraId="3D4D0817" w14:textId="77777777" w:rsidR="00952585" w:rsidRPr="00EE07E2" w:rsidRDefault="00952585" w:rsidP="006E2D14">
            <w:pPr>
              <w:jc w:val="center"/>
              <w:rPr>
                <w:rFonts w:eastAsia="Times New Roman" w:cs="Times New Roman"/>
                <w:lang w:eastAsia="pl-PL"/>
              </w:rPr>
            </w:pPr>
            <w:r w:rsidRPr="00EE07E2">
              <w:rPr>
                <w:rFonts w:eastAsia="Times New Roman" w:cs="Times New Roman"/>
                <w:lang w:eastAsia="pl-PL"/>
              </w:rPr>
              <w:t>0,4</w:t>
            </w:r>
          </w:p>
        </w:tc>
        <w:tc>
          <w:tcPr>
            <w:tcW w:w="728" w:type="dxa"/>
            <w:tcBorders>
              <w:left w:val="nil"/>
            </w:tcBorders>
          </w:tcPr>
          <w:p w14:paraId="4F3C2A3A" w14:textId="77777777" w:rsidR="009443FD" w:rsidRPr="00EE07E2" w:rsidRDefault="00952585" w:rsidP="006E2D14">
            <w:pPr>
              <w:jc w:val="center"/>
              <w:rPr>
                <w:rFonts w:eastAsia="Times New Roman" w:cs="Times New Roman"/>
                <w:lang w:eastAsia="pl-PL"/>
              </w:rPr>
            </w:pPr>
            <w:r w:rsidRPr="00EE07E2">
              <w:rPr>
                <w:rFonts w:eastAsia="Times New Roman" w:cs="Times New Roman"/>
                <w:lang w:eastAsia="pl-PL"/>
              </w:rPr>
              <w:t>13</w:t>
            </w:r>
          </w:p>
          <w:p w14:paraId="522CE509" w14:textId="77777777" w:rsidR="00952585" w:rsidRPr="00EE07E2" w:rsidRDefault="00952585" w:rsidP="006E2D14">
            <w:pPr>
              <w:jc w:val="center"/>
              <w:rPr>
                <w:rFonts w:eastAsia="Times New Roman" w:cs="Times New Roman"/>
                <w:lang w:eastAsia="pl-PL"/>
              </w:rPr>
            </w:pPr>
            <w:r w:rsidRPr="00EE07E2">
              <w:rPr>
                <w:rFonts w:eastAsia="Times New Roman" w:cs="Times New Roman"/>
                <w:lang w:eastAsia="pl-PL"/>
              </w:rPr>
              <w:t>4</w:t>
            </w:r>
          </w:p>
          <w:p w14:paraId="1F5B6EAD" w14:textId="77777777" w:rsidR="00952585" w:rsidRPr="00EE07E2" w:rsidRDefault="00952585" w:rsidP="006E2D14">
            <w:pPr>
              <w:jc w:val="center"/>
              <w:rPr>
                <w:rFonts w:eastAsia="Times New Roman" w:cs="Times New Roman"/>
                <w:b/>
                <w:lang w:eastAsia="pl-PL"/>
              </w:rPr>
            </w:pPr>
            <w:r w:rsidRPr="00EE07E2">
              <w:rPr>
                <w:rFonts w:eastAsia="Times New Roman" w:cs="Times New Roman"/>
                <w:b/>
                <w:lang w:eastAsia="pl-PL"/>
              </w:rPr>
              <w:t>17</w:t>
            </w:r>
          </w:p>
          <w:p w14:paraId="11B1A59D" w14:textId="77777777" w:rsidR="00952585" w:rsidRPr="00EE07E2" w:rsidRDefault="00952585" w:rsidP="006E2D14">
            <w:pPr>
              <w:jc w:val="center"/>
              <w:rPr>
                <w:rFonts w:eastAsia="Times New Roman" w:cs="Times New Roman"/>
                <w:lang w:eastAsia="pl-PL"/>
              </w:rPr>
            </w:pPr>
            <w:r w:rsidRPr="00EE07E2">
              <w:rPr>
                <w:rFonts w:eastAsia="Times New Roman" w:cs="Times New Roman"/>
                <w:lang w:eastAsia="pl-PL"/>
              </w:rPr>
              <w:t>0,7</w:t>
            </w:r>
          </w:p>
        </w:tc>
      </w:tr>
      <w:tr w:rsidR="009443FD" w:rsidRPr="00EE07E2" w14:paraId="0A90B3DF" w14:textId="77777777" w:rsidTr="006E2D14">
        <w:tc>
          <w:tcPr>
            <w:tcW w:w="2640" w:type="dxa"/>
            <w:gridSpan w:val="2"/>
            <w:tcBorders>
              <w:right w:val="nil"/>
            </w:tcBorders>
            <w:shd w:val="clear" w:color="auto" w:fill="D9D9D9"/>
          </w:tcPr>
          <w:p w14:paraId="7D483CBC" w14:textId="77777777" w:rsidR="009443FD" w:rsidRPr="00EE07E2" w:rsidRDefault="009443FD" w:rsidP="006E2D14">
            <w:pPr>
              <w:spacing w:before="60" w:after="60"/>
              <w:rPr>
                <w:rFonts w:eastAsia="Times New Roman" w:cs="Times New Roman"/>
                <w:b/>
                <w:bCs/>
                <w:color w:val="FF0000"/>
                <w:lang w:eastAsia="pl-PL"/>
              </w:rPr>
            </w:pPr>
            <w:r w:rsidRPr="00EE07E2">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574EEC96" w14:textId="77777777" w:rsidR="00952585" w:rsidRPr="00EE07E2" w:rsidRDefault="00952585" w:rsidP="00952585">
            <w:pPr>
              <w:rPr>
                <w:rFonts w:eastAsia="Times New Roman" w:cs="Times New Roman"/>
                <w:lang w:eastAsia="pl-PL"/>
              </w:rPr>
            </w:pPr>
            <w:r w:rsidRPr="00EE07E2">
              <w:rPr>
                <w:rFonts w:eastAsia="Times New Roman" w:cs="Times New Roman"/>
                <w:lang w:eastAsia="pl-PL"/>
              </w:rPr>
              <w:t>przygotowywanie projektów i prac</w:t>
            </w:r>
          </w:p>
          <w:p w14:paraId="09D70CBD" w14:textId="77777777" w:rsidR="00F67126" w:rsidRPr="00EE07E2" w:rsidRDefault="00F67126" w:rsidP="00F67126">
            <w:pPr>
              <w:rPr>
                <w:rFonts w:eastAsia="Times New Roman" w:cs="Times New Roman"/>
                <w:lang w:eastAsia="pl-PL"/>
              </w:rPr>
            </w:pPr>
            <w:r w:rsidRPr="00EE07E2">
              <w:rPr>
                <w:rFonts w:eastAsia="Times New Roman" w:cs="Times New Roman"/>
                <w:lang w:eastAsia="pl-PL"/>
              </w:rPr>
              <w:t>ćwiczenia warsztatowe</w:t>
            </w:r>
          </w:p>
          <w:p w14:paraId="1A1064C3" w14:textId="77777777" w:rsidR="00F67126" w:rsidRPr="00EE07E2" w:rsidRDefault="00F67126" w:rsidP="00952585">
            <w:pPr>
              <w:rPr>
                <w:rFonts w:eastAsia="Times New Roman" w:cs="Times New Roman"/>
                <w:lang w:eastAsia="pl-PL"/>
              </w:rPr>
            </w:pPr>
          </w:p>
          <w:p w14:paraId="01F645DD" w14:textId="77777777" w:rsidR="009443FD" w:rsidRPr="00EE07E2" w:rsidRDefault="009443FD" w:rsidP="006E2D14">
            <w:pPr>
              <w:rPr>
                <w:rFonts w:eastAsia="Times New Roman" w:cs="Times New Roman"/>
                <w:b/>
                <w:lang w:eastAsia="pl-PL"/>
              </w:rPr>
            </w:pPr>
          </w:p>
          <w:p w14:paraId="5FE2EB87" w14:textId="77777777" w:rsidR="009443FD" w:rsidRPr="00EE07E2" w:rsidRDefault="009443FD" w:rsidP="006E2D14">
            <w:pPr>
              <w:rPr>
                <w:rFonts w:eastAsia="Times New Roman" w:cs="Times New Roman"/>
                <w:b/>
                <w:lang w:eastAsia="pl-PL"/>
              </w:rPr>
            </w:pPr>
            <w:r w:rsidRPr="00EE07E2">
              <w:rPr>
                <w:rFonts w:eastAsia="Times New Roman" w:cs="Times New Roman"/>
                <w:b/>
                <w:lang w:eastAsia="pl-PL"/>
              </w:rPr>
              <w:t>w sumie:</w:t>
            </w:r>
          </w:p>
          <w:p w14:paraId="1F727563" w14:textId="77777777" w:rsidR="009443FD" w:rsidRPr="00EE07E2" w:rsidRDefault="009443FD" w:rsidP="006E2D1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050E0B32" w14:textId="77777777" w:rsidR="009443FD" w:rsidRPr="00EE07E2" w:rsidRDefault="00952585" w:rsidP="006E2D14">
            <w:pPr>
              <w:jc w:val="center"/>
              <w:rPr>
                <w:rFonts w:eastAsia="Times New Roman" w:cs="Times New Roman"/>
                <w:lang w:eastAsia="pl-PL"/>
              </w:rPr>
            </w:pPr>
            <w:r w:rsidRPr="00EE07E2">
              <w:rPr>
                <w:rFonts w:eastAsia="Times New Roman" w:cs="Times New Roman"/>
                <w:lang w:eastAsia="pl-PL"/>
              </w:rPr>
              <w:t>8</w:t>
            </w:r>
          </w:p>
          <w:p w14:paraId="06D0216F" w14:textId="77777777" w:rsidR="00F67126" w:rsidRPr="00EE07E2" w:rsidRDefault="00F67126" w:rsidP="006E2D14">
            <w:pPr>
              <w:jc w:val="center"/>
              <w:rPr>
                <w:rFonts w:eastAsia="Times New Roman" w:cs="Times New Roman"/>
                <w:lang w:eastAsia="pl-PL"/>
              </w:rPr>
            </w:pPr>
            <w:r w:rsidRPr="00EE07E2">
              <w:rPr>
                <w:rFonts w:eastAsia="Times New Roman" w:cs="Times New Roman"/>
                <w:lang w:eastAsia="pl-PL"/>
              </w:rPr>
              <w:t>15</w:t>
            </w:r>
          </w:p>
          <w:p w14:paraId="799F4F80" w14:textId="77777777" w:rsidR="00952585" w:rsidRPr="00EE07E2" w:rsidRDefault="00952585" w:rsidP="006E2D14">
            <w:pPr>
              <w:jc w:val="center"/>
              <w:rPr>
                <w:rFonts w:eastAsia="Times New Roman" w:cs="Times New Roman"/>
                <w:lang w:eastAsia="pl-PL"/>
              </w:rPr>
            </w:pPr>
          </w:p>
          <w:p w14:paraId="6FB9D9D5" w14:textId="77777777" w:rsidR="00952585" w:rsidRPr="00EE07E2" w:rsidRDefault="00F67126" w:rsidP="006E2D14">
            <w:pPr>
              <w:jc w:val="center"/>
              <w:rPr>
                <w:rFonts w:eastAsia="Times New Roman" w:cs="Times New Roman"/>
                <w:lang w:eastAsia="pl-PL"/>
              </w:rPr>
            </w:pPr>
            <w:r w:rsidRPr="00EE07E2">
              <w:rPr>
                <w:rFonts w:eastAsia="Times New Roman" w:cs="Times New Roman"/>
                <w:lang w:eastAsia="pl-PL"/>
              </w:rPr>
              <w:t>23</w:t>
            </w:r>
          </w:p>
          <w:p w14:paraId="47E6B5CB" w14:textId="77777777" w:rsidR="00952585" w:rsidRPr="00EE07E2" w:rsidRDefault="00952585" w:rsidP="00F67126">
            <w:pPr>
              <w:jc w:val="center"/>
              <w:rPr>
                <w:rFonts w:eastAsia="Times New Roman" w:cs="Times New Roman"/>
                <w:lang w:eastAsia="pl-PL"/>
              </w:rPr>
            </w:pPr>
            <w:r w:rsidRPr="00EE07E2">
              <w:rPr>
                <w:rFonts w:eastAsia="Times New Roman" w:cs="Times New Roman"/>
                <w:lang w:eastAsia="pl-PL"/>
              </w:rPr>
              <w:t>0,</w:t>
            </w:r>
            <w:r w:rsidR="00F67126" w:rsidRPr="00EE07E2">
              <w:rPr>
                <w:rFonts w:eastAsia="Times New Roman" w:cs="Times New Roman"/>
                <w:lang w:eastAsia="pl-PL"/>
              </w:rPr>
              <w:t>9</w:t>
            </w:r>
          </w:p>
        </w:tc>
        <w:tc>
          <w:tcPr>
            <w:tcW w:w="728" w:type="dxa"/>
            <w:tcBorders>
              <w:left w:val="nil"/>
            </w:tcBorders>
          </w:tcPr>
          <w:p w14:paraId="78D8F87F" w14:textId="77777777" w:rsidR="009443FD" w:rsidRPr="00EE07E2" w:rsidRDefault="00952585" w:rsidP="006E2D14">
            <w:pPr>
              <w:jc w:val="center"/>
              <w:rPr>
                <w:rFonts w:eastAsia="Times New Roman" w:cs="Times New Roman"/>
                <w:lang w:eastAsia="pl-PL"/>
              </w:rPr>
            </w:pPr>
            <w:r w:rsidRPr="00EE07E2">
              <w:rPr>
                <w:rFonts w:eastAsia="Times New Roman" w:cs="Times New Roman"/>
                <w:lang w:eastAsia="pl-PL"/>
              </w:rPr>
              <w:t>13</w:t>
            </w:r>
          </w:p>
          <w:p w14:paraId="36C2127A" w14:textId="77777777" w:rsidR="00F67126" w:rsidRPr="00EE07E2" w:rsidRDefault="00F67126" w:rsidP="00F67126">
            <w:pPr>
              <w:jc w:val="center"/>
              <w:rPr>
                <w:rFonts w:eastAsia="Times New Roman" w:cs="Times New Roman"/>
                <w:lang w:eastAsia="pl-PL"/>
              </w:rPr>
            </w:pPr>
            <w:r w:rsidRPr="00EE07E2">
              <w:rPr>
                <w:rFonts w:eastAsia="Times New Roman" w:cs="Times New Roman"/>
                <w:lang w:eastAsia="pl-PL"/>
              </w:rPr>
              <w:t>8</w:t>
            </w:r>
          </w:p>
          <w:p w14:paraId="4E4BB35A" w14:textId="77777777" w:rsidR="00F67126" w:rsidRPr="00EE07E2" w:rsidRDefault="00F67126" w:rsidP="00F67126">
            <w:pPr>
              <w:jc w:val="center"/>
              <w:rPr>
                <w:rFonts w:eastAsia="Times New Roman" w:cs="Times New Roman"/>
                <w:lang w:eastAsia="pl-PL"/>
              </w:rPr>
            </w:pPr>
          </w:p>
          <w:p w14:paraId="492C6627" w14:textId="77777777" w:rsidR="00952585" w:rsidRPr="00EE07E2" w:rsidRDefault="00F67126" w:rsidP="006E2D14">
            <w:pPr>
              <w:jc w:val="center"/>
              <w:rPr>
                <w:rFonts w:eastAsia="Times New Roman" w:cs="Times New Roman"/>
                <w:lang w:eastAsia="pl-PL"/>
              </w:rPr>
            </w:pPr>
            <w:r w:rsidRPr="00EE07E2">
              <w:rPr>
                <w:rFonts w:eastAsia="Times New Roman" w:cs="Times New Roman"/>
                <w:lang w:eastAsia="pl-PL"/>
              </w:rPr>
              <w:t>21</w:t>
            </w:r>
          </w:p>
          <w:p w14:paraId="4757B392" w14:textId="77777777" w:rsidR="00952585" w:rsidRPr="00EE07E2" w:rsidRDefault="00952585" w:rsidP="006E2D14">
            <w:pPr>
              <w:jc w:val="center"/>
              <w:rPr>
                <w:rFonts w:eastAsia="Times New Roman" w:cs="Times New Roman"/>
                <w:lang w:eastAsia="pl-PL"/>
              </w:rPr>
            </w:pPr>
            <w:r w:rsidRPr="00EE07E2">
              <w:rPr>
                <w:rFonts w:eastAsia="Times New Roman" w:cs="Times New Roman"/>
                <w:lang w:eastAsia="pl-PL"/>
              </w:rPr>
              <w:t>0,</w:t>
            </w:r>
            <w:r w:rsidR="00F67126" w:rsidRPr="00EE07E2">
              <w:rPr>
                <w:rFonts w:eastAsia="Times New Roman" w:cs="Times New Roman"/>
                <w:lang w:eastAsia="pl-PL"/>
              </w:rPr>
              <w:t>8</w:t>
            </w:r>
          </w:p>
        </w:tc>
      </w:tr>
    </w:tbl>
    <w:p w14:paraId="6C511E97" w14:textId="77777777" w:rsidR="009443FD" w:rsidRPr="00EE07E2" w:rsidRDefault="009443FD" w:rsidP="009443FD">
      <w:pPr>
        <w:keepNext/>
        <w:keepLines/>
        <w:spacing w:line="276" w:lineRule="auto"/>
        <w:rPr>
          <w:rFonts w:eastAsia="Times New Roman" w:cs="Times New Roman"/>
          <w:b/>
          <w:lang w:eastAsia="pl-PL"/>
        </w:rPr>
      </w:pPr>
    </w:p>
    <w:p w14:paraId="7F0F89FA" w14:textId="77777777" w:rsidR="009443FD" w:rsidRPr="00EE07E2" w:rsidRDefault="009443FD" w:rsidP="009443FD">
      <w:pPr>
        <w:keepNext/>
        <w:keepLines/>
        <w:spacing w:line="276" w:lineRule="auto"/>
        <w:rPr>
          <w:rFonts w:eastAsia="Times New Roman" w:cs="Times New Roman"/>
          <w:b/>
          <w:bCs/>
          <w:lang w:eastAsia="pl-PL"/>
        </w:rPr>
      </w:pPr>
      <w:r w:rsidRPr="00EE07E2">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08"/>
        <w:gridCol w:w="6238"/>
      </w:tblGrid>
      <w:tr w:rsidR="009443FD" w:rsidRPr="00EE07E2" w14:paraId="641874C7"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22D373B" w14:textId="77777777" w:rsidR="009443FD" w:rsidRPr="00EE07E2" w:rsidRDefault="009443FD" w:rsidP="006E2D14">
            <w:pPr>
              <w:spacing w:after="90"/>
              <w:rPr>
                <w:rFonts w:eastAsia="Times New Roman" w:cs="Times New Roman"/>
                <w:lang w:eastAsia="pl-PL"/>
              </w:rPr>
            </w:pPr>
            <w:r w:rsidRPr="00EE07E2">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6BAC8C33" w14:textId="77777777" w:rsidR="009443FD" w:rsidRPr="00EE07E2" w:rsidRDefault="009443FD" w:rsidP="006E2D14">
            <w:pPr>
              <w:jc w:val="both"/>
              <w:rPr>
                <w:rFonts w:eastAsia="Times New Roman" w:cs="Times New Roman"/>
                <w:b/>
                <w:lang w:eastAsia="pl-PL"/>
              </w:rPr>
            </w:pPr>
            <w:r w:rsidRPr="00EE07E2">
              <w:rPr>
                <w:rFonts w:eastAsia="Times New Roman" w:cs="Times New Roman"/>
                <w:b/>
                <w:lang w:eastAsia="pl-PL"/>
              </w:rPr>
              <w:t>Ćwiczenia warsztatowe:</w:t>
            </w:r>
          </w:p>
          <w:p w14:paraId="558B8274" w14:textId="77777777" w:rsidR="009443FD" w:rsidRPr="00EE07E2" w:rsidRDefault="009443FD" w:rsidP="006E2D14">
            <w:pPr>
              <w:jc w:val="both"/>
              <w:rPr>
                <w:rFonts w:eastAsia="Times New Roman" w:cs="Times New Roman"/>
                <w:b/>
                <w:lang w:eastAsia="pl-PL"/>
              </w:rPr>
            </w:pPr>
          </w:p>
        </w:tc>
      </w:tr>
      <w:tr w:rsidR="009443FD" w:rsidRPr="00EE07E2" w14:paraId="33EF9E42"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944F1ED" w14:textId="77777777" w:rsidR="009443FD" w:rsidRPr="00EE07E2" w:rsidRDefault="009443FD" w:rsidP="006E2D14">
            <w:pPr>
              <w:spacing w:after="200" w:line="276" w:lineRule="auto"/>
              <w:ind w:right="513"/>
              <w:contextualSpacing/>
              <w:rPr>
                <w:rFonts w:cs="Times New Roman"/>
                <w:b/>
              </w:rPr>
            </w:pPr>
            <w:r w:rsidRPr="00EE07E2">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0501DFB4" w14:textId="77777777" w:rsidR="009443FD" w:rsidRPr="00EE07E2" w:rsidRDefault="009443FD" w:rsidP="006E2D14">
            <w:pPr>
              <w:spacing w:after="200"/>
              <w:contextualSpacing/>
              <w:jc w:val="both"/>
              <w:rPr>
                <w:rFonts w:cs="Times New Roman"/>
              </w:rPr>
            </w:pPr>
            <w:r w:rsidRPr="00EE07E2">
              <w:rPr>
                <w:rFonts w:cs="Times New Roman"/>
              </w:rPr>
              <w:t>ćwiczenia projektowe, projekty, projekt zaliczeniowy</w:t>
            </w:r>
          </w:p>
        </w:tc>
      </w:tr>
      <w:tr w:rsidR="009443FD" w:rsidRPr="00EE07E2" w14:paraId="702D7B49"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A9727B7" w14:textId="77777777" w:rsidR="009443FD" w:rsidRPr="00EE07E2" w:rsidRDefault="009443FD" w:rsidP="006E2D14">
            <w:pPr>
              <w:autoSpaceDE w:val="0"/>
              <w:autoSpaceDN w:val="0"/>
              <w:adjustRightInd w:val="0"/>
              <w:rPr>
                <w:rFonts w:cs="Times New Roman"/>
                <w:lang w:eastAsia="pl-PL"/>
              </w:rPr>
            </w:pPr>
            <w:r w:rsidRPr="00EE07E2">
              <w:rPr>
                <w:rFonts w:eastAsia="Times New Roman" w:cs="Times New Roman"/>
                <w:b/>
                <w:bCs/>
                <w:lang w:eastAsia="pl-PL"/>
              </w:rPr>
              <w:t>Warunki i sposób zaliczenia poszczególnych form zajęć, w tym zasady zaliczeń poprawkowych, a także warunki dopuszczenia do egzaminu:</w:t>
            </w:r>
            <w:r w:rsidRPr="00EE07E2">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63DB53DF"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ustalane indywidualnie</w:t>
            </w:r>
          </w:p>
        </w:tc>
      </w:tr>
      <w:tr w:rsidR="009443FD" w:rsidRPr="00EE07E2" w14:paraId="476930A1"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BDF813B" w14:textId="77777777" w:rsidR="009443FD" w:rsidRPr="00EE07E2" w:rsidRDefault="009443FD" w:rsidP="006E2D14">
            <w:pPr>
              <w:autoSpaceDE w:val="0"/>
              <w:autoSpaceDN w:val="0"/>
              <w:adjustRightInd w:val="0"/>
              <w:rPr>
                <w:rFonts w:eastAsia="Times New Roman" w:cs="Times New Roman"/>
                <w:b/>
                <w:bCs/>
                <w:lang w:eastAsia="pl-PL"/>
              </w:rPr>
            </w:pPr>
            <w:r w:rsidRPr="00EE07E2">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686D6283"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Udział w zajęciach zgodnie z Regulaminem studiów.</w:t>
            </w:r>
          </w:p>
        </w:tc>
      </w:tr>
      <w:tr w:rsidR="009443FD" w:rsidRPr="00EE07E2" w14:paraId="650789A2"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97B5FB0" w14:textId="77777777" w:rsidR="009443FD" w:rsidRPr="00EE07E2" w:rsidRDefault="009443FD" w:rsidP="006E2D14">
            <w:pPr>
              <w:autoSpaceDE w:val="0"/>
              <w:autoSpaceDN w:val="0"/>
              <w:adjustRightInd w:val="0"/>
              <w:rPr>
                <w:rFonts w:eastAsia="Times New Roman" w:cs="Times New Roman"/>
                <w:b/>
                <w:lang w:eastAsia="pl-PL"/>
              </w:rPr>
            </w:pPr>
            <w:r w:rsidRPr="00EE07E2">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7D12BC8C"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1. Frekwencja i czynny udział zajęciach: maks. 40 pkt.</w:t>
            </w:r>
          </w:p>
          <w:p w14:paraId="52D8505A"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2. Prace zaliczeniowe maks. 40 pkt.</w:t>
            </w:r>
          </w:p>
          <w:p w14:paraId="4F8F7286"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3. Projekt końcowy maks. 20 pkt</w:t>
            </w:r>
          </w:p>
          <w:p w14:paraId="4D2952C0" w14:textId="77777777" w:rsidR="009443FD" w:rsidRPr="00EE07E2" w:rsidRDefault="009443FD" w:rsidP="006E2D14">
            <w:pPr>
              <w:jc w:val="both"/>
              <w:rPr>
                <w:rFonts w:eastAsia="Times New Roman" w:cs="Times New Roman"/>
                <w:lang w:eastAsia="pl-PL"/>
              </w:rPr>
            </w:pPr>
          </w:p>
          <w:p w14:paraId="455861F2"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Razem: maks. 100 punktów</w:t>
            </w:r>
          </w:p>
          <w:p w14:paraId="6AB264B7" w14:textId="77777777" w:rsidR="009443FD" w:rsidRPr="00EE07E2" w:rsidRDefault="009443FD" w:rsidP="006E2D14">
            <w:pPr>
              <w:jc w:val="both"/>
              <w:rPr>
                <w:rFonts w:eastAsia="Times New Roman" w:cs="Times New Roman"/>
                <w:lang w:eastAsia="pl-PL"/>
              </w:rPr>
            </w:pPr>
          </w:p>
          <w:p w14:paraId="58CEBE95"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Ocena końcowa</w:t>
            </w:r>
          </w:p>
          <w:p w14:paraId="0E724EDF"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0-40 pkt. ocena: 2,0 (</w:t>
            </w:r>
            <w:proofErr w:type="spellStart"/>
            <w:r w:rsidRPr="00EE07E2">
              <w:rPr>
                <w:rFonts w:eastAsia="Times New Roman" w:cs="Times New Roman"/>
                <w:lang w:eastAsia="pl-PL"/>
              </w:rPr>
              <w:t>ndst</w:t>
            </w:r>
            <w:proofErr w:type="spellEnd"/>
            <w:r w:rsidRPr="00EE07E2">
              <w:rPr>
                <w:rFonts w:eastAsia="Times New Roman" w:cs="Times New Roman"/>
                <w:lang w:eastAsia="pl-PL"/>
              </w:rPr>
              <w:t>)</w:t>
            </w:r>
          </w:p>
          <w:p w14:paraId="52487456"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41-70 pkt. ocena: 3,0 (</w:t>
            </w:r>
            <w:proofErr w:type="spellStart"/>
            <w:r w:rsidRPr="00EE07E2">
              <w:rPr>
                <w:rFonts w:eastAsia="Times New Roman" w:cs="Times New Roman"/>
                <w:lang w:eastAsia="pl-PL"/>
              </w:rPr>
              <w:t>dst</w:t>
            </w:r>
            <w:proofErr w:type="spellEnd"/>
            <w:r w:rsidRPr="00EE07E2">
              <w:rPr>
                <w:rFonts w:eastAsia="Times New Roman" w:cs="Times New Roman"/>
                <w:lang w:eastAsia="pl-PL"/>
              </w:rPr>
              <w:t>)</w:t>
            </w:r>
          </w:p>
          <w:p w14:paraId="40A3F157"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lastRenderedPageBreak/>
              <w:t>71-80 pkt. ocena: 40 (</w:t>
            </w:r>
            <w:proofErr w:type="spellStart"/>
            <w:r w:rsidRPr="00EE07E2">
              <w:rPr>
                <w:rFonts w:eastAsia="Times New Roman" w:cs="Times New Roman"/>
                <w:lang w:eastAsia="pl-PL"/>
              </w:rPr>
              <w:t>db</w:t>
            </w:r>
            <w:proofErr w:type="spellEnd"/>
            <w:r w:rsidRPr="00EE07E2">
              <w:rPr>
                <w:rFonts w:eastAsia="Times New Roman" w:cs="Times New Roman"/>
                <w:lang w:eastAsia="pl-PL"/>
              </w:rPr>
              <w:t>)</w:t>
            </w:r>
          </w:p>
          <w:p w14:paraId="6C6E783C"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81-100 pkt. ocena: 5,0 (</w:t>
            </w:r>
            <w:proofErr w:type="spellStart"/>
            <w:r w:rsidRPr="00EE07E2">
              <w:rPr>
                <w:rFonts w:eastAsia="Times New Roman" w:cs="Times New Roman"/>
                <w:lang w:eastAsia="pl-PL"/>
              </w:rPr>
              <w:t>bdb</w:t>
            </w:r>
            <w:proofErr w:type="spellEnd"/>
            <w:r w:rsidRPr="00EE07E2">
              <w:rPr>
                <w:rFonts w:eastAsia="Times New Roman" w:cs="Times New Roman"/>
                <w:lang w:eastAsia="pl-PL"/>
              </w:rPr>
              <w:t>)</w:t>
            </w:r>
          </w:p>
        </w:tc>
      </w:tr>
      <w:tr w:rsidR="009443FD" w:rsidRPr="00EE07E2" w14:paraId="1AE04C14"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D380528" w14:textId="77777777" w:rsidR="009443FD" w:rsidRPr="00EE07E2" w:rsidRDefault="009443FD" w:rsidP="006E2D14">
            <w:pPr>
              <w:autoSpaceDE w:val="0"/>
              <w:autoSpaceDN w:val="0"/>
              <w:adjustRightInd w:val="0"/>
              <w:rPr>
                <w:rFonts w:eastAsia="Times New Roman" w:cs="Times New Roman"/>
                <w:b/>
                <w:bCs/>
                <w:lang w:eastAsia="pl-PL"/>
              </w:rPr>
            </w:pPr>
            <w:r w:rsidRPr="00EE07E2">
              <w:rPr>
                <w:rFonts w:eastAsia="Times New Roman" w:cs="Times New Roman"/>
                <w:b/>
                <w:bCs/>
                <w:lang w:eastAsia="pl-PL"/>
              </w:rPr>
              <w:lastRenderedPageBreak/>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192AD2A9"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Ustalane indywidualnie</w:t>
            </w:r>
          </w:p>
        </w:tc>
      </w:tr>
      <w:tr w:rsidR="009443FD" w:rsidRPr="00EE07E2" w14:paraId="6475FAF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9D354F6" w14:textId="77777777" w:rsidR="009443FD" w:rsidRPr="00EE07E2" w:rsidRDefault="009443FD" w:rsidP="006E2D14">
            <w:pPr>
              <w:autoSpaceDE w:val="0"/>
              <w:autoSpaceDN w:val="0"/>
              <w:adjustRightInd w:val="0"/>
              <w:rPr>
                <w:rFonts w:eastAsia="Times New Roman" w:cs="Times New Roman"/>
                <w:b/>
                <w:lang w:eastAsia="pl-PL"/>
              </w:rPr>
            </w:pPr>
            <w:r w:rsidRPr="00EE07E2">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2B6F35F6" w14:textId="77777777" w:rsidR="009443FD" w:rsidRPr="00EE07E2" w:rsidRDefault="009443FD" w:rsidP="006E2D14">
            <w:pPr>
              <w:jc w:val="both"/>
              <w:rPr>
                <w:rFonts w:eastAsia="Times New Roman" w:cs="Times New Roman"/>
                <w:lang w:eastAsia="pl-PL"/>
              </w:rPr>
            </w:pPr>
            <w:r w:rsidRPr="00EE07E2">
              <w:rPr>
                <w:rFonts w:eastAsia="Times New Roman" w:cs="Times New Roman"/>
                <w:lang w:eastAsia="pl-PL"/>
              </w:rPr>
              <w:t>brak</w:t>
            </w:r>
          </w:p>
        </w:tc>
      </w:tr>
      <w:tr w:rsidR="009443FD" w:rsidRPr="00EE07E2" w14:paraId="20AA357C"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D2A3625" w14:textId="77777777" w:rsidR="009443FD" w:rsidRPr="00EE07E2" w:rsidRDefault="009443FD" w:rsidP="006E2D14">
            <w:pPr>
              <w:autoSpaceDE w:val="0"/>
              <w:autoSpaceDN w:val="0"/>
              <w:adjustRightInd w:val="0"/>
              <w:rPr>
                <w:rFonts w:eastAsia="Times New Roman" w:cs="Times New Roman"/>
                <w:b/>
                <w:lang w:eastAsia="pl-PL"/>
              </w:rPr>
            </w:pPr>
            <w:r w:rsidRPr="00EE07E2">
              <w:rPr>
                <w:rFonts w:eastAsia="Times New Roman" w:cs="Times New Roman"/>
                <w:b/>
                <w:lang w:eastAsia="pl-PL"/>
              </w:rPr>
              <w:t>Zalecana literatura:</w:t>
            </w:r>
          </w:p>
        </w:tc>
        <w:tc>
          <w:tcPr>
            <w:tcW w:w="3337" w:type="pct"/>
            <w:tcBorders>
              <w:top w:val="single" w:sz="4" w:space="0" w:color="auto"/>
              <w:left w:val="nil"/>
              <w:bottom w:val="single" w:sz="4" w:space="0" w:color="auto"/>
              <w:right w:val="single" w:sz="4" w:space="0" w:color="auto"/>
            </w:tcBorders>
          </w:tcPr>
          <w:p w14:paraId="776BDD70" w14:textId="77777777" w:rsidR="009443FD" w:rsidRPr="00EE07E2" w:rsidRDefault="00831272" w:rsidP="006E2D14">
            <w:pPr>
              <w:rPr>
                <w:rFonts w:cs="Times New Roman"/>
              </w:rPr>
            </w:pPr>
            <w:r w:rsidRPr="00EE07E2">
              <w:rPr>
                <w:rFonts w:cs="Times New Roman"/>
              </w:rPr>
              <w:t xml:space="preserve">Walewski Ł., Władza w sieci: jak nami rządzą </w:t>
            </w:r>
            <w:proofErr w:type="spellStart"/>
            <w:r w:rsidRPr="00EE07E2">
              <w:rPr>
                <w:rFonts w:cs="Times New Roman"/>
              </w:rPr>
              <w:t>social</w:t>
            </w:r>
            <w:proofErr w:type="spellEnd"/>
            <w:r w:rsidRPr="00EE07E2">
              <w:rPr>
                <w:rFonts w:cs="Times New Roman"/>
              </w:rPr>
              <w:t xml:space="preserve"> media, </w:t>
            </w:r>
            <w:proofErr w:type="spellStart"/>
            <w:r w:rsidRPr="00EE07E2">
              <w:rPr>
                <w:rFonts w:cs="Times New Roman"/>
              </w:rPr>
              <w:t>Wyd</w:t>
            </w:r>
            <w:proofErr w:type="spellEnd"/>
            <w:r w:rsidRPr="00EE07E2">
              <w:rPr>
                <w:rFonts w:cs="Times New Roman"/>
              </w:rPr>
              <w:t xml:space="preserve">, </w:t>
            </w:r>
            <w:proofErr w:type="spellStart"/>
            <w:r w:rsidRPr="00EE07E2">
              <w:rPr>
                <w:rFonts w:cs="Times New Roman"/>
              </w:rPr>
              <w:t>Mando</w:t>
            </w:r>
            <w:proofErr w:type="spellEnd"/>
            <w:r w:rsidRPr="00EE07E2">
              <w:rPr>
                <w:rFonts w:cs="Times New Roman"/>
              </w:rPr>
              <w:t>, Kraków 2020</w:t>
            </w:r>
          </w:p>
          <w:p w14:paraId="001B1424" w14:textId="77777777" w:rsidR="00831272" w:rsidRPr="00EE07E2" w:rsidRDefault="00831272" w:rsidP="006E2D14">
            <w:pPr>
              <w:rPr>
                <w:rFonts w:cs="Times New Roman"/>
              </w:rPr>
            </w:pPr>
            <w:r w:rsidRPr="00EE07E2">
              <w:rPr>
                <w:rFonts w:cs="Times New Roman"/>
              </w:rPr>
              <w:t xml:space="preserve">Stawarz-Garcia B., Content marketing i </w:t>
            </w:r>
            <w:proofErr w:type="spellStart"/>
            <w:r w:rsidRPr="00EE07E2">
              <w:rPr>
                <w:rFonts w:cs="Times New Roman"/>
              </w:rPr>
              <w:t>social</w:t>
            </w:r>
            <w:proofErr w:type="spellEnd"/>
            <w:r w:rsidRPr="00EE07E2">
              <w:rPr>
                <w:rFonts w:cs="Times New Roman"/>
              </w:rPr>
              <w:t xml:space="preserve"> media: jak przyciągnąć klientów, Wyd. PWN, Warszawa 2019</w:t>
            </w:r>
          </w:p>
          <w:p w14:paraId="29E065B2" w14:textId="77777777" w:rsidR="00C7703E" w:rsidRPr="00EE07E2" w:rsidRDefault="00C7703E" w:rsidP="006E2D14">
            <w:pPr>
              <w:rPr>
                <w:rFonts w:eastAsia="Times New Roman" w:cs="Times New Roman"/>
                <w:color w:val="000000"/>
                <w:lang w:eastAsia="pl-PL"/>
              </w:rPr>
            </w:pPr>
            <w:r w:rsidRPr="00EE07E2">
              <w:rPr>
                <w:rFonts w:cs="Times New Roman"/>
              </w:rPr>
              <w:t xml:space="preserve">Żukowski M., Ty w </w:t>
            </w:r>
            <w:proofErr w:type="spellStart"/>
            <w:r w:rsidRPr="00EE07E2">
              <w:rPr>
                <w:rFonts w:cs="Times New Roman"/>
              </w:rPr>
              <w:t>social</w:t>
            </w:r>
            <w:proofErr w:type="spellEnd"/>
            <w:r w:rsidRPr="00EE07E2">
              <w:rPr>
                <w:rFonts w:cs="Times New Roman"/>
              </w:rPr>
              <w:t xml:space="preserve"> mediach: podręcznik budowania marki osobistej dla każdego, Wyd. Helion, Gliwice 2019</w:t>
            </w:r>
          </w:p>
        </w:tc>
      </w:tr>
    </w:tbl>
    <w:p w14:paraId="3CD2936A" w14:textId="77777777" w:rsidR="009443FD" w:rsidRPr="00EE07E2" w:rsidRDefault="009443FD" w:rsidP="009443FD">
      <w:pPr>
        <w:rPr>
          <w:rFonts w:cs="Times New Roman"/>
        </w:rPr>
      </w:pPr>
    </w:p>
    <w:p w14:paraId="756E1A47" w14:textId="77777777" w:rsidR="009443FD" w:rsidRPr="00EE07E2" w:rsidRDefault="009443FD" w:rsidP="009443FD">
      <w:pPr>
        <w:rPr>
          <w:rFonts w:eastAsia="Times New Roman" w:cs="Times New Roman"/>
          <w:b/>
          <w:bCs/>
          <w:i/>
          <w:iCs/>
          <w:color w:val="000000"/>
        </w:rPr>
      </w:pPr>
    </w:p>
    <w:p w14:paraId="1BF30EA8" w14:textId="77777777" w:rsidR="009443FD" w:rsidRPr="00EE07E2" w:rsidRDefault="009443FD" w:rsidP="009443FD">
      <w:pPr>
        <w:rPr>
          <w:rFonts w:cs="Times New Roman"/>
        </w:rPr>
      </w:pPr>
    </w:p>
    <w:p w14:paraId="5685F60E" w14:textId="77777777" w:rsidR="00DA4EFA" w:rsidRPr="00EE07E2" w:rsidRDefault="00571368">
      <w:pPr>
        <w:widowControl/>
        <w:suppressAutoHyphens w:val="0"/>
        <w:rPr>
          <w:rFonts w:eastAsia="Batang" w:cs="Times New Roman"/>
        </w:rPr>
      </w:pPr>
      <w:r w:rsidRPr="00EE07E2">
        <w:rPr>
          <w:rFonts w:eastAsia="Batang" w:cs="Times New Roman"/>
        </w:rPr>
        <w:br w:type="page"/>
      </w:r>
      <w:bookmarkStart w:id="864" w:name="_Toc54544952"/>
      <w:bookmarkEnd w:id="864"/>
    </w:p>
    <w:p w14:paraId="6C3D6BAC" w14:textId="77777777" w:rsidR="00DA4EFA" w:rsidRPr="00EE07E2" w:rsidRDefault="00DA4EFA" w:rsidP="00DA4EFA">
      <w:pPr>
        <w:pStyle w:val="Nagwek2"/>
        <w:rPr>
          <w:rFonts w:ascii="Times New Roman" w:hAnsi="Times New Roman" w:cs="Times New Roman"/>
          <w:sz w:val="24"/>
          <w:szCs w:val="24"/>
        </w:rPr>
      </w:pPr>
      <w:bookmarkStart w:id="865" w:name="_Toc167793356"/>
      <w:r w:rsidRPr="00EE07E2">
        <w:rPr>
          <w:rFonts w:ascii="Times New Roman" w:hAnsi="Times New Roman" w:cs="Times New Roman"/>
          <w:noProof/>
          <w:sz w:val="24"/>
          <w:szCs w:val="24"/>
          <w:lang w:eastAsia="pl-PL" w:bidi="ar-SA"/>
        </w:rPr>
        <w:lastRenderedPageBreak/>
        <w:drawing>
          <wp:inline distT="0" distB="0" distL="0" distR="0" wp14:anchorId="7AAAECCE" wp14:editId="0A4B9353">
            <wp:extent cx="2288603" cy="514350"/>
            <wp:effectExtent l="19050" t="0" r="0" b="0"/>
            <wp:docPr id="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65"/>
    </w:p>
    <w:p w14:paraId="0B58979B" w14:textId="77777777" w:rsidR="00DA4EFA" w:rsidRPr="00EE07E2" w:rsidRDefault="00DA4EFA" w:rsidP="00DA4EFA">
      <w:pPr>
        <w:pStyle w:val="Nagwek2"/>
        <w:rPr>
          <w:rFonts w:ascii="Times New Roman" w:hAnsi="Times New Roman" w:cs="Times New Roman"/>
          <w:sz w:val="24"/>
          <w:szCs w:val="24"/>
          <w:lang w:val="en-GB"/>
        </w:rPr>
      </w:pPr>
      <w:bookmarkStart w:id="866" w:name="_Toc228884144"/>
      <w:r w:rsidRPr="00EE07E2">
        <w:rPr>
          <w:rFonts w:ascii="Times New Roman" w:hAnsi="Times New Roman" w:cs="Times New Roman"/>
          <w:sz w:val="24"/>
          <w:szCs w:val="24"/>
          <w:lang w:val="en-GB"/>
        </w:rPr>
        <w:t>E2. Social media in the popularisation of herbs and herbalism</w:t>
      </w:r>
      <w:bookmarkEnd w:id="866"/>
    </w:p>
    <w:p w14:paraId="60BCBAFF" w14:textId="77777777" w:rsidR="00DA4EFA" w:rsidRPr="00EE07E2" w:rsidRDefault="00DA4EFA" w:rsidP="00DA4EFA">
      <w:pPr>
        <w:rPr>
          <w:rFonts w:cs="Times New Roman"/>
          <w:lang w:val="en-GB"/>
        </w:rPr>
      </w:pPr>
    </w:p>
    <w:p w14:paraId="435EB07D" w14:textId="77777777" w:rsidR="00DA4EFA" w:rsidRPr="00EE07E2" w:rsidRDefault="00DA4EFA" w:rsidP="00DA4EFA">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DA4EFA" w:rsidRPr="00EE07E2" w14:paraId="07B35C4E" w14:textId="77777777" w:rsidTr="006E2D14">
        <w:trPr>
          <w:trHeight w:val="397"/>
        </w:trPr>
        <w:tc>
          <w:tcPr>
            <w:tcW w:w="2977" w:type="dxa"/>
            <w:shd w:val="clear" w:color="auto" w:fill="D9D9D9"/>
          </w:tcPr>
          <w:p w14:paraId="22A57BCF" w14:textId="77777777" w:rsidR="00DA4EFA" w:rsidRPr="00EE07E2" w:rsidRDefault="00DA4EFA" w:rsidP="006E2D14">
            <w:pPr>
              <w:rPr>
                <w:rFonts w:cs="Times New Roman"/>
                <w:b/>
              </w:rPr>
            </w:pPr>
            <w:r w:rsidRPr="00EE07E2">
              <w:rPr>
                <w:rFonts w:cs="Times New Roman"/>
                <w:b/>
              </w:rPr>
              <w:t xml:space="preserve">Nazwa przedmiotu i kod </w:t>
            </w:r>
          </w:p>
          <w:p w14:paraId="418B8A38" w14:textId="77777777" w:rsidR="00DA4EFA" w:rsidRPr="00EE07E2" w:rsidRDefault="00DA4EFA" w:rsidP="006E2D14">
            <w:pPr>
              <w:rPr>
                <w:rFonts w:cs="Times New Roman"/>
                <w:b/>
              </w:rPr>
            </w:pPr>
            <w:r w:rsidRPr="00EE07E2">
              <w:rPr>
                <w:rFonts w:cs="Times New Roman"/>
                <w:b/>
              </w:rPr>
              <w:t>(wg planu studiów):</w:t>
            </w:r>
          </w:p>
        </w:tc>
        <w:tc>
          <w:tcPr>
            <w:tcW w:w="6203" w:type="dxa"/>
            <w:vAlign w:val="center"/>
          </w:tcPr>
          <w:p w14:paraId="21424DE7" w14:textId="77777777" w:rsidR="00DA4EFA" w:rsidRPr="00EE07E2" w:rsidRDefault="00DA4EFA" w:rsidP="006E2D14">
            <w:pPr>
              <w:rPr>
                <w:rFonts w:cs="Times New Roman"/>
                <w:b/>
              </w:rPr>
            </w:pPr>
            <w:proofErr w:type="spellStart"/>
            <w:r w:rsidRPr="00EE07E2">
              <w:rPr>
                <w:rFonts w:cs="Times New Roman"/>
                <w:b/>
              </w:rPr>
              <w:t>Social</w:t>
            </w:r>
            <w:proofErr w:type="spellEnd"/>
            <w:r w:rsidRPr="00EE07E2">
              <w:rPr>
                <w:rFonts w:cs="Times New Roman"/>
                <w:b/>
              </w:rPr>
              <w:t xml:space="preserve"> media w popularyzacji ziół i zielarstwa E2</w:t>
            </w:r>
          </w:p>
        </w:tc>
      </w:tr>
      <w:tr w:rsidR="00DA4EFA" w:rsidRPr="00EE07E2" w14:paraId="304A7809" w14:textId="77777777" w:rsidTr="006E2D14">
        <w:trPr>
          <w:trHeight w:val="397"/>
        </w:trPr>
        <w:tc>
          <w:tcPr>
            <w:tcW w:w="2977" w:type="dxa"/>
            <w:shd w:val="clear" w:color="auto" w:fill="D9D9D9"/>
            <w:vAlign w:val="center"/>
          </w:tcPr>
          <w:p w14:paraId="06E8D775" w14:textId="77777777" w:rsidR="00DA4EFA" w:rsidRPr="00EE07E2" w:rsidRDefault="00DA4EFA" w:rsidP="006E2D14">
            <w:pPr>
              <w:rPr>
                <w:rFonts w:cs="Times New Roman"/>
                <w:b/>
              </w:rPr>
            </w:pPr>
            <w:r w:rsidRPr="00EE07E2">
              <w:rPr>
                <w:rFonts w:cs="Times New Roman"/>
                <w:b/>
              </w:rPr>
              <w:t>Nazwa przedmiotu (j. ang.):</w:t>
            </w:r>
          </w:p>
        </w:tc>
        <w:tc>
          <w:tcPr>
            <w:tcW w:w="6203" w:type="dxa"/>
            <w:vAlign w:val="center"/>
          </w:tcPr>
          <w:p w14:paraId="2D9E630B" w14:textId="77777777" w:rsidR="00DA4EFA" w:rsidRPr="00EE07E2" w:rsidRDefault="00DA4EFA" w:rsidP="006E2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GB"/>
              </w:rPr>
            </w:pPr>
            <w:r w:rsidRPr="00EE07E2">
              <w:rPr>
                <w:rFonts w:eastAsia="Times New Roman" w:cs="Times New Roman"/>
                <w:kern w:val="0"/>
                <w:lang w:val="en-GB" w:eastAsia="pl-PL" w:bidi="ar-SA"/>
              </w:rPr>
              <w:t xml:space="preserve">Social media in the popularisation of herbs and herbalism </w:t>
            </w:r>
          </w:p>
        </w:tc>
      </w:tr>
      <w:tr w:rsidR="00DA4EFA" w:rsidRPr="00EE07E2" w14:paraId="239FC107" w14:textId="77777777" w:rsidTr="006E2D14">
        <w:trPr>
          <w:trHeight w:val="397"/>
        </w:trPr>
        <w:tc>
          <w:tcPr>
            <w:tcW w:w="2977" w:type="dxa"/>
            <w:shd w:val="clear" w:color="auto" w:fill="D9D9D9"/>
            <w:vAlign w:val="center"/>
          </w:tcPr>
          <w:p w14:paraId="33EBBF59" w14:textId="77777777" w:rsidR="00DA4EFA" w:rsidRPr="00EE07E2" w:rsidRDefault="00DA4EFA" w:rsidP="006E2D14">
            <w:pPr>
              <w:rPr>
                <w:rFonts w:cs="Times New Roman"/>
                <w:b/>
              </w:rPr>
            </w:pPr>
            <w:r w:rsidRPr="00EE07E2">
              <w:rPr>
                <w:rFonts w:cs="Times New Roman"/>
                <w:b/>
              </w:rPr>
              <w:t>Kierunek studiów:</w:t>
            </w:r>
          </w:p>
        </w:tc>
        <w:tc>
          <w:tcPr>
            <w:tcW w:w="6203" w:type="dxa"/>
            <w:vAlign w:val="center"/>
          </w:tcPr>
          <w:p w14:paraId="76187725" w14:textId="77777777" w:rsidR="00DA4EFA" w:rsidRPr="00EE07E2" w:rsidRDefault="00DA4EFA" w:rsidP="006E2D14">
            <w:pPr>
              <w:rPr>
                <w:rFonts w:cs="Times New Roman"/>
              </w:rPr>
            </w:pPr>
            <w:r w:rsidRPr="00EE07E2">
              <w:rPr>
                <w:rFonts w:cs="Times New Roman"/>
              </w:rPr>
              <w:t>Zielarstwo</w:t>
            </w:r>
          </w:p>
        </w:tc>
      </w:tr>
      <w:tr w:rsidR="00DA4EFA" w:rsidRPr="00EE07E2" w14:paraId="5A20859D" w14:textId="77777777" w:rsidTr="006E2D14">
        <w:trPr>
          <w:trHeight w:val="397"/>
        </w:trPr>
        <w:tc>
          <w:tcPr>
            <w:tcW w:w="2977" w:type="dxa"/>
            <w:shd w:val="clear" w:color="auto" w:fill="D9D9D9"/>
            <w:vAlign w:val="center"/>
          </w:tcPr>
          <w:p w14:paraId="42BCE350" w14:textId="77777777" w:rsidR="00DA4EFA" w:rsidRPr="00EE07E2" w:rsidRDefault="00DA4EFA" w:rsidP="006E2D14">
            <w:pPr>
              <w:rPr>
                <w:rFonts w:cs="Times New Roman"/>
                <w:b/>
              </w:rPr>
            </w:pPr>
            <w:r w:rsidRPr="00EE07E2">
              <w:rPr>
                <w:rFonts w:cs="Times New Roman"/>
                <w:b/>
              </w:rPr>
              <w:t>Poziom studiów:</w:t>
            </w:r>
          </w:p>
        </w:tc>
        <w:tc>
          <w:tcPr>
            <w:tcW w:w="6203" w:type="dxa"/>
            <w:vAlign w:val="center"/>
          </w:tcPr>
          <w:p w14:paraId="63694F9F" w14:textId="77777777" w:rsidR="00DA4EFA" w:rsidRPr="00EE07E2" w:rsidRDefault="00DA4EFA" w:rsidP="006E2D14">
            <w:pPr>
              <w:rPr>
                <w:rFonts w:cs="Times New Roman"/>
              </w:rPr>
            </w:pPr>
            <w:r w:rsidRPr="00EE07E2">
              <w:rPr>
                <w:rFonts w:cs="Times New Roman"/>
              </w:rPr>
              <w:t>studia I stopnia</w:t>
            </w:r>
          </w:p>
        </w:tc>
      </w:tr>
      <w:tr w:rsidR="00DA4EFA" w:rsidRPr="00EE07E2" w14:paraId="187832C7" w14:textId="77777777" w:rsidTr="006E2D14">
        <w:trPr>
          <w:trHeight w:val="397"/>
        </w:trPr>
        <w:tc>
          <w:tcPr>
            <w:tcW w:w="2977" w:type="dxa"/>
            <w:shd w:val="clear" w:color="auto" w:fill="D9D9D9"/>
            <w:vAlign w:val="center"/>
          </w:tcPr>
          <w:p w14:paraId="2CB2C5BB" w14:textId="77777777" w:rsidR="00DA4EFA" w:rsidRPr="00EE07E2" w:rsidRDefault="00DA4EFA" w:rsidP="006E2D14">
            <w:pPr>
              <w:rPr>
                <w:rFonts w:cs="Times New Roman"/>
                <w:b/>
              </w:rPr>
            </w:pPr>
            <w:r w:rsidRPr="00EE07E2">
              <w:rPr>
                <w:rFonts w:cs="Times New Roman"/>
                <w:b/>
              </w:rPr>
              <w:t>Profil:</w:t>
            </w:r>
          </w:p>
        </w:tc>
        <w:tc>
          <w:tcPr>
            <w:tcW w:w="6203" w:type="dxa"/>
            <w:vAlign w:val="center"/>
          </w:tcPr>
          <w:p w14:paraId="61586DC6" w14:textId="77777777" w:rsidR="00DA4EFA" w:rsidRPr="00EE07E2" w:rsidRDefault="00DA4EFA" w:rsidP="006E2D14">
            <w:pPr>
              <w:rPr>
                <w:rFonts w:cs="Times New Roman"/>
              </w:rPr>
            </w:pPr>
            <w:r w:rsidRPr="00EE07E2">
              <w:rPr>
                <w:rFonts w:cs="Times New Roman"/>
              </w:rPr>
              <w:t>praktyczny (P)</w:t>
            </w:r>
          </w:p>
        </w:tc>
      </w:tr>
      <w:tr w:rsidR="00DA4EFA" w:rsidRPr="00EE07E2" w14:paraId="31866396" w14:textId="77777777" w:rsidTr="006E2D14">
        <w:trPr>
          <w:trHeight w:val="397"/>
        </w:trPr>
        <w:tc>
          <w:tcPr>
            <w:tcW w:w="2977" w:type="dxa"/>
            <w:shd w:val="clear" w:color="auto" w:fill="D9D9D9"/>
            <w:vAlign w:val="center"/>
          </w:tcPr>
          <w:p w14:paraId="5640BAB5" w14:textId="77777777" w:rsidR="00DA4EFA" w:rsidRPr="00EE07E2" w:rsidRDefault="00DA4EFA" w:rsidP="006E2D14">
            <w:pPr>
              <w:rPr>
                <w:rFonts w:cs="Times New Roman"/>
                <w:b/>
              </w:rPr>
            </w:pPr>
            <w:r w:rsidRPr="00EE07E2">
              <w:rPr>
                <w:rFonts w:cs="Times New Roman"/>
                <w:b/>
              </w:rPr>
              <w:t>Forma studiów:</w:t>
            </w:r>
          </w:p>
        </w:tc>
        <w:tc>
          <w:tcPr>
            <w:tcW w:w="6203" w:type="dxa"/>
            <w:vAlign w:val="center"/>
          </w:tcPr>
          <w:p w14:paraId="0C47975C" w14:textId="77777777" w:rsidR="00DA4EFA" w:rsidRPr="00EE07E2" w:rsidRDefault="00DA4EFA" w:rsidP="006E2D14">
            <w:pPr>
              <w:rPr>
                <w:rFonts w:cs="Times New Roman"/>
              </w:rPr>
            </w:pPr>
            <w:r w:rsidRPr="00EE07E2">
              <w:rPr>
                <w:rFonts w:cs="Times New Roman"/>
              </w:rPr>
              <w:t>studia stacjonarne / studia niestacjonarne</w:t>
            </w:r>
          </w:p>
        </w:tc>
      </w:tr>
      <w:tr w:rsidR="00DA4EFA" w:rsidRPr="00EE07E2" w14:paraId="7F8B82B8" w14:textId="77777777" w:rsidTr="006E2D14">
        <w:trPr>
          <w:trHeight w:val="397"/>
        </w:trPr>
        <w:tc>
          <w:tcPr>
            <w:tcW w:w="2977" w:type="dxa"/>
            <w:shd w:val="clear" w:color="auto" w:fill="D9D9D9"/>
            <w:vAlign w:val="center"/>
          </w:tcPr>
          <w:p w14:paraId="0BA7500E" w14:textId="77777777" w:rsidR="00DA4EFA" w:rsidRPr="00EE07E2" w:rsidRDefault="00DA4EFA" w:rsidP="006E2D14">
            <w:pPr>
              <w:rPr>
                <w:rFonts w:cs="Times New Roman"/>
                <w:b/>
              </w:rPr>
            </w:pPr>
            <w:r w:rsidRPr="00EE07E2">
              <w:rPr>
                <w:rFonts w:cs="Times New Roman"/>
                <w:b/>
              </w:rPr>
              <w:t>Punkty ECTS:</w:t>
            </w:r>
          </w:p>
        </w:tc>
        <w:tc>
          <w:tcPr>
            <w:tcW w:w="6203" w:type="dxa"/>
            <w:vAlign w:val="center"/>
          </w:tcPr>
          <w:p w14:paraId="2CB6E568" w14:textId="77777777" w:rsidR="00DA4EFA" w:rsidRPr="00EE07E2" w:rsidRDefault="00DA4EFA" w:rsidP="006E2D14">
            <w:pPr>
              <w:rPr>
                <w:rFonts w:cs="Times New Roman"/>
              </w:rPr>
            </w:pPr>
            <w:r w:rsidRPr="00EE07E2">
              <w:rPr>
                <w:rFonts w:cs="Times New Roman"/>
              </w:rPr>
              <w:t>1</w:t>
            </w:r>
          </w:p>
        </w:tc>
      </w:tr>
      <w:tr w:rsidR="00DA4EFA" w:rsidRPr="00EE07E2" w14:paraId="1C8275AD" w14:textId="77777777" w:rsidTr="006E2D14">
        <w:trPr>
          <w:trHeight w:val="397"/>
        </w:trPr>
        <w:tc>
          <w:tcPr>
            <w:tcW w:w="2977" w:type="dxa"/>
            <w:shd w:val="clear" w:color="auto" w:fill="D9D9D9"/>
            <w:vAlign w:val="center"/>
          </w:tcPr>
          <w:p w14:paraId="2622D909" w14:textId="77777777" w:rsidR="00DA4EFA" w:rsidRPr="00EE07E2" w:rsidRDefault="00DA4EFA" w:rsidP="006E2D14">
            <w:pPr>
              <w:rPr>
                <w:rFonts w:cs="Times New Roman"/>
                <w:b/>
              </w:rPr>
            </w:pPr>
            <w:r w:rsidRPr="00EE07E2">
              <w:rPr>
                <w:rFonts w:cs="Times New Roman"/>
                <w:b/>
              </w:rPr>
              <w:t>Język wykładowy:</w:t>
            </w:r>
          </w:p>
        </w:tc>
        <w:tc>
          <w:tcPr>
            <w:tcW w:w="6203" w:type="dxa"/>
            <w:vAlign w:val="center"/>
          </w:tcPr>
          <w:p w14:paraId="21ED026B" w14:textId="77777777" w:rsidR="00DA4EFA" w:rsidRPr="00EE07E2" w:rsidRDefault="00DA4EFA" w:rsidP="006E2D14">
            <w:pPr>
              <w:rPr>
                <w:rFonts w:cs="Times New Roman"/>
              </w:rPr>
            </w:pPr>
            <w:r w:rsidRPr="00EE07E2">
              <w:rPr>
                <w:rFonts w:cs="Times New Roman"/>
              </w:rPr>
              <w:t>Polski/angielski</w:t>
            </w:r>
          </w:p>
        </w:tc>
      </w:tr>
      <w:tr w:rsidR="00DA4EFA" w:rsidRPr="00EE07E2" w14:paraId="6ADB4183" w14:textId="77777777" w:rsidTr="006E2D14">
        <w:trPr>
          <w:trHeight w:val="397"/>
        </w:trPr>
        <w:tc>
          <w:tcPr>
            <w:tcW w:w="2977" w:type="dxa"/>
            <w:shd w:val="clear" w:color="auto" w:fill="D9D9D9"/>
            <w:vAlign w:val="center"/>
          </w:tcPr>
          <w:p w14:paraId="53E9272B" w14:textId="77777777" w:rsidR="00DA4EFA" w:rsidRPr="00EE07E2" w:rsidRDefault="00DA4EFA" w:rsidP="006E2D14">
            <w:pPr>
              <w:rPr>
                <w:rFonts w:cs="Times New Roman"/>
                <w:b/>
              </w:rPr>
            </w:pPr>
            <w:r w:rsidRPr="00EE07E2">
              <w:rPr>
                <w:rFonts w:cs="Times New Roman"/>
                <w:b/>
              </w:rPr>
              <w:t>Rok akademicki:</w:t>
            </w:r>
          </w:p>
        </w:tc>
        <w:tc>
          <w:tcPr>
            <w:tcW w:w="6203" w:type="dxa"/>
            <w:vAlign w:val="center"/>
          </w:tcPr>
          <w:p w14:paraId="329074BD" w14:textId="77777777" w:rsidR="00DA4EFA" w:rsidRPr="00EE07E2" w:rsidRDefault="000C0897" w:rsidP="006E2D14">
            <w:pPr>
              <w:rPr>
                <w:rFonts w:cs="Times New Roman"/>
              </w:rPr>
            </w:pPr>
            <w:r w:rsidRPr="00EE07E2">
              <w:rPr>
                <w:rFonts w:cs="Times New Roman"/>
              </w:rPr>
              <w:t>2026/2027</w:t>
            </w:r>
          </w:p>
        </w:tc>
      </w:tr>
      <w:tr w:rsidR="00DA4EFA" w:rsidRPr="00EE07E2" w14:paraId="0940E55E" w14:textId="77777777" w:rsidTr="006E2D14">
        <w:trPr>
          <w:trHeight w:val="397"/>
        </w:trPr>
        <w:tc>
          <w:tcPr>
            <w:tcW w:w="2977" w:type="dxa"/>
            <w:shd w:val="clear" w:color="auto" w:fill="D9D9D9"/>
            <w:vAlign w:val="center"/>
          </w:tcPr>
          <w:p w14:paraId="786D2A09" w14:textId="77777777" w:rsidR="00DA4EFA" w:rsidRPr="00EE07E2" w:rsidRDefault="00DA4EFA" w:rsidP="006E2D14">
            <w:pPr>
              <w:rPr>
                <w:rFonts w:cs="Times New Roman"/>
                <w:b/>
              </w:rPr>
            </w:pPr>
            <w:r w:rsidRPr="00EE07E2">
              <w:rPr>
                <w:rFonts w:cs="Times New Roman"/>
                <w:b/>
              </w:rPr>
              <w:t>Semestr:</w:t>
            </w:r>
          </w:p>
        </w:tc>
        <w:tc>
          <w:tcPr>
            <w:tcW w:w="6203" w:type="dxa"/>
            <w:vAlign w:val="center"/>
          </w:tcPr>
          <w:p w14:paraId="0EF28765" w14:textId="77777777" w:rsidR="00DA4EFA" w:rsidRPr="00EE07E2" w:rsidRDefault="00DA4EFA" w:rsidP="006E2D14">
            <w:pPr>
              <w:rPr>
                <w:rFonts w:cs="Times New Roman"/>
              </w:rPr>
            </w:pPr>
            <w:r w:rsidRPr="00EE07E2">
              <w:rPr>
                <w:rFonts w:cs="Times New Roman"/>
              </w:rPr>
              <w:t>3</w:t>
            </w:r>
          </w:p>
        </w:tc>
      </w:tr>
      <w:tr w:rsidR="00DA4EFA" w:rsidRPr="00EE07E2" w14:paraId="077DC4CC" w14:textId="77777777" w:rsidTr="006E2D14">
        <w:trPr>
          <w:trHeight w:val="397"/>
        </w:trPr>
        <w:tc>
          <w:tcPr>
            <w:tcW w:w="2977" w:type="dxa"/>
            <w:shd w:val="clear" w:color="auto" w:fill="D9D9D9"/>
            <w:vAlign w:val="center"/>
          </w:tcPr>
          <w:p w14:paraId="19ABF90E" w14:textId="77777777" w:rsidR="00DA4EFA" w:rsidRPr="00EE07E2" w:rsidRDefault="00DA4EFA" w:rsidP="006E2D14">
            <w:pPr>
              <w:rPr>
                <w:rFonts w:cs="Times New Roman"/>
                <w:b/>
              </w:rPr>
            </w:pPr>
            <w:r w:rsidRPr="00EE07E2">
              <w:rPr>
                <w:rFonts w:cs="Times New Roman"/>
                <w:b/>
              </w:rPr>
              <w:t>Koordynator przedmiotu:</w:t>
            </w:r>
          </w:p>
        </w:tc>
        <w:tc>
          <w:tcPr>
            <w:tcW w:w="6203" w:type="dxa"/>
            <w:vAlign w:val="center"/>
          </w:tcPr>
          <w:p w14:paraId="757E4082" w14:textId="77777777" w:rsidR="00DA4EFA" w:rsidRPr="00EE07E2" w:rsidRDefault="00DA4EFA" w:rsidP="006E2D14">
            <w:pPr>
              <w:rPr>
                <w:rFonts w:cs="Times New Roman"/>
              </w:rPr>
            </w:pPr>
            <w:r w:rsidRPr="00EE07E2">
              <w:rPr>
                <w:rFonts w:cs="Times New Roman"/>
              </w:rPr>
              <w:t>mgr Artur Janas</w:t>
            </w:r>
          </w:p>
        </w:tc>
      </w:tr>
    </w:tbl>
    <w:p w14:paraId="7EF38C77" w14:textId="77777777" w:rsidR="00DA4EFA" w:rsidRPr="00EE07E2" w:rsidRDefault="00DA4EFA" w:rsidP="00DA4EFA">
      <w:pPr>
        <w:rPr>
          <w:rFonts w:eastAsia="Times New Roman" w:cs="Times New Roman"/>
          <w:lang w:eastAsia="pl-PL"/>
        </w:rPr>
      </w:pPr>
    </w:p>
    <w:p w14:paraId="6060A093" w14:textId="77777777" w:rsidR="00DA4EFA" w:rsidRPr="00EE07E2" w:rsidRDefault="00DA4EFA" w:rsidP="00DA4EFA">
      <w:pPr>
        <w:spacing w:line="276" w:lineRule="auto"/>
        <w:rPr>
          <w:rFonts w:eastAsia="Times New Roman" w:cs="Times New Roman"/>
          <w:b/>
          <w:lang w:eastAsia="pl-PL"/>
        </w:rPr>
      </w:pPr>
      <w:r w:rsidRPr="00EE07E2">
        <w:rPr>
          <w:rFonts w:eastAsia="Times New Roman" w:cs="Times New Roman"/>
          <w:b/>
          <w:lang w:eastAsia="pl-PL"/>
        </w:rPr>
        <w:t>Elementy wchodzące w skład programu studiów</w:t>
      </w:r>
    </w:p>
    <w:tbl>
      <w:tblPr>
        <w:tblW w:w="9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42"/>
        <w:gridCol w:w="1398"/>
        <w:gridCol w:w="2750"/>
        <w:gridCol w:w="1264"/>
        <w:gridCol w:w="1088"/>
        <w:gridCol w:w="21"/>
        <w:gridCol w:w="710"/>
        <w:gridCol w:w="728"/>
      </w:tblGrid>
      <w:tr w:rsidR="00DA4EFA" w:rsidRPr="00EE07E2" w14:paraId="05B27E5F" w14:textId="77777777" w:rsidTr="006E2D14">
        <w:tc>
          <w:tcPr>
            <w:tcW w:w="9201" w:type="dxa"/>
            <w:gridSpan w:val="8"/>
            <w:tcBorders>
              <w:bottom w:val="single" w:sz="4" w:space="0" w:color="auto"/>
            </w:tcBorders>
            <w:shd w:val="clear" w:color="auto" w:fill="D9D9D9"/>
          </w:tcPr>
          <w:p w14:paraId="75FCFE3E"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b/>
                <w:lang w:eastAsia="pl-PL"/>
              </w:rPr>
              <w:t xml:space="preserve">Treści programowe zapewniające uzyskanie efektów uczenia się dla przedmiotu </w:t>
            </w:r>
          </w:p>
        </w:tc>
      </w:tr>
      <w:tr w:rsidR="00DA4EFA" w:rsidRPr="00EE07E2" w14:paraId="3749E971" w14:textId="77777777" w:rsidTr="006E2D14">
        <w:tc>
          <w:tcPr>
            <w:tcW w:w="9201" w:type="dxa"/>
            <w:gridSpan w:val="8"/>
            <w:tcBorders>
              <w:bottom w:val="single" w:sz="4" w:space="0" w:color="auto"/>
            </w:tcBorders>
          </w:tcPr>
          <w:p w14:paraId="2BA6C114" w14:textId="77777777" w:rsidR="00DA4EFA" w:rsidRPr="00EE07E2" w:rsidRDefault="00DA4EFA" w:rsidP="006E2D14">
            <w:pPr>
              <w:spacing w:before="60" w:after="60"/>
              <w:jc w:val="both"/>
              <w:rPr>
                <w:rFonts w:eastAsia="Times New Roman" w:cs="Times New Roman"/>
                <w:lang w:val="en-GB" w:eastAsia="pl-PL"/>
              </w:rPr>
            </w:pPr>
            <w:r w:rsidRPr="00EE07E2">
              <w:rPr>
                <w:rFonts w:eastAsia="Times New Roman" w:cs="Times New Roman"/>
                <w:lang w:val="en-GB" w:eastAsia="pl-PL"/>
              </w:rPr>
              <w:t>Knowledge and skills in social media and its use for promotional purposes.</w:t>
            </w:r>
          </w:p>
        </w:tc>
      </w:tr>
      <w:tr w:rsidR="00DA4EFA" w:rsidRPr="00EE07E2" w14:paraId="336874D0" w14:textId="77777777" w:rsidTr="006E2D14">
        <w:tc>
          <w:tcPr>
            <w:tcW w:w="2640" w:type="dxa"/>
            <w:gridSpan w:val="2"/>
            <w:tcBorders>
              <w:bottom w:val="single" w:sz="4" w:space="0" w:color="auto"/>
              <w:right w:val="nil"/>
            </w:tcBorders>
            <w:shd w:val="clear" w:color="auto" w:fill="D9D9D9"/>
          </w:tcPr>
          <w:p w14:paraId="298D7157" w14:textId="77777777" w:rsidR="00DA4EFA" w:rsidRPr="00EE07E2" w:rsidRDefault="00DA4EFA" w:rsidP="006E2D14">
            <w:pPr>
              <w:spacing w:before="60" w:after="60"/>
              <w:rPr>
                <w:rFonts w:eastAsia="Times New Roman" w:cs="Times New Roman"/>
                <w:b/>
                <w:lang w:eastAsia="pl-PL"/>
              </w:rPr>
            </w:pPr>
            <w:r w:rsidRPr="00EE07E2">
              <w:rPr>
                <w:rFonts w:eastAsia="Times New Roman" w:cs="Times New Roman"/>
                <w:b/>
                <w:lang w:eastAsia="pl-PL"/>
              </w:rPr>
              <w:t>Liczba godzin zajęć w ramach poszczególnych form zajęć według planu studiów:</w:t>
            </w:r>
          </w:p>
        </w:tc>
        <w:tc>
          <w:tcPr>
            <w:tcW w:w="6561" w:type="dxa"/>
            <w:gridSpan w:val="6"/>
            <w:tcBorders>
              <w:left w:val="nil"/>
              <w:bottom w:val="single" w:sz="4" w:space="0" w:color="auto"/>
            </w:tcBorders>
          </w:tcPr>
          <w:p w14:paraId="3241CF8D" w14:textId="77777777" w:rsidR="00DA4EFA" w:rsidRPr="00EE07E2" w:rsidRDefault="00DA4EFA" w:rsidP="006E2D14">
            <w:pPr>
              <w:spacing w:before="60" w:after="60"/>
              <w:jc w:val="both"/>
              <w:rPr>
                <w:rFonts w:eastAsia="Times New Roman" w:cs="Times New Roman"/>
                <w:lang w:eastAsia="pl-PL"/>
              </w:rPr>
            </w:pPr>
          </w:p>
          <w:p w14:paraId="21C42FDD" w14:textId="77777777" w:rsidR="00DA4EFA" w:rsidRPr="00EE07E2" w:rsidRDefault="00DA4EFA" w:rsidP="006E2D14">
            <w:pPr>
              <w:spacing w:before="60" w:after="60"/>
              <w:jc w:val="both"/>
              <w:rPr>
                <w:rFonts w:eastAsia="Times New Roman" w:cs="Times New Roman"/>
                <w:lang w:eastAsia="pl-PL"/>
              </w:rPr>
            </w:pPr>
            <w:r w:rsidRPr="00EE07E2">
              <w:rPr>
                <w:rFonts w:eastAsia="Times New Roman" w:cs="Times New Roman"/>
                <w:lang w:eastAsia="pl-PL"/>
              </w:rPr>
              <w:t>stacjonarne: ćw. warsztatowe – 15 h</w:t>
            </w:r>
          </w:p>
          <w:p w14:paraId="7E6CEA61" w14:textId="77777777" w:rsidR="00DA4EFA" w:rsidRPr="00EE07E2" w:rsidRDefault="00DA4EFA" w:rsidP="006E2D14">
            <w:pPr>
              <w:spacing w:before="60" w:after="60"/>
              <w:jc w:val="both"/>
              <w:rPr>
                <w:rFonts w:eastAsia="Times New Roman" w:cs="Times New Roman"/>
                <w:lang w:eastAsia="pl-PL"/>
              </w:rPr>
            </w:pPr>
            <w:r w:rsidRPr="00EE07E2">
              <w:rPr>
                <w:rFonts w:eastAsia="Times New Roman" w:cs="Times New Roman"/>
                <w:lang w:eastAsia="pl-PL"/>
              </w:rPr>
              <w:t>niestacjonarne: ćw. warsztatowe –  8 h</w:t>
            </w:r>
          </w:p>
        </w:tc>
      </w:tr>
      <w:tr w:rsidR="00DA4EFA" w:rsidRPr="00EE07E2" w14:paraId="091D6A7E" w14:textId="77777777" w:rsidTr="006E2D14">
        <w:tc>
          <w:tcPr>
            <w:tcW w:w="9201" w:type="dxa"/>
            <w:gridSpan w:val="8"/>
            <w:tcBorders>
              <w:top w:val="single" w:sz="4" w:space="0" w:color="auto"/>
              <w:bottom w:val="single" w:sz="4" w:space="0" w:color="auto"/>
            </w:tcBorders>
            <w:shd w:val="clear" w:color="auto" w:fill="D9D9D9"/>
          </w:tcPr>
          <w:p w14:paraId="495626DB"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b/>
                <w:lang w:eastAsia="pl-PL"/>
              </w:rPr>
              <w:t>Opis efektów uczenia się dla przedmiotu</w:t>
            </w:r>
          </w:p>
        </w:tc>
      </w:tr>
      <w:tr w:rsidR="00DA4EFA" w:rsidRPr="00EE07E2" w14:paraId="2F336479" w14:textId="77777777" w:rsidTr="006E2D14">
        <w:trPr>
          <w:trHeight w:val="285"/>
        </w:trPr>
        <w:tc>
          <w:tcPr>
            <w:tcW w:w="1242" w:type="dxa"/>
            <w:tcBorders>
              <w:top w:val="single" w:sz="4" w:space="0" w:color="auto"/>
              <w:bottom w:val="single" w:sz="8" w:space="0" w:color="auto"/>
              <w:right w:val="single" w:sz="4" w:space="0" w:color="auto"/>
            </w:tcBorders>
            <w:shd w:val="clear" w:color="auto" w:fill="D9D9D9"/>
          </w:tcPr>
          <w:p w14:paraId="488B0976"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Kod efektu przedmiotu</w:t>
            </w:r>
          </w:p>
        </w:tc>
        <w:tc>
          <w:tcPr>
            <w:tcW w:w="4148" w:type="dxa"/>
            <w:gridSpan w:val="2"/>
            <w:tcBorders>
              <w:top w:val="single" w:sz="4" w:space="0" w:color="auto"/>
              <w:left w:val="single" w:sz="4" w:space="0" w:color="auto"/>
              <w:bottom w:val="single" w:sz="8" w:space="0" w:color="auto"/>
              <w:right w:val="single" w:sz="4" w:space="0" w:color="auto"/>
            </w:tcBorders>
            <w:shd w:val="clear" w:color="auto" w:fill="D9D9D9"/>
          </w:tcPr>
          <w:p w14:paraId="18F6DBB8"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 xml:space="preserve">Student, który zaliczył przedmiot </w:t>
            </w:r>
            <w:r w:rsidRPr="00EE07E2">
              <w:rPr>
                <w:rFonts w:eastAsia="Times New Roman" w:cs="Times New Roman"/>
                <w:lang w:eastAsia="pl-PL"/>
              </w:rPr>
              <w:br/>
              <w:t>zna i rozumie/potrafi/jest gotów do:</w:t>
            </w:r>
          </w:p>
        </w:tc>
        <w:tc>
          <w:tcPr>
            <w:tcW w:w="1264" w:type="dxa"/>
            <w:tcBorders>
              <w:top w:val="single" w:sz="4" w:space="0" w:color="auto"/>
              <w:left w:val="single" w:sz="4" w:space="0" w:color="auto"/>
              <w:bottom w:val="single" w:sz="8" w:space="0" w:color="auto"/>
              <w:right w:val="single" w:sz="4" w:space="0" w:color="auto"/>
            </w:tcBorders>
            <w:shd w:val="clear" w:color="auto" w:fill="D9D9D9"/>
          </w:tcPr>
          <w:p w14:paraId="5157F23E"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Powiązanie z KEU</w:t>
            </w:r>
          </w:p>
        </w:tc>
        <w:tc>
          <w:tcPr>
            <w:tcW w:w="1088" w:type="dxa"/>
            <w:tcBorders>
              <w:top w:val="single" w:sz="4" w:space="0" w:color="auto"/>
              <w:left w:val="single" w:sz="4" w:space="0" w:color="auto"/>
              <w:bottom w:val="single" w:sz="8" w:space="0" w:color="auto"/>
              <w:right w:val="single" w:sz="4" w:space="0" w:color="auto"/>
            </w:tcBorders>
            <w:shd w:val="clear" w:color="auto" w:fill="D9D9D9"/>
          </w:tcPr>
          <w:p w14:paraId="35F50A8B"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Forma zajęć dydaktyk-</w:t>
            </w:r>
            <w:proofErr w:type="spellStart"/>
            <w:r w:rsidRPr="00EE07E2">
              <w:rPr>
                <w:rFonts w:eastAsia="Times New Roman" w:cs="Times New Roman"/>
                <w:lang w:eastAsia="pl-PL"/>
              </w:rPr>
              <w:t>cznych</w:t>
            </w:r>
            <w:proofErr w:type="spellEnd"/>
          </w:p>
        </w:tc>
        <w:tc>
          <w:tcPr>
            <w:tcW w:w="1459" w:type="dxa"/>
            <w:gridSpan w:val="3"/>
            <w:tcBorders>
              <w:top w:val="single" w:sz="4" w:space="0" w:color="auto"/>
              <w:left w:val="single" w:sz="4" w:space="0" w:color="auto"/>
              <w:bottom w:val="single" w:sz="8" w:space="0" w:color="auto"/>
            </w:tcBorders>
            <w:shd w:val="clear" w:color="auto" w:fill="D9D9D9"/>
          </w:tcPr>
          <w:p w14:paraId="14A23E0E"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 xml:space="preserve">Sposób weryfikacji i oceny efektów uczenia się </w:t>
            </w:r>
          </w:p>
        </w:tc>
      </w:tr>
      <w:tr w:rsidR="00DA4EFA" w:rsidRPr="00EE07E2" w14:paraId="4364F0C6" w14:textId="77777777" w:rsidTr="006E2D14">
        <w:tc>
          <w:tcPr>
            <w:tcW w:w="1242" w:type="dxa"/>
            <w:tcBorders>
              <w:top w:val="single" w:sz="8" w:space="0" w:color="auto"/>
              <w:bottom w:val="single" w:sz="8" w:space="0" w:color="auto"/>
              <w:right w:val="single" w:sz="4" w:space="0" w:color="auto"/>
            </w:tcBorders>
            <w:shd w:val="clear" w:color="auto" w:fill="FFFFFF"/>
          </w:tcPr>
          <w:p w14:paraId="61A23113" w14:textId="77777777" w:rsidR="00DA4EFA" w:rsidRPr="00EE07E2" w:rsidRDefault="00DA4EFA" w:rsidP="006E2D14">
            <w:pPr>
              <w:spacing w:before="60" w:after="60"/>
              <w:rPr>
                <w:rFonts w:eastAsia="Times New Roman" w:cs="Times New Roman"/>
                <w:lang w:eastAsia="pl-PL"/>
              </w:rPr>
            </w:pPr>
            <w:r w:rsidRPr="00EE07E2">
              <w:rPr>
                <w:rFonts w:eastAsia="Times New Roman" w:cs="Times New Roman"/>
                <w:lang w:eastAsia="pl-PL"/>
              </w:rPr>
              <w:t>A3_W01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26418BCF" w14:textId="77777777" w:rsidR="00DA4EFA" w:rsidRPr="00EE07E2" w:rsidRDefault="00DA4EFA" w:rsidP="00DA4EFA">
            <w:pPr>
              <w:rPr>
                <w:rFonts w:eastAsia="Times New Roman" w:cs="Times New Roman"/>
                <w:lang w:val="en-GB" w:eastAsia="pl-PL"/>
              </w:rPr>
            </w:pPr>
            <w:r w:rsidRPr="00EE07E2">
              <w:rPr>
                <w:rFonts w:eastAsia="Times New Roman" w:cs="Times New Roman"/>
                <w:lang w:val="en-GB" w:eastAsia="pl-PL"/>
              </w:rPr>
              <w:t>The student knows the definition of social media, their functions and types, knows how they can be used for promotional purposes.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B9D38E0" w14:textId="77777777" w:rsidR="00DA4EFA" w:rsidRPr="00EE07E2" w:rsidRDefault="00DA4EFA" w:rsidP="006E2D14">
            <w:pPr>
              <w:spacing w:before="60" w:after="60"/>
              <w:jc w:val="center"/>
              <w:rPr>
                <w:rFonts w:eastAsia="Times New Roman" w:cs="Times New Roman"/>
                <w:lang w:eastAsia="pl-PL"/>
              </w:rPr>
            </w:pPr>
            <w:r w:rsidRPr="00EE07E2">
              <w:rPr>
                <w:rFonts w:cs="Times New Roman"/>
              </w:rPr>
              <w:t>K_W08</w:t>
            </w:r>
          </w:p>
        </w:tc>
        <w:tc>
          <w:tcPr>
            <w:tcW w:w="1088" w:type="dxa"/>
            <w:tcBorders>
              <w:top w:val="single" w:sz="8" w:space="0" w:color="auto"/>
              <w:left w:val="single" w:sz="4" w:space="0" w:color="auto"/>
              <w:bottom w:val="single" w:sz="8" w:space="0" w:color="auto"/>
              <w:right w:val="single" w:sz="4" w:space="0" w:color="auto"/>
            </w:tcBorders>
          </w:tcPr>
          <w:p w14:paraId="199BB774"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05D99AF6"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independent</w:t>
            </w:r>
          </w:p>
          <w:p w14:paraId="081A7D3A"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projects in</w:t>
            </w:r>
          </w:p>
          <w:p w14:paraId="7B42D3D6"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class and</w:t>
            </w:r>
          </w:p>
          <w:p w14:paraId="4DC5BAAB"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homework</w:t>
            </w:r>
          </w:p>
          <w:p w14:paraId="35970AC3" w14:textId="77777777" w:rsidR="00603594" w:rsidRPr="00EE07E2" w:rsidRDefault="00603594" w:rsidP="00603594">
            <w:pPr>
              <w:spacing w:before="60" w:after="60"/>
              <w:jc w:val="center"/>
              <w:rPr>
                <w:rFonts w:eastAsia="Times New Roman" w:cs="Times New Roman"/>
                <w:lang w:eastAsia="pl-PL"/>
              </w:rPr>
            </w:pPr>
            <w:r w:rsidRPr="00EE07E2">
              <w:rPr>
                <w:rFonts w:eastAsia="Times New Roman" w:cs="Times New Roman"/>
                <w:lang w:eastAsia="pl-PL"/>
              </w:rPr>
              <w:t>colloquium</w:t>
            </w:r>
          </w:p>
          <w:p w14:paraId="7E84B01B" w14:textId="77777777" w:rsidR="00DA4EFA" w:rsidRPr="00EE07E2" w:rsidRDefault="00603594" w:rsidP="00603594">
            <w:pPr>
              <w:spacing w:before="60" w:after="60"/>
              <w:jc w:val="center"/>
              <w:rPr>
                <w:rFonts w:eastAsia="Times New Roman" w:cs="Times New Roman"/>
                <w:lang w:eastAsia="pl-PL"/>
              </w:rPr>
            </w:pPr>
            <w:proofErr w:type="spellStart"/>
            <w:r w:rsidRPr="00EE07E2">
              <w:rPr>
                <w:rFonts w:eastAsia="Times New Roman" w:cs="Times New Roman"/>
                <w:lang w:eastAsia="pl-PL"/>
              </w:rPr>
              <w:t>credit</w:t>
            </w:r>
            <w:proofErr w:type="spellEnd"/>
          </w:p>
        </w:tc>
      </w:tr>
      <w:tr w:rsidR="00DA4EFA" w:rsidRPr="00EE07E2" w14:paraId="0A129396" w14:textId="77777777" w:rsidTr="006E2D14">
        <w:tc>
          <w:tcPr>
            <w:tcW w:w="1242" w:type="dxa"/>
            <w:tcBorders>
              <w:top w:val="single" w:sz="8" w:space="0" w:color="auto"/>
              <w:bottom w:val="single" w:sz="8" w:space="0" w:color="auto"/>
              <w:right w:val="single" w:sz="4" w:space="0" w:color="auto"/>
            </w:tcBorders>
            <w:shd w:val="clear" w:color="auto" w:fill="FFFFFF"/>
          </w:tcPr>
          <w:p w14:paraId="1275A43D" w14:textId="77777777" w:rsidR="00DA4EFA" w:rsidRPr="00EE07E2" w:rsidRDefault="00DA4EFA" w:rsidP="006E2D14">
            <w:pPr>
              <w:spacing w:before="60" w:after="60"/>
              <w:rPr>
                <w:rFonts w:eastAsia="Times New Roman" w:cs="Times New Roman"/>
                <w:lang w:eastAsia="pl-PL"/>
              </w:rPr>
            </w:pPr>
            <w:r w:rsidRPr="00EE07E2">
              <w:rPr>
                <w:rFonts w:eastAsia="Times New Roman" w:cs="Times New Roman"/>
                <w:lang w:eastAsia="pl-PL"/>
              </w:rPr>
              <w:t>A3_W02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462A7680" w14:textId="77777777" w:rsidR="00DA4EFA" w:rsidRPr="00EE07E2" w:rsidRDefault="00DA4EFA" w:rsidP="00DA4EFA">
            <w:pPr>
              <w:rPr>
                <w:rFonts w:eastAsia="Times New Roman" w:cs="Times New Roman"/>
                <w:lang w:val="en-GB" w:eastAsia="pl-PL"/>
              </w:rPr>
            </w:pPr>
          </w:p>
          <w:p w14:paraId="6610EB22" w14:textId="77777777" w:rsidR="00DA4EFA" w:rsidRPr="00EE07E2" w:rsidRDefault="00DA4EFA" w:rsidP="00DA4EFA">
            <w:pPr>
              <w:rPr>
                <w:rFonts w:eastAsia="Times New Roman" w:cs="Times New Roman"/>
                <w:lang w:val="en-GB" w:eastAsia="pl-PL"/>
              </w:rPr>
            </w:pPr>
            <w:r w:rsidRPr="00EE07E2">
              <w:rPr>
                <w:rFonts w:eastAsia="Times New Roman" w:cs="Times New Roman"/>
                <w:lang w:val="en-GB" w:eastAsia="pl-PL"/>
              </w:rPr>
              <w:t xml:space="preserve">Student is able to </w:t>
            </w:r>
            <w:proofErr w:type="spellStart"/>
            <w:r w:rsidRPr="00EE07E2">
              <w:rPr>
                <w:rFonts w:eastAsia="Times New Roman" w:cs="Times New Roman"/>
                <w:lang w:val="en-GB" w:eastAsia="pl-PL"/>
              </w:rPr>
              <w:t>analyze</w:t>
            </w:r>
            <w:proofErr w:type="spellEnd"/>
            <w:r w:rsidRPr="00EE07E2">
              <w:rPr>
                <w:rFonts w:eastAsia="Times New Roman" w:cs="Times New Roman"/>
                <w:lang w:val="en-GB" w:eastAsia="pl-PL"/>
              </w:rPr>
              <w:t xml:space="preserve"> social media </w:t>
            </w:r>
            <w:r w:rsidRPr="00EE07E2">
              <w:rPr>
                <w:rFonts w:eastAsia="Times New Roman" w:cs="Times New Roman"/>
                <w:lang w:val="en-GB" w:eastAsia="pl-PL"/>
              </w:rPr>
              <w:lastRenderedPageBreak/>
              <w:t>for purposes and functions, knows how to select appropriate communication channels using social media, knows how to use them to build an image, create a promotional strategy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2196100" w14:textId="77777777" w:rsidR="00DA4EFA" w:rsidRPr="00EE07E2" w:rsidRDefault="00DA4EFA" w:rsidP="006E2D14">
            <w:pPr>
              <w:spacing w:before="60" w:after="60"/>
              <w:jc w:val="center"/>
              <w:rPr>
                <w:rFonts w:eastAsia="Times New Roman" w:cs="Times New Roman"/>
                <w:lang w:eastAsia="pl-PL"/>
              </w:rPr>
            </w:pPr>
            <w:r w:rsidRPr="00EE07E2">
              <w:rPr>
                <w:rFonts w:cs="Times New Roman"/>
              </w:rPr>
              <w:lastRenderedPageBreak/>
              <w:t>K_W08</w:t>
            </w:r>
          </w:p>
        </w:tc>
        <w:tc>
          <w:tcPr>
            <w:tcW w:w="1088" w:type="dxa"/>
            <w:tcBorders>
              <w:top w:val="single" w:sz="8" w:space="0" w:color="auto"/>
              <w:left w:val="single" w:sz="4" w:space="0" w:color="auto"/>
              <w:bottom w:val="single" w:sz="8" w:space="0" w:color="auto"/>
              <w:right w:val="single" w:sz="4" w:space="0" w:color="auto"/>
            </w:tcBorders>
          </w:tcPr>
          <w:p w14:paraId="12AB1B30"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493EC047"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independent</w:t>
            </w:r>
          </w:p>
          <w:p w14:paraId="07633458"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lastRenderedPageBreak/>
              <w:t>projects in</w:t>
            </w:r>
          </w:p>
          <w:p w14:paraId="03DBD190"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class and</w:t>
            </w:r>
          </w:p>
          <w:p w14:paraId="230340A1"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homework</w:t>
            </w:r>
          </w:p>
          <w:p w14:paraId="4ED3269F" w14:textId="77777777" w:rsidR="00603594" w:rsidRPr="00EE07E2" w:rsidRDefault="00603594" w:rsidP="00603594">
            <w:pPr>
              <w:spacing w:before="60" w:after="60"/>
              <w:jc w:val="center"/>
              <w:rPr>
                <w:rFonts w:eastAsia="Times New Roman" w:cs="Times New Roman"/>
                <w:lang w:eastAsia="pl-PL"/>
              </w:rPr>
            </w:pPr>
            <w:r w:rsidRPr="00EE07E2">
              <w:rPr>
                <w:rFonts w:eastAsia="Times New Roman" w:cs="Times New Roman"/>
                <w:lang w:eastAsia="pl-PL"/>
              </w:rPr>
              <w:t>colloquium</w:t>
            </w:r>
          </w:p>
          <w:p w14:paraId="157D7C34" w14:textId="77777777" w:rsidR="00DA4EFA" w:rsidRPr="00EE07E2" w:rsidRDefault="00603594" w:rsidP="00603594">
            <w:pPr>
              <w:spacing w:before="60" w:after="60"/>
              <w:jc w:val="center"/>
              <w:rPr>
                <w:rFonts w:eastAsia="Times New Roman" w:cs="Times New Roman"/>
                <w:lang w:eastAsia="pl-PL"/>
              </w:rPr>
            </w:pPr>
            <w:proofErr w:type="spellStart"/>
            <w:r w:rsidRPr="00EE07E2">
              <w:rPr>
                <w:rFonts w:eastAsia="Times New Roman" w:cs="Times New Roman"/>
                <w:lang w:eastAsia="pl-PL"/>
              </w:rPr>
              <w:t>credit</w:t>
            </w:r>
            <w:proofErr w:type="spellEnd"/>
          </w:p>
        </w:tc>
      </w:tr>
      <w:tr w:rsidR="00DA4EFA" w:rsidRPr="00EE07E2" w14:paraId="3688E787" w14:textId="77777777" w:rsidTr="006E2D14">
        <w:tc>
          <w:tcPr>
            <w:tcW w:w="1242" w:type="dxa"/>
            <w:tcBorders>
              <w:top w:val="single" w:sz="8" w:space="0" w:color="auto"/>
              <w:bottom w:val="single" w:sz="8" w:space="0" w:color="auto"/>
              <w:right w:val="single" w:sz="4" w:space="0" w:color="auto"/>
            </w:tcBorders>
            <w:shd w:val="clear" w:color="auto" w:fill="FFFFFF"/>
          </w:tcPr>
          <w:p w14:paraId="05B499EB" w14:textId="77777777" w:rsidR="00DA4EFA" w:rsidRPr="00EE07E2" w:rsidRDefault="00DA4EFA" w:rsidP="006E2D14">
            <w:pPr>
              <w:spacing w:before="60" w:after="60"/>
              <w:rPr>
                <w:rFonts w:eastAsia="Times New Roman" w:cs="Times New Roman"/>
                <w:lang w:eastAsia="pl-PL"/>
              </w:rPr>
            </w:pPr>
            <w:r w:rsidRPr="00EE07E2">
              <w:rPr>
                <w:rFonts w:eastAsia="Times New Roman" w:cs="Times New Roman"/>
                <w:lang w:eastAsia="pl-PL"/>
              </w:rPr>
              <w:lastRenderedPageBreak/>
              <w:t>A3_U01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7C81773A" w14:textId="77777777" w:rsidR="00DA4EFA" w:rsidRPr="00EE07E2" w:rsidRDefault="00603594" w:rsidP="00603594">
            <w:pPr>
              <w:spacing w:line="276" w:lineRule="auto"/>
              <w:rPr>
                <w:rFonts w:eastAsia="Times New Roman" w:cs="Times New Roman"/>
                <w:lang w:val="en-GB" w:eastAsia="pl-PL"/>
              </w:rPr>
            </w:pPr>
            <w:r w:rsidRPr="00EE07E2">
              <w:rPr>
                <w:rFonts w:eastAsia="Times New Roman" w:cs="Times New Roman"/>
                <w:lang w:val="en-GB" w:eastAsia="pl-PL"/>
              </w:rPr>
              <w:t>Student is able to critically and objectively evaluate the effects of their own and others' work Is responsible for maintaining linguistic and cultural identity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0DC7E861" w14:textId="77777777" w:rsidR="00DA4EFA" w:rsidRPr="00EE07E2" w:rsidRDefault="00DA4EFA" w:rsidP="006E2D14">
            <w:pPr>
              <w:spacing w:before="60" w:after="60"/>
              <w:jc w:val="center"/>
              <w:rPr>
                <w:rFonts w:cs="Times New Roman"/>
                <w:lang w:eastAsia="pl-PL"/>
              </w:rPr>
            </w:pPr>
            <w:r w:rsidRPr="00EE07E2">
              <w:rPr>
                <w:rFonts w:cs="Times New Roman"/>
                <w:lang w:eastAsia="pl-PL"/>
              </w:rPr>
              <w:t>K_U01</w:t>
            </w:r>
          </w:p>
          <w:p w14:paraId="492A91E7" w14:textId="77777777" w:rsidR="00DA4EFA" w:rsidRPr="00EE07E2" w:rsidRDefault="00DA4EFA" w:rsidP="006E2D14">
            <w:pPr>
              <w:spacing w:before="60" w:after="60"/>
              <w:jc w:val="center"/>
              <w:rPr>
                <w:rFonts w:cs="Times New Roman"/>
                <w:lang w:eastAsia="pl-PL"/>
              </w:rPr>
            </w:pPr>
            <w:r w:rsidRPr="00EE07E2">
              <w:rPr>
                <w:rFonts w:cs="Times New Roman"/>
                <w:lang w:eastAsia="pl-PL"/>
              </w:rPr>
              <w:t>K_U02</w:t>
            </w:r>
          </w:p>
          <w:p w14:paraId="012C1B65" w14:textId="77777777" w:rsidR="00DA4EFA" w:rsidRPr="00EE07E2" w:rsidRDefault="00DA4EFA" w:rsidP="006E2D14">
            <w:pPr>
              <w:spacing w:before="60" w:after="60"/>
              <w:jc w:val="center"/>
              <w:rPr>
                <w:rFonts w:eastAsia="Times New Roman" w:cs="Times New Roman"/>
                <w:lang w:eastAsia="pl-PL"/>
              </w:rPr>
            </w:pPr>
          </w:p>
        </w:tc>
        <w:tc>
          <w:tcPr>
            <w:tcW w:w="1088" w:type="dxa"/>
            <w:tcBorders>
              <w:top w:val="single" w:sz="8" w:space="0" w:color="auto"/>
              <w:left w:val="single" w:sz="4" w:space="0" w:color="auto"/>
              <w:bottom w:val="single" w:sz="8" w:space="0" w:color="auto"/>
              <w:right w:val="single" w:sz="4" w:space="0" w:color="auto"/>
            </w:tcBorders>
          </w:tcPr>
          <w:p w14:paraId="1423A851"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36FCEEDD"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independent</w:t>
            </w:r>
          </w:p>
          <w:p w14:paraId="2064658C"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projects in</w:t>
            </w:r>
          </w:p>
          <w:p w14:paraId="46987224"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class and</w:t>
            </w:r>
          </w:p>
          <w:p w14:paraId="615FB774"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homework</w:t>
            </w:r>
          </w:p>
          <w:p w14:paraId="300DB7F4" w14:textId="77777777" w:rsidR="00603594" w:rsidRPr="00EE07E2" w:rsidRDefault="00603594" w:rsidP="00603594">
            <w:pPr>
              <w:spacing w:before="60" w:after="60"/>
              <w:jc w:val="center"/>
              <w:rPr>
                <w:rFonts w:eastAsia="Times New Roman" w:cs="Times New Roman"/>
                <w:lang w:eastAsia="pl-PL"/>
              </w:rPr>
            </w:pPr>
            <w:r w:rsidRPr="00EE07E2">
              <w:rPr>
                <w:rFonts w:eastAsia="Times New Roman" w:cs="Times New Roman"/>
                <w:lang w:eastAsia="pl-PL"/>
              </w:rPr>
              <w:t>colloquium</w:t>
            </w:r>
          </w:p>
          <w:p w14:paraId="1956EB2D" w14:textId="77777777" w:rsidR="00DA4EFA" w:rsidRPr="00EE07E2" w:rsidRDefault="00603594" w:rsidP="00603594">
            <w:pPr>
              <w:spacing w:line="276" w:lineRule="auto"/>
              <w:jc w:val="center"/>
              <w:rPr>
                <w:rFonts w:eastAsia="Times New Roman" w:cs="Times New Roman"/>
                <w:lang w:eastAsia="pl-PL"/>
              </w:rPr>
            </w:pPr>
            <w:proofErr w:type="spellStart"/>
            <w:r w:rsidRPr="00EE07E2">
              <w:rPr>
                <w:rFonts w:eastAsia="Times New Roman" w:cs="Times New Roman"/>
                <w:lang w:eastAsia="pl-PL"/>
              </w:rPr>
              <w:t>credit</w:t>
            </w:r>
            <w:proofErr w:type="spellEnd"/>
          </w:p>
        </w:tc>
      </w:tr>
      <w:tr w:rsidR="00DA4EFA" w:rsidRPr="00EE07E2" w14:paraId="22FD35D5" w14:textId="77777777" w:rsidTr="006E2D14">
        <w:tc>
          <w:tcPr>
            <w:tcW w:w="1242" w:type="dxa"/>
            <w:tcBorders>
              <w:top w:val="single" w:sz="8" w:space="0" w:color="auto"/>
              <w:bottom w:val="single" w:sz="8" w:space="0" w:color="auto"/>
              <w:right w:val="single" w:sz="4" w:space="0" w:color="auto"/>
            </w:tcBorders>
            <w:shd w:val="clear" w:color="auto" w:fill="FFFFFF"/>
          </w:tcPr>
          <w:p w14:paraId="3D26F924" w14:textId="77777777" w:rsidR="00DA4EFA" w:rsidRPr="00EE07E2" w:rsidRDefault="00DA4EFA" w:rsidP="006E2D14">
            <w:pPr>
              <w:spacing w:before="60" w:after="60"/>
              <w:rPr>
                <w:rFonts w:eastAsia="Times New Roman" w:cs="Times New Roman"/>
                <w:lang w:eastAsia="pl-PL"/>
              </w:rPr>
            </w:pPr>
            <w:r w:rsidRPr="00EE07E2">
              <w:rPr>
                <w:rFonts w:eastAsia="Times New Roman" w:cs="Times New Roman"/>
                <w:lang w:eastAsia="pl-PL"/>
              </w:rPr>
              <w:t>A3_U02</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1B309E6A" w14:textId="77777777" w:rsidR="00DA4EFA" w:rsidRPr="00EE07E2" w:rsidRDefault="00603594" w:rsidP="006E2D14">
            <w:pPr>
              <w:spacing w:line="276" w:lineRule="auto"/>
              <w:rPr>
                <w:rFonts w:eastAsia="Times New Roman" w:cs="Times New Roman"/>
                <w:lang w:val="en-GB" w:eastAsia="pl-PL"/>
              </w:rPr>
            </w:pPr>
            <w:r w:rsidRPr="00EE07E2">
              <w:rPr>
                <w:rFonts w:eastAsia="Times New Roman" w:cs="Times New Roman"/>
                <w:lang w:val="en-GB" w:eastAsia="pl-PL"/>
              </w:rPr>
              <w:t>Students can independently create engaging content, build community</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333A1529" w14:textId="77777777" w:rsidR="00DA4EFA" w:rsidRPr="00EE07E2" w:rsidRDefault="00DA4EFA" w:rsidP="006E2D14">
            <w:pPr>
              <w:spacing w:before="60" w:after="60"/>
              <w:jc w:val="center"/>
              <w:rPr>
                <w:rFonts w:cs="Times New Roman"/>
                <w:lang w:eastAsia="pl-PL"/>
              </w:rPr>
            </w:pPr>
            <w:r w:rsidRPr="00EE07E2">
              <w:rPr>
                <w:rFonts w:cs="Times New Roman"/>
                <w:lang w:eastAsia="pl-PL"/>
              </w:rPr>
              <w:t>K_U01</w:t>
            </w:r>
          </w:p>
          <w:p w14:paraId="564A98C4" w14:textId="77777777" w:rsidR="00DA4EFA" w:rsidRPr="00EE07E2" w:rsidRDefault="00DA4EFA" w:rsidP="006E2D14">
            <w:pPr>
              <w:spacing w:before="60" w:after="60"/>
              <w:jc w:val="center"/>
              <w:rPr>
                <w:rFonts w:eastAsia="Times New Roman" w:cs="Times New Roman"/>
                <w:lang w:eastAsia="pl-PL"/>
              </w:rPr>
            </w:pPr>
            <w:r w:rsidRPr="00EE07E2">
              <w:rPr>
                <w:rFonts w:cs="Times New Roman"/>
                <w:lang w:eastAsia="pl-PL"/>
              </w:rPr>
              <w:t>K_U02</w:t>
            </w:r>
          </w:p>
        </w:tc>
        <w:tc>
          <w:tcPr>
            <w:tcW w:w="1088" w:type="dxa"/>
            <w:tcBorders>
              <w:top w:val="single" w:sz="8" w:space="0" w:color="auto"/>
              <w:left w:val="single" w:sz="4" w:space="0" w:color="auto"/>
              <w:bottom w:val="single" w:sz="8" w:space="0" w:color="auto"/>
              <w:right w:val="single" w:sz="4" w:space="0" w:color="auto"/>
            </w:tcBorders>
          </w:tcPr>
          <w:p w14:paraId="06D36D00"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78094BA6"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independent</w:t>
            </w:r>
          </w:p>
          <w:p w14:paraId="17A8176B"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projects in</w:t>
            </w:r>
          </w:p>
          <w:p w14:paraId="26971DF1"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class and</w:t>
            </w:r>
          </w:p>
          <w:p w14:paraId="0E6477A0" w14:textId="77777777" w:rsidR="00603594" w:rsidRPr="00EE07E2" w:rsidRDefault="00603594" w:rsidP="00603594">
            <w:pPr>
              <w:spacing w:before="60" w:after="60"/>
              <w:jc w:val="center"/>
              <w:rPr>
                <w:rFonts w:eastAsia="Times New Roman" w:cs="Times New Roman"/>
                <w:lang w:val="en-GB" w:eastAsia="pl-PL"/>
              </w:rPr>
            </w:pPr>
            <w:r w:rsidRPr="00EE07E2">
              <w:rPr>
                <w:rFonts w:eastAsia="Times New Roman" w:cs="Times New Roman"/>
                <w:lang w:val="en-GB" w:eastAsia="pl-PL"/>
              </w:rPr>
              <w:t>homework</w:t>
            </w:r>
          </w:p>
          <w:p w14:paraId="3F4DFD22" w14:textId="77777777" w:rsidR="00603594" w:rsidRPr="00EE07E2" w:rsidRDefault="00603594" w:rsidP="00603594">
            <w:pPr>
              <w:spacing w:before="60" w:after="60"/>
              <w:jc w:val="center"/>
              <w:rPr>
                <w:rFonts w:eastAsia="Times New Roman" w:cs="Times New Roman"/>
                <w:lang w:eastAsia="pl-PL"/>
              </w:rPr>
            </w:pPr>
            <w:r w:rsidRPr="00EE07E2">
              <w:rPr>
                <w:rFonts w:eastAsia="Times New Roman" w:cs="Times New Roman"/>
                <w:lang w:eastAsia="pl-PL"/>
              </w:rPr>
              <w:t>colloquium</w:t>
            </w:r>
          </w:p>
          <w:p w14:paraId="2DF4CA2F" w14:textId="77777777" w:rsidR="00DA4EFA" w:rsidRPr="00EE07E2" w:rsidRDefault="00603594" w:rsidP="00603594">
            <w:pPr>
              <w:rPr>
                <w:rFonts w:eastAsia="Times New Roman" w:cs="Times New Roman"/>
                <w:lang w:eastAsia="pl-PL"/>
              </w:rPr>
            </w:pPr>
            <w:proofErr w:type="spellStart"/>
            <w:r w:rsidRPr="00EE07E2">
              <w:rPr>
                <w:rFonts w:eastAsia="Times New Roman" w:cs="Times New Roman"/>
                <w:lang w:eastAsia="pl-PL"/>
              </w:rPr>
              <w:t>credit</w:t>
            </w:r>
            <w:proofErr w:type="spellEnd"/>
          </w:p>
        </w:tc>
      </w:tr>
      <w:tr w:rsidR="00DA4EFA" w:rsidRPr="00EE07E2" w14:paraId="1143F209" w14:textId="77777777" w:rsidTr="006E2D14">
        <w:tc>
          <w:tcPr>
            <w:tcW w:w="1242" w:type="dxa"/>
            <w:tcBorders>
              <w:top w:val="single" w:sz="8" w:space="0" w:color="auto"/>
              <w:bottom w:val="single" w:sz="8" w:space="0" w:color="auto"/>
              <w:right w:val="single" w:sz="4" w:space="0" w:color="auto"/>
            </w:tcBorders>
            <w:shd w:val="clear" w:color="auto" w:fill="FFFFFF"/>
          </w:tcPr>
          <w:p w14:paraId="6706EE2A" w14:textId="77777777" w:rsidR="00DA4EFA" w:rsidRPr="00EE07E2" w:rsidRDefault="00DA4EFA" w:rsidP="006E2D14">
            <w:pPr>
              <w:spacing w:before="60" w:after="60"/>
              <w:rPr>
                <w:rFonts w:eastAsia="Times New Roman" w:cs="Times New Roman"/>
                <w:lang w:eastAsia="pl-PL"/>
              </w:rPr>
            </w:pPr>
            <w:r w:rsidRPr="00EE07E2">
              <w:rPr>
                <w:rFonts w:eastAsia="Times New Roman" w:cs="Times New Roman"/>
                <w:lang w:eastAsia="pl-PL"/>
              </w:rPr>
              <w:t>A3_K01</w:t>
            </w:r>
          </w:p>
        </w:tc>
        <w:tc>
          <w:tcPr>
            <w:tcW w:w="4148" w:type="dxa"/>
            <w:gridSpan w:val="2"/>
            <w:tcBorders>
              <w:top w:val="single" w:sz="8" w:space="0" w:color="auto"/>
              <w:left w:val="single" w:sz="4" w:space="0" w:color="auto"/>
              <w:bottom w:val="single" w:sz="8" w:space="0" w:color="auto"/>
              <w:right w:val="single" w:sz="4" w:space="0" w:color="auto"/>
            </w:tcBorders>
            <w:shd w:val="clear" w:color="auto" w:fill="FFFFFF"/>
          </w:tcPr>
          <w:p w14:paraId="0FEBAD88" w14:textId="77777777" w:rsidR="00DA4EFA" w:rsidRPr="00EE07E2" w:rsidRDefault="00603594" w:rsidP="006E2D14">
            <w:pPr>
              <w:autoSpaceDE w:val="0"/>
              <w:autoSpaceDN w:val="0"/>
              <w:adjustRightInd w:val="0"/>
              <w:spacing w:line="276" w:lineRule="auto"/>
              <w:rPr>
                <w:rFonts w:eastAsia="Times New Roman" w:cs="Times New Roman"/>
                <w:color w:val="000000"/>
                <w:lang w:val="en-GB" w:eastAsia="pl-PL"/>
              </w:rPr>
            </w:pPr>
            <w:r w:rsidRPr="00EE07E2">
              <w:rPr>
                <w:rFonts w:eastAsia="Times New Roman" w:cs="Times New Roman"/>
                <w:lang w:val="en-GB" w:eastAsia="pl-PL"/>
              </w:rPr>
              <w:t>Student can independently create a personal brand and build expert opinions</w:t>
            </w:r>
          </w:p>
        </w:tc>
        <w:tc>
          <w:tcPr>
            <w:tcW w:w="1264" w:type="dxa"/>
            <w:tcBorders>
              <w:top w:val="single" w:sz="8" w:space="0" w:color="auto"/>
              <w:left w:val="single" w:sz="4" w:space="0" w:color="auto"/>
              <w:bottom w:val="single" w:sz="8" w:space="0" w:color="auto"/>
              <w:right w:val="single" w:sz="4" w:space="0" w:color="auto"/>
            </w:tcBorders>
            <w:shd w:val="clear" w:color="auto" w:fill="FFFFFF"/>
          </w:tcPr>
          <w:p w14:paraId="5F6CFFF0" w14:textId="77777777" w:rsidR="00DA4EFA" w:rsidRPr="00EE07E2" w:rsidRDefault="00DA4EFA" w:rsidP="006E2D14">
            <w:pPr>
              <w:spacing w:before="60" w:after="60"/>
              <w:jc w:val="center"/>
              <w:rPr>
                <w:rFonts w:eastAsia="Times New Roman" w:cs="Times New Roman"/>
                <w:lang w:eastAsia="pl-PL"/>
              </w:rPr>
            </w:pPr>
            <w:r w:rsidRPr="00EE07E2">
              <w:rPr>
                <w:rFonts w:cs="Times New Roman"/>
              </w:rPr>
              <w:t>K_K05</w:t>
            </w:r>
          </w:p>
        </w:tc>
        <w:tc>
          <w:tcPr>
            <w:tcW w:w="1088" w:type="dxa"/>
            <w:tcBorders>
              <w:top w:val="single" w:sz="8" w:space="0" w:color="auto"/>
              <w:left w:val="single" w:sz="4" w:space="0" w:color="auto"/>
              <w:bottom w:val="single" w:sz="8" w:space="0" w:color="auto"/>
              <w:right w:val="single" w:sz="4" w:space="0" w:color="auto"/>
            </w:tcBorders>
          </w:tcPr>
          <w:p w14:paraId="73A3899A" w14:textId="77777777" w:rsidR="00DA4EFA" w:rsidRPr="00EE07E2" w:rsidRDefault="00DA4EFA" w:rsidP="006E2D14">
            <w:pPr>
              <w:spacing w:before="60" w:after="60"/>
              <w:jc w:val="center"/>
              <w:rPr>
                <w:rFonts w:eastAsia="Times New Roman" w:cs="Times New Roman"/>
                <w:lang w:eastAsia="pl-PL"/>
              </w:rPr>
            </w:pPr>
            <w:r w:rsidRPr="00EE07E2">
              <w:rPr>
                <w:rFonts w:eastAsia="Times New Roman" w:cs="Times New Roman"/>
                <w:lang w:eastAsia="pl-PL"/>
              </w:rPr>
              <w:t>ćw.</w:t>
            </w:r>
          </w:p>
        </w:tc>
        <w:tc>
          <w:tcPr>
            <w:tcW w:w="1459" w:type="dxa"/>
            <w:gridSpan w:val="3"/>
            <w:tcBorders>
              <w:top w:val="single" w:sz="8" w:space="0" w:color="auto"/>
              <w:left w:val="single" w:sz="4" w:space="0" w:color="auto"/>
              <w:bottom w:val="single" w:sz="8" w:space="0" w:color="auto"/>
            </w:tcBorders>
          </w:tcPr>
          <w:p w14:paraId="63E2DCF8" w14:textId="77777777" w:rsidR="00DA4EFA" w:rsidRPr="00EE07E2" w:rsidRDefault="00027116" w:rsidP="006E2D14">
            <w:pPr>
              <w:spacing w:before="60" w:after="60"/>
              <w:jc w:val="center"/>
              <w:rPr>
                <w:rFonts w:eastAsia="Times New Roman" w:cs="Times New Roman"/>
                <w:lang w:val="en-GB" w:eastAsia="pl-PL"/>
              </w:rPr>
            </w:pPr>
            <w:r w:rsidRPr="00EE07E2">
              <w:rPr>
                <w:rFonts w:eastAsia="Times New Roman" w:cs="Times New Roman"/>
                <w:lang w:val="en-GB" w:eastAsia="pl-PL"/>
              </w:rPr>
              <w:t>The student can independently create engaging content, build community</w:t>
            </w:r>
          </w:p>
        </w:tc>
      </w:tr>
      <w:tr w:rsidR="00DA4EFA" w:rsidRPr="00EE07E2" w14:paraId="4A53F777" w14:textId="77777777" w:rsidTr="006E2D14">
        <w:tc>
          <w:tcPr>
            <w:tcW w:w="9201" w:type="dxa"/>
            <w:gridSpan w:val="8"/>
            <w:shd w:val="clear" w:color="auto" w:fill="D9D9D9"/>
          </w:tcPr>
          <w:p w14:paraId="76A8F1DF" w14:textId="77777777" w:rsidR="00DA4EFA" w:rsidRPr="00EE07E2" w:rsidRDefault="00DA4EFA" w:rsidP="006E2D14">
            <w:pPr>
              <w:spacing w:before="60" w:after="60"/>
              <w:jc w:val="center"/>
              <w:rPr>
                <w:rFonts w:eastAsia="Times New Roman" w:cs="Times New Roman"/>
                <w:b/>
                <w:lang w:eastAsia="pl-PL"/>
              </w:rPr>
            </w:pPr>
            <w:r w:rsidRPr="00EE07E2">
              <w:rPr>
                <w:rFonts w:eastAsia="Times New Roman" w:cs="Times New Roman"/>
                <w:b/>
                <w:lang w:eastAsia="pl-PL"/>
              </w:rPr>
              <w:t>Nakład pracy studenta (bilans punktów ECTS)</w:t>
            </w:r>
          </w:p>
        </w:tc>
      </w:tr>
      <w:tr w:rsidR="00DA4EFA" w:rsidRPr="00EE07E2" w14:paraId="36655E3A" w14:textId="77777777" w:rsidTr="006E2D14">
        <w:trPr>
          <w:trHeight w:val="1495"/>
        </w:trPr>
        <w:tc>
          <w:tcPr>
            <w:tcW w:w="2640" w:type="dxa"/>
            <w:gridSpan w:val="2"/>
            <w:tcBorders>
              <w:right w:val="nil"/>
            </w:tcBorders>
            <w:shd w:val="clear" w:color="auto" w:fill="D9D9D9"/>
          </w:tcPr>
          <w:p w14:paraId="12496906" w14:textId="77777777" w:rsidR="00DA4EFA" w:rsidRPr="00EE07E2" w:rsidRDefault="00DA4EFA" w:rsidP="006E2D14">
            <w:pPr>
              <w:spacing w:before="60" w:after="60"/>
              <w:rPr>
                <w:rFonts w:eastAsia="Times New Roman" w:cs="Times New Roman"/>
                <w:b/>
                <w:bCs/>
                <w:color w:val="FF0000"/>
                <w:lang w:eastAsia="pl-PL"/>
              </w:rPr>
            </w:pPr>
            <w:r w:rsidRPr="00EE07E2">
              <w:rPr>
                <w:rFonts w:eastAsia="Times New Roman" w:cs="Times New Roman"/>
                <w:b/>
                <w:bCs/>
                <w:lang w:eastAsia="pl-PL"/>
              </w:rPr>
              <w:t>Całkowita liczba punktów ECTS: (A + B)</w:t>
            </w:r>
            <w:r w:rsidRPr="00EE07E2">
              <w:rPr>
                <w:rFonts w:eastAsia="Times New Roman" w:cs="Times New Roman"/>
                <w:b/>
                <w:bCs/>
                <w:i/>
                <w:iCs/>
                <w:lang w:eastAsia="pl-PL"/>
              </w:rPr>
              <w:t xml:space="preserve">  </w:t>
            </w:r>
          </w:p>
        </w:tc>
        <w:tc>
          <w:tcPr>
            <w:tcW w:w="5123" w:type="dxa"/>
            <w:gridSpan w:val="4"/>
            <w:tcBorders>
              <w:left w:val="nil"/>
            </w:tcBorders>
          </w:tcPr>
          <w:p w14:paraId="254EC806" w14:textId="77777777" w:rsidR="00DA4EFA" w:rsidRPr="00EE07E2" w:rsidRDefault="00DA4EFA" w:rsidP="006E2D14">
            <w:pPr>
              <w:rPr>
                <w:rFonts w:eastAsia="Times New Roman" w:cs="Times New Roman"/>
                <w:b/>
                <w:lang w:eastAsia="pl-PL"/>
              </w:rPr>
            </w:pPr>
            <w:r w:rsidRPr="00EE07E2">
              <w:rPr>
                <w:rFonts w:eastAsia="Times New Roman" w:cs="Times New Roman"/>
                <w:b/>
                <w:lang w:eastAsia="pl-PL"/>
              </w:rPr>
              <w:t>1</w:t>
            </w:r>
          </w:p>
        </w:tc>
        <w:tc>
          <w:tcPr>
            <w:tcW w:w="710" w:type="dxa"/>
            <w:tcBorders>
              <w:left w:val="nil"/>
            </w:tcBorders>
            <w:textDirection w:val="btLr"/>
          </w:tcPr>
          <w:p w14:paraId="5A5C5489" w14:textId="77777777" w:rsidR="00DA4EFA" w:rsidRPr="00EE07E2" w:rsidRDefault="00DA4EFA" w:rsidP="006E2D14">
            <w:pPr>
              <w:spacing w:before="60" w:after="60"/>
              <w:ind w:left="113" w:right="113"/>
              <w:rPr>
                <w:rFonts w:eastAsia="Times New Roman" w:cs="Times New Roman"/>
                <w:lang w:eastAsia="pl-PL"/>
              </w:rPr>
            </w:pPr>
            <w:r w:rsidRPr="00EE07E2">
              <w:rPr>
                <w:rFonts w:eastAsia="Times New Roman" w:cs="Times New Roman"/>
                <w:lang w:eastAsia="pl-PL"/>
              </w:rPr>
              <w:t>Stacjonarne</w:t>
            </w:r>
          </w:p>
        </w:tc>
        <w:tc>
          <w:tcPr>
            <w:tcW w:w="728" w:type="dxa"/>
            <w:tcBorders>
              <w:left w:val="nil"/>
            </w:tcBorders>
            <w:textDirection w:val="btLr"/>
          </w:tcPr>
          <w:p w14:paraId="2323FB1D" w14:textId="77777777" w:rsidR="00DA4EFA" w:rsidRPr="00EE07E2" w:rsidRDefault="00DA4EFA" w:rsidP="006E2D14">
            <w:pPr>
              <w:spacing w:before="60" w:after="60"/>
              <w:ind w:left="113" w:right="113"/>
              <w:rPr>
                <w:rFonts w:eastAsia="Times New Roman" w:cs="Times New Roman"/>
                <w:lang w:eastAsia="pl-PL"/>
              </w:rPr>
            </w:pPr>
            <w:r w:rsidRPr="00EE07E2">
              <w:rPr>
                <w:rFonts w:eastAsia="Times New Roman" w:cs="Times New Roman"/>
                <w:lang w:eastAsia="pl-PL"/>
              </w:rPr>
              <w:t>Niestacjonarne</w:t>
            </w:r>
          </w:p>
        </w:tc>
      </w:tr>
      <w:tr w:rsidR="00DA4EFA" w:rsidRPr="00EE07E2" w14:paraId="36D6675F" w14:textId="77777777" w:rsidTr="006E2D14">
        <w:tc>
          <w:tcPr>
            <w:tcW w:w="2640" w:type="dxa"/>
            <w:gridSpan w:val="2"/>
            <w:tcBorders>
              <w:right w:val="nil"/>
            </w:tcBorders>
            <w:shd w:val="clear" w:color="auto" w:fill="D9D9D9"/>
          </w:tcPr>
          <w:p w14:paraId="69DCB6FA" w14:textId="77777777" w:rsidR="00DA4EFA" w:rsidRPr="00EE07E2" w:rsidRDefault="00DA4EFA" w:rsidP="006E2D14">
            <w:pPr>
              <w:autoSpaceDE w:val="0"/>
              <w:autoSpaceDN w:val="0"/>
              <w:adjustRightInd w:val="0"/>
              <w:rPr>
                <w:rFonts w:eastAsia="Times New Roman" w:cs="Times New Roman"/>
                <w:b/>
                <w:lang w:eastAsia="pl-PL"/>
              </w:rPr>
            </w:pPr>
            <w:r w:rsidRPr="00EE07E2">
              <w:rPr>
                <w:rFonts w:eastAsia="Times New Roman" w:cs="Times New Roman"/>
                <w:b/>
                <w:lang w:eastAsia="pl-PL"/>
              </w:rPr>
              <w:t>A. Liczba godzin kontaktowych z podziałem na formy zajęć oraz liczba punktów ECTS uzyskanych w ramach tych zajęć:</w:t>
            </w:r>
          </w:p>
        </w:tc>
        <w:tc>
          <w:tcPr>
            <w:tcW w:w="5123" w:type="dxa"/>
            <w:gridSpan w:val="4"/>
            <w:tcBorders>
              <w:left w:val="nil"/>
            </w:tcBorders>
          </w:tcPr>
          <w:p w14:paraId="536481D7" w14:textId="77777777" w:rsidR="00DA4EFA" w:rsidRPr="00EE07E2" w:rsidRDefault="00DA4EFA" w:rsidP="006E2D14">
            <w:pPr>
              <w:rPr>
                <w:rFonts w:eastAsia="Times New Roman" w:cs="Times New Roman"/>
                <w:lang w:eastAsia="pl-PL"/>
              </w:rPr>
            </w:pPr>
            <w:r w:rsidRPr="00EE07E2">
              <w:rPr>
                <w:rFonts w:eastAsia="Times New Roman" w:cs="Times New Roman"/>
                <w:lang w:eastAsia="pl-PL"/>
              </w:rPr>
              <w:t>ćwiczenia warsztatowe</w:t>
            </w:r>
          </w:p>
          <w:p w14:paraId="51D5F9F5" w14:textId="77777777" w:rsidR="00DA4EFA" w:rsidRPr="00EE07E2" w:rsidRDefault="00DA4EFA" w:rsidP="006E2D14">
            <w:pPr>
              <w:rPr>
                <w:rFonts w:eastAsia="Times New Roman" w:cs="Times New Roman"/>
                <w:lang w:eastAsia="pl-PL"/>
              </w:rPr>
            </w:pPr>
          </w:p>
          <w:p w14:paraId="18E31894" w14:textId="77777777" w:rsidR="00DA4EFA" w:rsidRPr="00EE07E2" w:rsidRDefault="00DA4EFA" w:rsidP="006E2D14">
            <w:pPr>
              <w:rPr>
                <w:rFonts w:eastAsia="Times New Roman" w:cs="Times New Roman"/>
                <w:b/>
                <w:lang w:eastAsia="pl-PL"/>
              </w:rPr>
            </w:pPr>
          </w:p>
          <w:p w14:paraId="5B32A0CF" w14:textId="77777777" w:rsidR="00DA4EFA" w:rsidRPr="00EE07E2" w:rsidRDefault="00DA4EFA" w:rsidP="006E2D14">
            <w:pPr>
              <w:rPr>
                <w:rFonts w:eastAsia="Times New Roman" w:cs="Times New Roman"/>
                <w:b/>
                <w:lang w:eastAsia="pl-PL"/>
              </w:rPr>
            </w:pPr>
            <w:r w:rsidRPr="00EE07E2">
              <w:rPr>
                <w:rFonts w:eastAsia="Times New Roman" w:cs="Times New Roman"/>
                <w:b/>
                <w:lang w:eastAsia="pl-PL"/>
              </w:rPr>
              <w:t>w sumie:</w:t>
            </w:r>
          </w:p>
          <w:p w14:paraId="40500422" w14:textId="77777777" w:rsidR="00DA4EFA" w:rsidRPr="00EE07E2" w:rsidRDefault="00DA4EFA" w:rsidP="006E2D1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58BB6B82"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15</w:t>
            </w:r>
          </w:p>
          <w:p w14:paraId="29184E4B" w14:textId="77777777" w:rsidR="00DA4EFA" w:rsidRPr="00EE07E2" w:rsidRDefault="00DA4EFA" w:rsidP="006E2D14">
            <w:pPr>
              <w:jc w:val="center"/>
              <w:rPr>
                <w:rFonts w:eastAsia="Times New Roman" w:cs="Times New Roman"/>
                <w:lang w:eastAsia="pl-PL"/>
              </w:rPr>
            </w:pPr>
          </w:p>
          <w:p w14:paraId="24805496" w14:textId="77777777" w:rsidR="00DA4EFA" w:rsidRPr="00EE07E2" w:rsidRDefault="00DA4EFA" w:rsidP="006E2D14">
            <w:pPr>
              <w:jc w:val="center"/>
              <w:rPr>
                <w:rFonts w:eastAsia="Times New Roman" w:cs="Times New Roman"/>
                <w:lang w:eastAsia="pl-PL"/>
              </w:rPr>
            </w:pPr>
          </w:p>
          <w:p w14:paraId="6A39C0F4" w14:textId="77777777" w:rsidR="00DA4EFA" w:rsidRPr="00EE07E2" w:rsidRDefault="00DA4EFA" w:rsidP="006E2D14">
            <w:pPr>
              <w:jc w:val="center"/>
              <w:rPr>
                <w:rFonts w:eastAsia="Times New Roman" w:cs="Times New Roman"/>
                <w:b/>
                <w:lang w:eastAsia="pl-PL"/>
              </w:rPr>
            </w:pPr>
            <w:r w:rsidRPr="00EE07E2">
              <w:rPr>
                <w:rFonts w:eastAsia="Times New Roman" w:cs="Times New Roman"/>
                <w:b/>
                <w:lang w:eastAsia="pl-PL"/>
              </w:rPr>
              <w:t>15</w:t>
            </w:r>
          </w:p>
          <w:p w14:paraId="44AC2EE7"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0,6</w:t>
            </w:r>
          </w:p>
        </w:tc>
        <w:tc>
          <w:tcPr>
            <w:tcW w:w="728" w:type="dxa"/>
            <w:tcBorders>
              <w:left w:val="nil"/>
            </w:tcBorders>
          </w:tcPr>
          <w:p w14:paraId="1C901ABA"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8</w:t>
            </w:r>
          </w:p>
          <w:p w14:paraId="5F5E1DFF" w14:textId="77777777" w:rsidR="00DA4EFA" w:rsidRPr="00EE07E2" w:rsidRDefault="00DA4EFA" w:rsidP="006E2D14">
            <w:pPr>
              <w:jc w:val="center"/>
              <w:rPr>
                <w:rFonts w:eastAsia="Times New Roman" w:cs="Times New Roman"/>
                <w:lang w:eastAsia="pl-PL"/>
              </w:rPr>
            </w:pPr>
          </w:p>
          <w:p w14:paraId="38B1A3F7" w14:textId="77777777" w:rsidR="00DA4EFA" w:rsidRPr="00EE07E2" w:rsidRDefault="00DA4EFA" w:rsidP="006E2D14">
            <w:pPr>
              <w:jc w:val="center"/>
              <w:rPr>
                <w:rFonts w:eastAsia="Times New Roman" w:cs="Times New Roman"/>
                <w:lang w:eastAsia="pl-PL"/>
              </w:rPr>
            </w:pPr>
          </w:p>
          <w:p w14:paraId="11EC1CE4" w14:textId="77777777" w:rsidR="00DA4EFA" w:rsidRPr="00EE07E2" w:rsidRDefault="00DA4EFA" w:rsidP="006E2D14">
            <w:pPr>
              <w:jc w:val="center"/>
              <w:rPr>
                <w:rFonts w:eastAsia="Times New Roman" w:cs="Times New Roman"/>
                <w:b/>
                <w:lang w:eastAsia="pl-PL"/>
              </w:rPr>
            </w:pPr>
            <w:r w:rsidRPr="00EE07E2">
              <w:rPr>
                <w:rFonts w:eastAsia="Times New Roman" w:cs="Times New Roman"/>
                <w:b/>
                <w:lang w:eastAsia="pl-PL"/>
              </w:rPr>
              <w:t>8</w:t>
            </w:r>
          </w:p>
          <w:p w14:paraId="2A1D085B"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0,3</w:t>
            </w:r>
          </w:p>
        </w:tc>
      </w:tr>
      <w:tr w:rsidR="00DA4EFA" w:rsidRPr="00EE07E2" w14:paraId="6B37FED2" w14:textId="77777777" w:rsidTr="006E2D14">
        <w:tc>
          <w:tcPr>
            <w:tcW w:w="2640" w:type="dxa"/>
            <w:gridSpan w:val="2"/>
            <w:tcBorders>
              <w:right w:val="nil"/>
            </w:tcBorders>
            <w:shd w:val="clear" w:color="auto" w:fill="D9D9D9"/>
          </w:tcPr>
          <w:p w14:paraId="5A4878F5" w14:textId="77777777" w:rsidR="00DA4EFA" w:rsidRPr="00EE07E2" w:rsidRDefault="00DA4EFA" w:rsidP="006E2D14">
            <w:pPr>
              <w:spacing w:before="60" w:after="60"/>
              <w:rPr>
                <w:rFonts w:eastAsia="Times New Roman" w:cs="Times New Roman"/>
                <w:b/>
                <w:bCs/>
                <w:color w:val="FF0000"/>
                <w:lang w:eastAsia="pl-PL"/>
              </w:rPr>
            </w:pPr>
            <w:r w:rsidRPr="00EE07E2">
              <w:rPr>
                <w:rFonts w:eastAsia="Times New Roman" w:cs="Times New Roman"/>
                <w:b/>
                <w:lang w:eastAsia="pl-PL"/>
              </w:rPr>
              <w:t xml:space="preserve">B. Formy aktywności studenta w ramach samokształcenia wraz z planowaną liczbą godzin na każdą formę i liczbą punktów </w:t>
            </w:r>
            <w:r w:rsidRPr="00EE07E2">
              <w:rPr>
                <w:rFonts w:eastAsia="Times New Roman" w:cs="Times New Roman"/>
                <w:b/>
                <w:lang w:eastAsia="pl-PL"/>
              </w:rPr>
              <w:lastRenderedPageBreak/>
              <w:t>ECTS:</w:t>
            </w:r>
          </w:p>
        </w:tc>
        <w:tc>
          <w:tcPr>
            <w:tcW w:w="5123" w:type="dxa"/>
            <w:gridSpan w:val="4"/>
            <w:tcBorders>
              <w:left w:val="nil"/>
            </w:tcBorders>
          </w:tcPr>
          <w:p w14:paraId="295539DA" w14:textId="77777777" w:rsidR="00DA4EFA" w:rsidRPr="00EE07E2" w:rsidRDefault="00DA4EFA" w:rsidP="006E2D14">
            <w:pPr>
              <w:rPr>
                <w:rFonts w:eastAsia="Times New Roman" w:cs="Times New Roman"/>
                <w:lang w:eastAsia="pl-PL"/>
              </w:rPr>
            </w:pPr>
            <w:r w:rsidRPr="00EE07E2">
              <w:rPr>
                <w:rFonts w:eastAsia="Times New Roman" w:cs="Times New Roman"/>
                <w:lang w:eastAsia="pl-PL"/>
              </w:rPr>
              <w:lastRenderedPageBreak/>
              <w:t>przygotowywanie projektów i prac</w:t>
            </w:r>
          </w:p>
          <w:p w14:paraId="45993AC9" w14:textId="77777777" w:rsidR="00DA4EFA" w:rsidRPr="00EE07E2" w:rsidRDefault="00DA4EFA" w:rsidP="006E2D14">
            <w:pPr>
              <w:rPr>
                <w:rFonts w:eastAsia="Times New Roman" w:cs="Times New Roman"/>
                <w:lang w:eastAsia="pl-PL"/>
              </w:rPr>
            </w:pPr>
            <w:r w:rsidRPr="00EE07E2">
              <w:rPr>
                <w:rFonts w:eastAsia="Times New Roman" w:cs="Times New Roman"/>
                <w:lang w:eastAsia="pl-PL"/>
              </w:rPr>
              <w:t>przygotowanie do kolokwium</w:t>
            </w:r>
          </w:p>
          <w:p w14:paraId="2270FBA6" w14:textId="77777777" w:rsidR="00DA4EFA" w:rsidRPr="00EE07E2" w:rsidRDefault="00DA4EFA" w:rsidP="006E2D14">
            <w:pPr>
              <w:rPr>
                <w:rFonts w:eastAsia="Times New Roman" w:cs="Times New Roman"/>
                <w:b/>
                <w:lang w:eastAsia="pl-PL"/>
              </w:rPr>
            </w:pPr>
            <w:r w:rsidRPr="00EE07E2">
              <w:rPr>
                <w:rFonts w:eastAsia="Times New Roman" w:cs="Times New Roman"/>
                <w:b/>
                <w:lang w:eastAsia="pl-PL"/>
              </w:rPr>
              <w:t>w sumie:</w:t>
            </w:r>
          </w:p>
          <w:p w14:paraId="6372E5D8" w14:textId="77777777" w:rsidR="00DA4EFA" w:rsidRPr="00EE07E2" w:rsidRDefault="00DA4EFA" w:rsidP="006E2D1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49E887CE"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8</w:t>
            </w:r>
          </w:p>
          <w:p w14:paraId="78AEB8BB"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2</w:t>
            </w:r>
          </w:p>
          <w:p w14:paraId="61F1E866" w14:textId="77777777" w:rsidR="00DA4EFA" w:rsidRPr="00EE07E2" w:rsidRDefault="00DA4EFA" w:rsidP="006E2D14">
            <w:pPr>
              <w:jc w:val="center"/>
              <w:rPr>
                <w:rFonts w:eastAsia="Times New Roman" w:cs="Times New Roman"/>
                <w:b/>
                <w:lang w:eastAsia="pl-PL"/>
              </w:rPr>
            </w:pPr>
            <w:r w:rsidRPr="00EE07E2">
              <w:rPr>
                <w:rFonts w:eastAsia="Times New Roman" w:cs="Times New Roman"/>
                <w:b/>
                <w:lang w:eastAsia="pl-PL"/>
              </w:rPr>
              <w:t>10</w:t>
            </w:r>
          </w:p>
          <w:p w14:paraId="186D84AC"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0,4</w:t>
            </w:r>
          </w:p>
        </w:tc>
        <w:tc>
          <w:tcPr>
            <w:tcW w:w="728" w:type="dxa"/>
            <w:tcBorders>
              <w:left w:val="nil"/>
            </w:tcBorders>
          </w:tcPr>
          <w:p w14:paraId="3C877860"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13</w:t>
            </w:r>
          </w:p>
          <w:p w14:paraId="3421D610"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4</w:t>
            </w:r>
          </w:p>
          <w:p w14:paraId="111DFFD4" w14:textId="77777777" w:rsidR="00DA4EFA" w:rsidRPr="00EE07E2" w:rsidRDefault="00DA4EFA" w:rsidP="006E2D14">
            <w:pPr>
              <w:jc w:val="center"/>
              <w:rPr>
                <w:rFonts w:eastAsia="Times New Roman" w:cs="Times New Roman"/>
                <w:b/>
                <w:lang w:eastAsia="pl-PL"/>
              </w:rPr>
            </w:pPr>
            <w:r w:rsidRPr="00EE07E2">
              <w:rPr>
                <w:rFonts w:eastAsia="Times New Roman" w:cs="Times New Roman"/>
                <w:b/>
                <w:lang w:eastAsia="pl-PL"/>
              </w:rPr>
              <w:t>17</w:t>
            </w:r>
          </w:p>
          <w:p w14:paraId="46EC1D97" w14:textId="77777777" w:rsidR="00DA4EFA" w:rsidRPr="00EE07E2" w:rsidRDefault="00DA4EFA" w:rsidP="006E2D14">
            <w:pPr>
              <w:jc w:val="center"/>
              <w:rPr>
                <w:rFonts w:eastAsia="Times New Roman" w:cs="Times New Roman"/>
                <w:lang w:eastAsia="pl-PL"/>
              </w:rPr>
            </w:pPr>
            <w:r w:rsidRPr="00EE07E2">
              <w:rPr>
                <w:rFonts w:eastAsia="Times New Roman" w:cs="Times New Roman"/>
                <w:lang w:eastAsia="pl-PL"/>
              </w:rPr>
              <w:t>0,7</w:t>
            </w:r>
          </w:p>
        </w:tc>
      </w:tr>
      <w:tr w:rsidR="00FE749A" w:rsidRPr="00EE07E2" w14:paraId="7152A82A" w14:textId="77777777" w:rsidTr="006E2D14">
        <w:tc>
          <w:tcPr>
            <w:tcW w:w="2640" w:type="dxa"/>
            <w:gridSpan w:val="2"/>
            <w:tcBorders>
              <w:right w:val="nil"/>
            </w:tcBorders>
            <w:shd w:val="clear" w:color="auto" w:fill="D9D9D9"/>
          </w:tcPr>
          <w:p w14:paraId="5E37BDBE" w14:textId="77777777" w:rsidR="00FE749A" w:rsidRPr="00EE07E2" w:rsidRDefault="00FE749A" w:rsidP="006E2D14">
            <w:pPr>
              <w:spacing w:before="60" w:after="60"/>
              <w:rPr>
                <w:rFonts w:eastAsia="Times New Roman" w:cs="Times New Roman"/>
                <w:b/>
                <w:bCs/>
                <w:color w:val="FF0000"/>
                <w:lang w:eastAsia="pl-PL"/>
              </w:rPr>
            </w:pPr>
            <w:r w:rsidRPr="00EE07E2">
              <w:rPr>
                <w:rFonts w:eastAsia="Times New Roman" w:cs="Times New Roman"/>
                <w:b/>
                <w:lang w:eastAsia="pl-PL"/>
              </w:rPr>
              <w:t>C. Liczba godzin zajęć kształtujących umiejętności praktyczne w ramach przedmiotu oraz związana z tym liczba punktów ECTS:</w:t>
            </w:r>
          </w:p>
        </w:tc>
        <w:tc>
          <w:tcPr>
            <w:tcW w:w="5123" w:type="dxa"/>
            <w:gridSpan w:val="4"/>
            <w:tcBorders>
              <w:left w:val="nil"/>
            </w:tcBorders>
          </w:tcPr>
          <w:p w14:paraId="1B76FAD1" w14:textId="77777777" w:rsidR="00FE749A" w:rsidRPr="00EE07E2" w:rsidRDefault="00FE749A" w:rsidP="00601844">
            <w:pPr>
              <w:rPr>
                <w:rFonts w:eastAsia="Times New Roman" w:cs="Times New Roman"/>
                <w:lang w:eastAsia="pl-PL"/>
              </w:rPr>
            </w:pPr>
            <w:r w:rsidRPr="00EE07E2">
              <w:rPr>
                <w:rFonts w:eastAsia="Times New Roman" w:cs="Times New Roman"/>
                <w:lang w:eastAsia="pl-PL"/>
              </w:rPr>
              <w:t>ćwiczenia warsztatowe</w:t>
            </w:r>
          </w:p>
          <w:p w14:paraId="3E80E0C5" w14:textId="77777777" w:rsidR="00FE749A" w:rsidRPr="00EE07E2" w:rsidRDefault="00FE749A" w:rsidP="00601844">
            <w:pPr>
              <w:rPr>
                <w:rFonts w:eastAsia="Times New Roman" w:cs="Times New Roman"/>
                <w:lang w:eastAsia="pl-PL"/>
              </w:rPr>
            </w:pPr>
            <w:r w:rsidRPr="00EE07E2">
              <w:rPr>
                <w:rFonts w:eastAsia="Times New Roman" w:cs="Times New Roman"/>
                <w:lang w:eastAsia="pl-PL"/>
              </w:rPr>
              <w:t>przygotowywanie projektów i prac</w:t>
            </w:r>
          </w:p>
          <w:p w14:paraId="713BABEC" w14:textId="77777777" w:rsidR="00FE749A" w:rsidRPr="00EE07E2" w:rsidRDefault="00FE749A" w:rsidP="00601844">
            <w:pPr>
              <w:rPr>
                <w:rFonts w:eastAsia="Times New Roman" w:cs="Times New Roman"/>
                <w:b/>
                <w:lang w:eastAsia="pl-PL"/>
              </w:rPr>
            </w:pPr>
          </w:p>
          <w:p w14:paraId="193F6C15" w14:textId="77777777" w:rsidR="00FE749A" w:rsidRPr="00EE07E2" w:rsidRDefault="00FE749A" w:rsidP="00601844">
            <w:pPr>
              <w:rPr>
                <w:rFonts w:eastAsia="Times New Roman" w:cs="Times New Roman"/>
                <w:b/>
                <w:lang w:eastAsia="pl-PL"/>
              </w:rPr>
            </w:pPr>
            <w:r w:rsidRPr="00EE07E2">
              <w:rPr>
                <w:rFonts w:eastAsia="Times New Roman" w:cs="Times New Roman"/>
                <w:b/>
                <w:lang w:eastAsia="pl-PL"/>
              </w:rPr>
              <w:t>w sumie:</w:t>
            </w:r>
          </w:p>
          <w:p w14:paraId="3122121C" w14:textId="77777777" w:rsidR="00FE749A" w:rsidRPr="00EE07E2" w:rsidRDefault="00FE749A" w:rsidP="00601844">
            <w:pPr>
              <w:rPr>
                <w:rFonts w:eastAsia="Times New Roman" w:cs="Times New Roman"/>
                <w:lang w:eastAsia="pl-PL"/>
              </w:rPr>
            </w:pPr>
            <w:r w:rsidRPr="00EE07E2">
              <w:rPr>
                <w:rFonts w:eastAsia="Times New Roman" w:cs="Times New Roman"/>
                <w:lang w:eastAsia="pl-PL"/>
              </w:rPr>
              <w:t>ECTS</w:t>
            </w:r>
          </w:p>
        </w:tc>
        <w:tc>
          <w:tcPr>
            <w:tcW w:w="710" w:type="dxa"/>
            <w:tcBorders>
              <w:left w:val="nil"/>
            </w:tcBorders>
          </w:tcPr>
          <w:p w14:paraId="031D83A8"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15</w:t>
            </w:r>
          </w:p>
          <w:p w14:paraId="1E508273"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8</w:t>
            </w:r>
          </w:p>
          <w:p w14:paraId="11A93506" w14:textId="77777777" w:rsidR="00FE749A" w:rsidRPr="00EE07E2" w:rsidRDefault="00FE749A" w:rsidP="00601844">
            <w:pPr>
              <w:jc w:val="center"/>
              <w:rPr>
                <w:rFonts w:eastAsia="Times New Roman" w:cs="Times New Roman"/>
                <w:lang w:eastAsia="pl-PL"/>
              </w:rPr>
            </w:pPr>
          </w:p>
          <w:p w14:paraId="2363D6FC"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23</w:t>
            </w:r>
          </w:p>
          <w:p w14:paraId="483B570A"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0,9</w:t>
            </w:r>
          </w:p>
        </w:tc>
        <w:tc>
          <w:tcPr>
            <w:tcW w:w="728" w:type="dxa"/>
            <w:tcBorders>
              <w:left w:val="nil"/>
            </w:tcBorders>
          </w:tcPr>
          <w:p w14:paraId="2786FE24"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8</w:t>
            </w:r>
          </w:p>
          <w:p w14:paraId="00D066F3"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13</w:t>
            </w:r>
          </w:p>
          <w:p w14:paraId="560A30C6" w14:textId="77777777" w:rsidR="00FE749A" w:rsidRPr="00EE07E2" w:rsidRDefault="00FE749A" w:rsidP="00601844">
            <w:pPr>
              <w:jc w:val="center"/>
              <w:rPr>
                <w:rFonts w:eastAsia="Times New Roman" w:cs="Times New Roman"/>
                <w:lang w:eastAsia="pl-PL"/>
              </w:rPr>
            </w:pPr>
          </w:p>
          <w:p w14:paraId="5FFDF41F"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13</w:t>
            </w:r>
          </w:p>
          <w:p w14:paraId="2C8B268D" w14:textId="77777777" w:rsidR="00FE749A" w:rsidRPr="00EE07E2" w:rsidRDefault="00FE749A" w:rsidP="00601844">
            <w:pPr>
              <w:jc w:val="center"/>
              <w:rPr>
                <w:rFonts w:eastAsia="Times New Roman" w:cs="Times New Roman"/>
                <w:lang w:eastAsia="pl-PL"/>
              </w:rPr>
            </w:pPr>
            <w:r w:rsidRPr="00EE07E2">
              <w:rPr>
                <w:rFonts w:eastAsia="Times New Roman" w:cs="Times New Roman"/>
                <w:lang w:eastAsia="pl-PL"/>
              </w:rPr>
              <w:t>0,8</w:t>
            </w:r>
          </w:p>
        </w:tc>
      </w:tr>
    </w:tbl>
    <w:p w14:paraId="0B0A5543" w14:textId="77777777" w:rsidR="00DA4EFA" w:rsidRPr="00EE07E2" w:rsidRDefault="00DA4EFA" w:rsidP="00DA4EFA">
      <w:pPr>
        <w:keepNext/>
        <w:keepLines/>
        <w:spacing w:line="276" w:lineRule="auto"/>
        <w:rPr>
          <w:rFonts w:eastAsia="Times New Roman" w:cs="Times New Roman"/>
          <w:b/>
          <w:lang w:eastAsia="pl-PL"/>
        </w:rPr>
      </w:pPr>
    </w:p>
    <w:p w14:paraId="2675A483" w14:textId="77777777" w:rsidR="00DA4EFA" w:rsidRPr="00EE07E2" w:rsidRDefault="00DA4EFA" w:rsidP="00DA4EFA">
      <w:pPr>
        <w:keepNext/>
        <w:keepLines/>
        <w:spacing w:line="276" w:lineRule="auto"/>
        <w:rPr>
          <w:rFonts w:eastAsia="Times New Roman" w:cs="Times New Roman"/>
          <w:b/>
          <w:bCs/>
          <w:lang w:eastAsia="pl-PL"/>
        </w:rPr>
      </w:pPr>
      <w:r w:rsidRPr="00EE07E2">
        <w:rPr>
          <w:rFonts w:eastAsia="Times New Roman" w:cs="Times New Roman"/>
          <w:b/>
          <w:bCs/>
          <w:lang w:eastAsia="pl-PL"/>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08"/>
        <w:gridCol w:w="6238"/>
      </w:tblGrid>
      <w:tr w:rsidR="00DA4EFA" w:rsidRPr="00EE07E2" w14:paraId="2BA0FE5F" w14:textId="77777777" w:rsidTr="006E2D14">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A34FFC6" w14:textId="77777777" w:rsidR="00DA4EFA" w:rsidRPr="00EE07E2" w:rsidRDefault="00DA4EFA" w:rsidP="006E2D14">
            <w:pPr>
              <w:spacing w:after="90"/>
              <w:rPr>
                <w:rFonts w:eastAsia="Times New Roman" w:cs="Times New Roman"/>
                <w:lang w:eastAsia="pl-PL"/>
              </w:rPr>
            </w:pPr>
            <w:r w:rsidRPr="00EE07E2">
              <w:rPr>
                <w:rFonts w:eastAsia="Times New Roman" w:cs="Times New Roman"/>
                <w:b/>
                <w:lang w:eastAsia="pl-PL"/>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2E44FBAA" w14:textId="77777777" w:rsidR="00DA4EFA" w:rsidRPr="00EE07E2" w:rsidRDefault="00DA4EFA" w:rsidP="006E2D14">
            <w:pPr>
              <w:jc w:val="both"/>
              <w:rPr>
                <w:rFonts w:eastAsia="Times New Roman" w:cs="Times New Roman"/>
                <w:b/>
                <w:lang w:eastAsia="pl-PL"/>
              </w:rPr>
            </w:pPr>
            <w:r w:rsidRPr="00EE07E2">
              <w:rPr>
                <w:rFonts w:eastAsia="Times New Roman" w:cs="Times New Roman"/>
                <w:b/>
                <w:lang w:eastAsia="pl-PL"/>
              </w:rPr>
              <w:t>Ćwiczenia warsztatowe:</w:t>
            </w:r>
          </w:p>
          <w:p w14:paraId="27776D18" w14:textId="77777777" w:rsidR="00DA4EFA" w:rsidRPr="00EE07E2" w:rsidRDefault="00DA4EFA" w:rsidP="006E2D14">
            <w:pPr>
              <w:jc w:val="both"/>
              <w:rPr>
                <w:rFonts w:eastAsia="Times New Roman" w:cs="Times New Roman"/>
                <w:b/>
                <w:lang w:eastAsia="pl-PL"/>
              </w:rPr>
            </w:pPr>
          </w:p>
        </w:tc>
      </w:tr>
      <w:tr w:rsidR="00DA4EFA" w:rsidRPr="00EE07E2" w14:paraId="77C009B4"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A4B5562" w14:textId="77777777" w:rsidR="00DA4EFA" w:rsidRPr="00EE07E2" w:rsidRDefault="00DA4EFA" w:rsidP="006E2D14">
            <w:pPr>
              <w:spacing w:after="200" w:line="276" w:lineRule="auto"/>
              <w:ind w:right="513"/>
              <w:contextualSpacing/>
              <w:rPr>
                <w:rFonts w:cs="Times New Roman"/>
                <w:b/>
              </w:rPr>
            </w:pPr>
            <w:r w:rsidRPr="00EE07E2">
              <w:rPr>
                <w:rFonts w:cs="Times New Roman"/>
                <w:b/>
              </w:rPr>
              <w:t xml:space="preserve">Metody i techniki kształcenia: </w:t>
            </w:r>
          </w:p>
        </w:tc>
        <w:tc>
          <w:tcPr>
            <w:tcW w:w="3337" w:type="pct"/>
            <w:tcBorders>
              <w:top w:val="single" w:sz="4" w:space="0" w:color="auto"/>
              <w:left w:val="nil"/>
              <w:bottom w:val="single" w:sz="4" w:space="0" w:color="auto"/>
              <w:right w:val="single" w:sz="4" w:space="0" w:color="auto"/>
            </w:tcBorders>
          </w:tcPr>
          <w:p w14:paraId="17176666" w14:textId="77777777" w:rsidR="00DA4EFA" w:rsidRPr="00EE07E2" w:rsidRDefault="00DA4EFA" w:rsidP="006E2D14">
            <w:pPr>
              <w:spacing w:after="200"/>
              <w:contextualSpacing/>
              <w:jc w:val="both"/>
              <w:rPr>
                <w:rFonts w:cs="Times New Roman"/>
              </w:rPr>
            </w:pPr>
            <w:r w:rsidRPr="00EE07E2">
              <w:rPr>
                <w:rFonts w:cs="Times New Roman"/>
              </w:rPr>
              <w:t>ćwiczenia projektowe, projekty, projekt zaliczeniowy</w:t>
            </w:r>
          </w:p>
        </w:tc>
      </w:tr>
      <w:tr w:rsidR="00DA4EFA" w:rsidRPr="00EE07E2" w14:paraId="1EFB1DE6"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D413681" w14:textId="77777777" w:rsidR="00DA4EFA" w:rsidRPr="00EE07E2" w:rsidRDefault="00DA4EFA" w:rsidP="006E2D14">
            <w:pPr>
              <w:autoSpaceDE w:val="0"/>
              <w:autoSpaceDN w:val="0"/>
              <w:adjustRightInd w:val="0"/>
              <w:rPr>
                <w:rFonts w:cs="Times New Roman"/>
                <w:lang w:eastAsia="pl-PL"/>
              </w:rPr>
            </w:pPr>
            <w:r w:rsidRPr="00EE07E2">
              <w:rPr>
                <w:rFonts w:eastAsia="Times New Roman" w:cs="Times New Roman"/>
                <w:b/>
                <w:bCs/>
                <w:lang w:eastAsia="pl-PL"/>
              </w:rPr>
              <w:t>Warunki i sposób zaliczenia poszczególnych form zajęć, w tym zasady zaliczeń poprawkowych, a także warunki dopuszczenia do egzaminu:</w:t>
            </w:r>
            <w:r w:rsidRPr="00EE07E2">
              <w:rPr>
                <w:rFonts w:cs="Times New Roman"/>
                <w:lang w:eastAsia="pl-PL"/>
              </w:rPr>
              <w:t xml:space="preserve"> </w:t>
            </w:r>
          </w:p>
        </w:tc>
        <w:tc>
          <w:tcPr>
            <w:tcW w:w="3337" w:type="pct"/>
            <w:tcBorders>
              <w:top w:val="single" w:sz="4" w:space="0" w:color="auto"/>
              <w:left w:val="nil"/>
              <w:bottom w:val="single" w:sz="4" w:space="0" w:color="auto"/>
              <w:right w:val="single" w:sz="4" w:space="0" w:color="auto"/>
            </w:tcBorders>
          </w:tcPr>
          <w:p w14:paraId="69D4ACEE"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ustalane indywidualnie</w:t>
            </w:r>
          </w:p>
        </w:tc>
      </w:tr>
      <w:tr w:rsidR="00DA4EFA" w:rsidRPr="00EE07E2" w14:paraId="7B872532"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2B6C890" w14:textId="77777777" w:rsidR="00DA4EFA" w:rsidRPr="00EE07E2" w:rsidRDefault="00DA4EFA" w:rsidP="006E2D14">
            <w:pPr>
              <w:autoSpaceDE w:val="0"/>
              <w:autoSpaceDN w:val="0"/>
              <w:adjustRightInd w:val="0"/>
              <w:rPr>
                <w:rFonts w:eastAsia="Times New Roman" w:cs="Times New Roman"/>
                <w:b/>
                <w:bCs/>
                <w:lang w:eastAsia="pl-PL"/>
              </w:rPr>
            </w:pPr>
            <w:r w:rsidRPr="00EE07E2">
              <w:rPr>
                <w:rFonts w:eastAsia="Times New Roman" w:cs="Times New Roman"/>
                <w:b/>
                <w:bCs/>
                <w:lang w:eastAsia="pl-PL"/>
              </w:rPr>
              <w:t xml:space="preserve"> 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59390524"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Udział w zajęciach zgodnie z Regulaminem studiów.</w:t>
            </w:r>
          </w:p>
        </w:tc>
      </w:tr>
      <w:tr w:rsidR="00DA4EFA" w:rsidRPr="00EE07E2" w14:paraId="1B32B4D7"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AAAD751" w14:textId="77777777" w:rsidR="00DA4EFA" w:rsidRPr="00EE07E2" w:rsidRDefault="00DA4EFA" w:rsidP="006E2D14">
            <w:pPr>
              <w:autoSpaceDE w:val="0"/>
              <w:autoSpaceDN w:val="0"/>
              <w:adjustRightInd w:val="0"/>
              <w:rPr>
                <w:rFonts w:eastAsia="Times New Roman" w:cs="Times New Roman"/>
                <w:b/>
                <w:lang w:eastAsia="pl-PL"/>
              </w:rPr>
            </w:pPr>
            <w:r w:rsidRPr="00EE07E2">
              <w:rPr>
                <w:rFonts w:eastAsia="Times New Roman" w:cs="Times New Roman"/>
                <w:b/>
                <w:lang w:eastAsia="pl-PL"/>
              </w:rPr>
              <w:t>Sposób obliczania oceny końcowej:</w:t>
            </w:r>
          </w:p>
        </w:tc>
        <w:tc>
          <w:tcPr>
            <w:tcW w:w="3337" w:type="pct"/>
            <w:tcBorders>
              <w:top w:val="single" w:sz="4" w:space="0" w:color="auto"/>
              <w:left w:val="nil"/>
              <w:bottom w:val="single" w:sz="4" w:space="0" w:color="auto"/>
              <w:right w:val="single" w:sz="4" w:space="0" w:color="auto"/>
            </w:tcBorders>
          </w:tcPr>
          <w:p w14:paraId="5713047C"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1. Frekwencja i czynny udział zajęciach: maks. 40 pkt.</w:t>
            </w:r>
          </w:p>
          <w:p w14:paraId="0F9FDC85"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2. Prace zaliczeniowe maks. 40 pkt.</w:t>
            </w:r>
          </w:p>
          <w:p w14:paraId="02DB9B22"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3. Projekt końcowy maks. 20 pkt</w:t>
            </w:r>
          </w:p>
          <w:p w14:paraId="3DDB1F66" w14:textId="77777777" w:rsidR="00DA4EFA" w:rsidRPr="00EE07E2" w:rsidRDefault="00DA4EFA" w:rsidP="006E2D14">
            <w:pPr>
              <w:jc w:val="both"/>
              <w:rPr>
                <w:rFonts w:eastAsia="Times New Roman" w:cs="Times New Roman"/>
                <w:lang w:eastAsia="pl-PL"/>
              </w:rPr>
            </w:pPr>
          </w:p>
          <w:p w14:paraId="1A5060CE"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Razem: maks. 100 punktów</w:t>
            </w:r>
          </w:p>
          <w:p w14:paraId="189E73AA" w14:textId="77777777" w:rsidR="00DA4EFA" w:rsidRPr="00EE07E2" w:rsidRDefault="00DA4EFA" w:rsidP="006E2D14">
            <w:pPr>
              <w:jc w:val="both"/>
              <w:rPr>
                <w:rFonts w:eastAsia="Times New Roman" w:cs="Times New Roman"/>
                <w:lang w:eastAsia="pl-PL"/>
              </w:rPr>
            </w:pPr>
          </w:p>
          <w:p w14:paraId="11C7F669"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Ocena końcowa</w:t>
            </w:r>
          </w:p>
          <w:p w14:paraId="3F44CFB8"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0-40 pkt. ocena: 2,0 (</w:t>
            </w:r>
            <w:proofErr w:type="spellStart"/>
            <w:r w:rsidRPr="00EE07E2">
              <w:rPr>
                <w:rFonts w:eastAsia="Times New Roman" w:cs="Times New Roman"/>
                <w:lang w:eastAsia="pl-PL"/>
              </w:rPr>
              <w:t>ndst</w:t>
            </w:r>
            <w:proofErr w:type="spellEnd"/>
            <w:r w:rsidRPr="00EE07E2">
              <w:rPr>
                <w:rFonts w:eastAsia="Times New Roman" w:cs="Times New Roman"/>
                <w:lang w:eastAsia="pl-PL"/>
              </w:rPr>
              <w:t>)</w:t>
            </w:r>
          </w:p>
          <w:p w14:paraId="4DE19AD0"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41-70 pkt. ocena: 3,0 (</w:t>
            </w:r>
            <w:proofErr w:type="spellStart"/>
            <w:r w:rsidRPr="00EE07E2">
              <w:rPr>
                <w:rFonts w:eastAsia="Times New Roman" w:cs="Times New Roman"/>
                <w:lang w:eastAsia="pl-PL"/>
              </w:rPr>
              <w:t>dst</w:t>
            </w:r>
            <w:proofErr w:type="spellEnd"/>
            <w:r w:rsidRPr="00EE07E2">
              <w:rPr>
                <w:rFonts w:eastAsia="Times New Roman" w:cs="Times New Roman"/>
                <w:lang w:eastAsia="pl-PL"/>
              </w:rPr>
              <w:t>)</w:t>
            </w:r>
          </w:p>
          <w:p w14:paraId="62FCF6A7"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71-80 pkt. ocena: 40 (</w:t>
            </w:r>
            <w:proofErr w:type="spellStart"/>
            <w:r w:rsidRPr="00EE07E2">
              <w:rPr>
                <w:rFonts w:eastAsia="Times New Roman" w:cs="Times New Roman"/>
                <w:lang w:eastAsia="pl-PL"/>
              </w:rPr>
              <w:t>db</w:t>
            </w:r>
            <w:proofErr w:type="spellEnd"/>
            <w:r w:rsidRPr="00EE07E2">
              <w:rPr>
                <w:rFonts w:eastAsia="Times New Roman" w:cs="Times New Roman"/>
                <w:lang w:eastAsia="pl-PL"/>
              </w:rPr>
              <w:t>)</w:t>
            </w:r>
          </w:p>
          <w:p w14:paraId="1D8F3D63"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81-100 pkt. ocena: 5,0 (</w:t>
            </w:r>
            <w:proofErr w:type="spellStart"/>
            <w:r w:rsidRPr="00EE07E2">
              <w:rPr>
                <w:rFonts w:eastAsia="Times New Roman" w:cs="Times New Roman"/>
                <w:lang w:eastAsia="pl-PL"/>
              </w:rPr>
              <w:t>bdb</w:t>
            </w:r>
            <w:proofErr w:type="spellEnd"/>
            <w:r w:rsidRPr="00EE07E2">
              <w:rPr>
                <w:rFonts w:eastAsia="Times New Roman" w:cs="Times New Roman"/>
                <w:lang w:eastAsia="pl-PL"/>
              </w:rPr>
              <w:t>)</w:t>
            </w:r>
          </w:p>
        </w:tc>
      </w:tr>
      <w:tr w:rsidR="00DA4EFA" w:rsidRPr="00EE07E2" w14:paraId="4240064C"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3506697" w14:textId="77777777" w:rsidR="00DA4EFA" w:rsidRPr="00EE07E2" w:rsidRDefault="00DA4EFA" w:rsidP="006E2D14">
            <w:pPr>
              <w:autoSpaceDE w:val="0"/>
              <w:autoSpaceDN w:val="0"/>
              <w:adjustRightInd w:val="0"/>
              <w:rPr>
                <w:rFonts w:eastAsia="Times New Roman" w:cs="Times New Roman"/>
                <w:b/>
                <w:bCs/>
                <w:lang w:eastAsia="pl-PL"/>
              </w:rPr>
            </w:pPr>
            <w:r w:rsidRPr="00EE07E2">
              <w:rPr>
                <w:rFonts w:eastAsia="Times New Roman" w:cs="Times New Roman"/>
                <w:b/>
                <w:bCs/>
                <w:lang w:eastAsia="pl-PL"/>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3E7C5119"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Ustalane indywidualnie</w:t>
            </w:r>
          </w:p>
        </w:tc>
      </w:tr>
      <w:tr w:rsidR="00DA4EFA" w:rsidRPr="00EE07E2" w14:paraId="668046A8"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D3E76C4" w14:textId="77777777" w:rsidR="00DA4EFA" w:rsidRPr="00EE07E2" w:rsidRDefault="00DA4EFA" w:rsidP="006E2D14">
            <w:pPr>
              <w:autoSpaceDE w:val="0"/>
              <w:autoSpaceDN w:val="0"/>
              <w:adjustRightInd w:val="0"/>
              <w:rPr>
                <w:rFonts w:eastAsia="Times New Roman" w:cs="Times New Roman"/>
                <w:b/>
                <w:lang w:eastAsia="pl-PL"/>
              </w:rPr>
            </w:pPr>
            <w:r w:rsidRPr="00EE07E2">
              <w:rPr>
                <w:rFonts w:eastAsia="Times New Roman" w:cs="Times New Roman"/>
                <w:b/>
                <w:lang w:eastAsia="pl-PL"/>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505EF8EC" w14:textId="77777777" w:rsidR="00DA4EFA" w:rsidRPr="00EE07E2" w:rsidRDefault="00DA4EFA" w:rsidP="006E2D14">
            <w:pPr>
              <w:jc w:val="both"/>
              <w:rPr>
                <w:rFonts w:eastAsia="Times New Roman" w:cs="Times New Roman"/>
                <w:lang w:eastAsia="pl-PL"/>
              </w:rPr>
            </w:pPr>
            <w:r w:rsidRPr="00EE07E2">
              <w:rPr>
                <w:rFonts w:eastAsia="Times New Roman" w:cs="Times New Roman"/>
                <w:lang w:eastAsia="pl-PL"/>
              </w:rPr>
              <w:t>brak</w:t>
            </w:r>
          </w:p>
        </w:tc>
      </w:tr>
      <w:tr w:rsidR="00DA4EFA" w:rsidRPr="00EE07E2" w14:paraId="3DF67A3A" w14:textId="77777777" w:rsidTr="006E2D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2237B76" w14:textId="77777777" w:rsidR="00DA4EFA" w:rsidRPr="00EE07E2" w:rsidRDefault="00DA4EFA" w:rsidP="006E2D14">
            <w:pPr>
              <w:autoSpaceDE w:val="0"/>
              <w:autoSpaceDN w:val="0"/>
              <w:adjustRightInd w:val="0"/>
              <w:rPr>
                <w:rFonts w:eastAsia="Times New Roman" w:cs="Times New Roman"/>
                <w:b/>
                <w:lang w:eastAsia="pl-PL"/>
              </w:rPr>
            </w:pPr>
            <w:r w:rsidRPr="00EE07E2">
              <w:rPr>
                <w:rFonts w:eastAsia="Times New Roman" w:cs="Times New Roman"/>
                <w:b/>
                <w:lang w:eastAsia="pl-PL"/>
              </w:rPr>
              <w:lastRenderedPageBreak/>
              <w:t>Zalecana literatura:</w:t>
            </w:r>
          </w:p>
        </w:tc>
        <w:tc>
          <w:tcPr>
            <w:tcW w:w="3337" w:type="pct"/>
            <w:tcBorders>
              <w:top w:val="single" w:sz="4" w:space="0" w:color="auto"/>
              <w:left w:val="nil"/>
              <w:bottom w:val="single" w:sz="4" w:space="0" w:color="auto"/>
              <w:right w:val="single" w:sz="4" w:space="0" w:color="auto"/>
            </w:tcBorders>
          </w:tcPr>
          <w:p w14:paraId="0644554F" w14:textId="77777777" w:rsidR="00DA4EFA" w:rsidRPr="00EE07E2" w:rsidRDefault="00DA4EFA" w:rsidP="006E2D14">
            <w:pPr>
              <w:rPr>
                <w:rFonts w:cs="Times New Roman"/>
              </w:rPr>
            </w:pPr>
            <w:r w:rsidRPr="00EE07E2">
              <w:rPr>
                <w:rFonts w:cs="Times New Roman"/>
              </w:rPr>
              <w:t xml:space="preserve">Walewski Ł., Władza w sieci: jak nami rządzą </w:t>
            </w:r>
            <w:proofErr w:type="spellStart"/>
            <w:r w:rsidRPr="00EE07E2">
              <w:rPr>
                <w:rFonts w:cs="Times New Roman"/>
              </w:rPr>
              <w:t>social</w:t>
            </w:r>
            <w:proofErr w:type="spellEnd"/>
            <w:r w:rsidRPr="00EE07E2">
              <w:rPr>
                <w:rFonts w:cs="Times New Roman"/>
              </w:rPr>
              <w:t xml:space="preserve"> media, </w:t>
            </w:r>
            <w:proofErr w:type="spellStart"/>
            <w:r w:rsidRPr="00EE07E2">
              <w:rPr>
                <w:rFonts w:cs="Times New Roman"/>
              </w:rPr>
              <w:t>Wyd</w:t>
            </w:r>
            <w:proofErr w:type="spellEnd"/>
            <w:r w:rsidRPr="00EE07E2">
              <w:rPr>
                <w:rFonts w:cs="Times New Roman"/>
              </w:rPr>
              <w:t xml:space="preserve">, </w:t>
            </w:r>
            <w:proofErr w:type="spellStart"/>
            <w:r w:rsidRPr="00EE07E2">
              <w:rPr>
                <w:rFonts w:cs="Times New Roman"/>
              </w:rPr>
              <w:t>Mando</w:t>
            </w:r>
            <w:proofErr w:type="spellEnd"/>
            <w:r w:rsidRPr="00EE07E2">
              <w:rPr>
                <w:rFonts w:cs="Times New Roman"/>
              </w:rPr>
              <w:t>, Kraków 2020</w:t>
            </w:r>
          </w:p>
          <w:p w14:paraId="06895959" w14:textId="77777777" w:rsidR="00DA4EFA" w:rsidRPr="00EE07E2" w:rsidRDefault="00DA4EFA" w:rsidP="006E2D14">
            <w:pPr>
              <w:rPr>
                <w:rFonts w:cs="Times New Roman"/>
              </w:rPr>
            </w:pPr>
            <w:r w:rsidRPr="00EE07E2">
              <w:rPr>
                <w:rFonts w:cs="Times New Roman"/>
              </w:rPr>
              <w:t xml:space="preserve">Stawarz-Garcia B., Content marketing i </w:t>
            </w:r>
            <w:proofErr w:type="spellStart"/>
            <w:r w:rsidRPr="00EE07E2">
              <w:rPr>
                <w:rFonts w:cs="Times New Roman"/>
              </w:rPr>
              <w:t>social</w:t>
            </w:r>
            <w:proofErr w:type="spellEnd"/>
            <w:r w:rsidRPr="00EE07E2">
              <w:rPr>
                <w:rFonts w:cs="Times New Roman"/>
              </w:rPr>
              <w:t xml:space="preserve"> media: jak przyciągnąć klientów, Wyd. PWN, Warszawa 2019</w:t>
            </w:r>
          </w:p>
          <w:p w14:paraId="5E354DCC" w14:textId="77777777" w:rsidR="00DA4EFA" w:rsidRPr="00EE07E2" w:rsidRDefault="00DA4EFA" w:rsidP="006E2D14">
            <w:pPr>
              <w:rPr>
                <w:rFonts w:eastAsia="Times New Roman" w:cs="Times New Roman"/>
                <w:color w:val="000000"/>
                <w:lang w:eastAsia="pl-PL"/>
              </w:rPr>
            </w:pPr>
            <w:r w:rsidRPr="00EE07E2">
              <w:rPr>
                <w:rFonts w:cs="Times New Roman"/>
              </w:rPr>
              <w:t xml:space="preserve">Żukowski M., Ty w </w:t>
            </w:r>
            <w:proofErr w:type="spellStart"/>
            <w:r w:rsidRPr="00EE07E2">
              <w:rPr>
                <w:rFonts w:cs="Times New Roman"/>
              </w:rPr>
              <w:t>social</w:t>
            </w:r>
            <w:proofErr w:type="spellEnd"/>
            <w:r w:rsidRPr="00EE07E2">
              <w:rPr>
                <w:rFonts w:cs="Times New Roman"/>
              </w:rPr>
              <w:t xml:space="preserve"> mediach: podręcznik budowania marki osobistej dla każdego, Wyd. Helion, Gliwice 2019</w:t>
            </w:r>
          </w:p>
        </w:tc>
      </w:tr>
    </w:tbl>
    <w:p w14:paraId="33BBEB39" w14:textId="77777777" w:rsidR="00DA4EFA" w:rsidRPr="00EE07E2" w:rsidRDefault="00DA4EFA" w:rsidP="00DA4EFA">
      <w:pPr>
        <w:rPr>
          <w:rFonts w:cs="Times New Roman"/>
        </w:rPr>
      </w:pPr>
    </w:p>
    <w:p w14:paraId="4B3BAF9D" w14:textId="77777777" w:rsidR="00DA4EFA" w:rsidRPr="00EE07E2" w:rsidRDefault="00DA4EFA" w:rsidP="00DA4EFA">
      <w:pPr>
        <w:rPr>
          <w:rFonts w:eastAsia="Times New Roman" w:cs="Times New Roman"/>
          <w:b/>
          <w:bCs/>
          <w:i/>
          <w:iCs/>
          <w:color w:val="000000"/>
        </w:rPr>
      </w:pPr>
    </w:p>
    <w:p w14:paraId="4BCD05EE" w14:textId="77777777" w:rsidR="00DA4EFA" w:rsidRPr="00EE07E2" w:rsidRDefault="00DA4EFA" w:rsidP="00DA4EFA">
      <w:pPr>
        <w:rPr>
          <w:rFonts w:cs="Times New Roman"/>
        </w:rPr>
      </w:pPr>
    </w:p>
    <w:p w14:paraId="13696AE2" w14:textId="77777777" w:rsidR="00571368" w:rsidRPr="00EE07E2" w:rsidRDefault="00DA4EFA" w:rsidP="00571368">
      <w:pPr>
        <w:rPr>
          <w:rFonts w:cs="Times New Roman"/>
        </w:rPr>
      </w:pPr>
      <w:r w:rsidRPr="00EE07E2">
        <w:rPr>
          <w:rFonts w:eastAsia="Batang" w:cs="Times New Roman"/>
        </w:rPr>
        <w:br w:type="page"/>
      </w:r>
    </w:p>
    <w:p w14:paraId="4E361766" w14:textId="77777777" w:rsidR="003A7B70" w:rsidRPr="00EE07E2" w:rsidRDefault="003A7B70" w:rsidP="00787D06">
      <w:pPr>
        <w:pStyle w:val="Nagwek2"/>
        <w:rPr>
          <w:rFonts w:ascii="Times New Roman" w:hAnsi="Times New Roman" w:cs="Times New Roman"/>
          <w:sz w:val="24"/>
          <w:szCs w:val="24"/>
        </w:rPr>
      </w:pPr>
      <w:bookmarkStart w:id="867" w:name="_Toc136980814"/>
      <w:bookmarkStart w:id="868" w:name="_Toc167793358"/>
      <w:r w:rsidRPr="00EE07E2">
        <w:rPr>
          <w:rFonts w:ascii="Times New Roman" w:hAnsi="Times New Roman" w:cs="Times New Roman"/>
          <w:noProof/>
          <w:sz w:val="24"/>
          <w:szCs w:val="24"/>
          <w:lang w:eastAsia="pl-PL" w:bidi="ar-SA"/>
        </w:rPr>
        <w:lastRenderedPageBreak/>
        <w:drawing>
          <wp:inline distT="0" distB="0" distL="0" distR="0" wp14:anchorId="105F8DA1" wp14:editId="3CC90EFD">
            <wp:extent cx="2288603" cy="514350"/>
            <wp:effectExtent l="19050" t="0" r="0" b="0"/>
            <wp:docPr id="82" name="Obraz 1" descr="https://kpu.krosno.pl/wp-content/uploads/2023/01/Logo-PANS-2022-pelne-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pu.krosno.pl/wp-content/uploads/2023/01/Logo-PANS-2022-pelne-2-scaled.jpg"/>
                    <pic:cNvPicPr>
                      <a:picLocks noChangeAspect="1" noChangeArrowheads="1"/>
                    </pic:cNvPicPr>
                  </pic:nvPicPr>
                  <pic:blipFill>
                    <a:blip r:embed="rId8" cstate="print"/>
                    <a:srcRect/>
                    <a:stretch>
                      <a:fillRect/>
                    </a:stretch>
                  </pic:blipFill>
                  <pic:spPr bwMode="auto">
                    <a:xfrm>
                      <a:off x="0" y="0"/>
                      <a:ext cx="2287342" cy="514067"/>
                    </a:xfrm>
                    <a:prstGeom prst="rect">
                      <a:avLst/>
                    </a:prstGeom>
                    <a:noFill/>
                    <a:ln w="9525">
                      <a:noFill/>
                      <a:miter lim="800000"/>
                      <a:headEnd/>
                      <a:tailEnd/>
                    </a:ln>
                  </pic:spPr>
                </pic:pic>
              </a:graphicData>
            </a:graphic>
          </wp:inline>
        </w:drawing>
      </w:r>
      <w:bookmarkEnd w:id="867"/>
      <w:bookmarkEnd w:id="868"/>
    </w:p>
    <w:p w14:paraId="0C2C7FD8" w14:textId="77777777" w:rsidR="00571368" w:rsidRPr="00EE07E2" w:rsidRDefault="00571368" w:rsidP="00787D06">
      <w:pPr>
        <w:pStyle w:val="Nagwek2"/>
        <w:rPr>
          <w:rFonts w:ascii="Times New Roman" w:hAnsi="Times New Roman" w:cs="Times New Roman"/>
          <w:sz w:val="24"/>
          <w:szCs w:val="24"/>
        </w:rPr>
      </w:pPr>
      <w:bookmarkStart w:id="869" w:name="_Toc228884145"/>
      <w:r w:rsidRPr="00EE07E2">
        <w:rPr>
          <w:rFonts w:ascii="Times New Roman" w:hAnsi="Times New Roman" w:cs="Times New Roman"/>
          <w:sz w:val="24"/>
          <w:szCs w:val="24"/>
        </w:rPr>
        <w:t>E3. Elementy kultury współczesnej</w:t>
      </w:r>
      <w:bookmarkEnd w:id="869"/>
      <w:r w:rsidRPr="00EE07E2">
        <w:rPr>
          <w:rFonts w:ascii="Times New Roman" w:hAnsi="Times New Roman" w:cs="Times New Roman"/>
          <w:sz w:val="24"/>
          <w:szCs w:val="24"/>
        </w:rPr>
        <w:t xml:space="preserve">  </w:t>
      </w:r>
    </w:p>
    <w:p w14:paraId="22314881" w14:textId="77777777" w:rsidR="00571368" w:rsidRPr="00EE07E2" w:rsidRDefault="00571368" w:rsidP="00571368">
      <w:pPr>
        <w:spacing w:line="276" w:lineRule="auto"/>
        <w:rPr>
          <w:rFonts w:cs="Times New Roman"/>
          <w:b/>
        </w:rPr>
      </w:pPr>
      <w:r w:rsidRPr="00EE07E2">
        <w:rPr>
          <w:rFonts w:cs="Times New Roman"/>
          <w:b/>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03"/>
      </w:tblGrid>
      <w:tr w:rsidR="00571368" w:rsidRPr="00EE07E2" w14:paraId="60097993" w14:textId="77777777" w:rsidTr="003516BE">
        <w:trPr>
          <w:trHeight w:val="397"/>
        </w:trPr>
        <w:tc>
          <w:tcPr>
            <w:tcW w:w="2977" w:type="dxa"/>
            <w:shd w:val="clear" w:color="auto" w:fill="D9D9D9"/>
          </w:tcPr>
          <w:p w14:paraId="57B737D5" w14:textId="77777777" w:rsidR="00571368" w:rsidRPr="00EE07E2" w:rsidRDefault="00571368" w:rsidP="003516BE">
            <w:pPr>
              <w:rPr>
                <w:rFonts w:cs="Times New Roman"/>
                <w:b/>
              </w:rPr>
            </w:pPr>
            <w:r w:rsidRPr="00EE07E2">
              <w:rPr>
                <w:rFonts w:cs="Times New Roman"/>
                <w:b/>
              </w:rPr>
              <w:t xml:space="preserve">Nazwa przedmiotu i kod </w:t>
            </w:r>
          </w:p>
          <w:p w14:paraId="2AE5BE59" w14:textId="77777777" w:rsidR="00571368" w:rsidRPr="00EE07E2" w:rsidRDefault="00571368" w:rsidP="003516BE">
            <w:pPr>
              <w:spacing w:after="120"/>
              <w:rPr>
                <w:rFonts w:cs="Times New Roman"/>
                <w:b/>
              </w:rPr>
            </w:pPr>
            <w:r w:rsidRPr="00EE07E2">
              <w:rPr>
                <w:rFonts w:cs="Times New Roman"/>
                <w:b/>
              </w:rPr>
              <w:t>(wg planu studiów):</w:t>
            </w:r>
          </w:p>
        </w:tc>
        <w:tc>
          <w:tcPr>
            <w:tcW w:w="6203" w:type="dxa"/>
            <w:vAlign w:val="center"/>
          </w:tcPr>
          <w:p w14:paraId="4AC41940" w14:textId="77777777" w:rsidR="00571368" w:rsidRPr="00EE07E2" w:rsidRDefault="00571368" w:rsidP="003516BE">
            <w:pPr>
              <w:spacing w:before="60" w:after="60"/>
              <w:rPr>
                <w:rFonts w:cs="Times New Roman"/>
              </w:rPr>
            </w:pPr>
            <w:r w:rsidRPr="00EE07E2">
              <w:rPr>
                <w:rFonts w:cs="Times New Roman"/>
                <w:b/>
                <w:bCs/>
              </w:rPr>
              <w:t>Elementy kultury współczesnej E3</w:t>
            </w:r>
          </w:p>
        </w:tc>
      </w:tr>
      <w:tr w:rsidR="00571368" w:rsidRPr="00EE07E2" w14:paraId="194B8031" w14:textId="77777777" w:rsidTr="003516BE">
        <w:trPr>
          <w:trHeight w:val="397"/>
        </w:trPr>
        <w:tc>
          <w:tcPr>
            <w:tcW w:w="2977" w:type="dxa"/>
            <w:shd w:val="clear" w:color="auto" w:fill="D9D9D9"/>
            <w:vAlign w:val="center"/>
          </w:tcPr>
          <w:p w14:paraId="6689E79F" w14:textId="77777777" w:rsidR="00571368" w:rsidRPr="00EE07E2" w:rsidRDefault="00571368" w:rsidP="003516BE">
            <w:pPr>
              <w:rPr>
                <w:rFonts w:cs="Times New Roman"/>
                <w:b/>
              </w:rPr>
            </w:pPr>
            <w:r w:rsidRPr="00EE07E2">
              <w:rPr>
                <w:rFonts w:cs="Times New Roman"/>
                <w:b/>
              </w:rPr>
              <w:t>Nazwa przedmiotu (j. ang.):</w:t>
            </w:r>
          </w:p>
        </w:tc>
        <w:tc>
          <w:tcPr>
            <w:tcW w:w="6203" w:type="dxa"/>
            <w:vAlign w:val="center"/>
          </w:tcPr>
          <w:p w14:paraId="5387BC31" w14:textId="77777777" w:rsidR="00571368" w:rsidRPr="00EE07E2" w:rsidRDefault="00571368" w:rsidP="003516BE">
            <w:pPr>
              <w:spacing w:before="60" w:after="60"/>
              <w:rPr>
                <w:rFonts w:cs="Times New Roman"/>
              </w:rPr>
            </w:pPr>
            <w:r w:rsidRPr="00EE07E2">
              <w:rPr>
                <w:rFonts w:cs="Times New Roman"/>
                <w:lang w:val="en-US"/>
              </w:rPr>
              <w:t>Constituents of contemporary culture</w:t>
            </w:r>
          </w:p>
        </w:tc>
      </w:tr>
      <w:tr w:rsidR="00571368" w:rsidRPr="00EE07E2" w14:paraId="7D1D76B2" w14:textId="77777777" w:rsidTr="003516BE">
        <w:trPr>
          <w:trHeight w:val="397"/>
        </w:trPr>
        <w:tc>
          <w:tcPr>
            <w:tcW w:w="2977" w:type="dxa"/>
            <w:shd w:val="clear" w:color="auto" w:fill="D9D9D9"/>
            <w:vAlign w:val="center"/>
          </w:tcPr>
          <w:p w14:paraId="008189DB" w14:textId="77777777" w:rsidR="00571368" w:rsidRPr="00EE07E2" w:rsidRDefault="00571368" w:rsidP="003516BE">
            <w:pPr>
              <w:rPr>
                <w:rFonts w:cs="Times New Roman"/>
                <w:b/>
              </w:rPr>
            </w:pPr>
            <w:r w:rsidRPr="00EE07E2">
              <w:rPr>
                <w:rFonts w:cs="Times New Roman"/>
                <w:b/>
              </w:rPr>
              <w:t>Kierunek studiów:</w:t>
            </w:r>
          </w:p>
        </w:tc>
        <w:tc>
          <w:tcPr>
            <w:tcW w:w="6203" w:type="dxa"/>
            <w:vAlign w:val="center"/>
          </w:tcPr>
          <w:p w14:paraId="049256ED" w14:textId="77777777" w:rsidR="00571368" w:rsidRPr="00EE07E2" w:rsidRDefault="00571368" w:rsidP="003516BE">
            <w:pPr>
              <w:spacing w:before="60" w:after="60"/>
              <w:rPr>
                <w:rFonts w:cs="Times New Roman"/>
              </w:rPr>
            </w:pPr>
            <w:r w:rsidRPr="00EE07E2">
              <w:rPr>
                <w:rFonts w:cs="Times New Roman"/>
                <w:bCs/>
              </w:rPr>
              <w:t>Zielarstwo</w:t>
            </w:r>
          </w:p>
        </w:tc>
      </w:tr>
      <w:tr w:rsidR="00571368" w:rsidRPr="00EE07E2" w14:paraId="6194F004" w14:textId="77777777" w:rsidTr="003516BE">
        <w:trPr>
          <w:trHeight w:val="397"/>
        </w:trPr>
        <w:tc>
          <w:tcPr>
            <w:tcW w:w="2977" w:type="dxa"/>
            <w:shd w:val="clear" w:color="auto" w:fill="D9D9D9"/>
            <w:vAlign w:val="center"/>
          </w:tcPr>
          <w:p w14:paraId="6E5F83A1" w14:textId="77777777" w:rsidR="00571368" w:rsidRPr="00EE07E2" w:rsidRDefault="00571368" w:rsidP="003516BE">
            <w:pPr>
              <w:rPr>
                <w:rFonts w:cs="Times New Roman"/>
                <w:b/>
              </w:rPr>
            </w:pPr>
            <w:r w:rsidRPr="00EE07E2">
              <w:rPr>
                <w:rFonts w:cs="Times New Roman"/>
                <w:b/>
              </w:rPr>
              <w:t>Poziom studiów:</w:t>
            </w:r>
          </w:p>
        </w:tc>
        <w:tc>
          <w:tcPr>
            <w:tcW w:w="6203" w:type="dxa"/>
            <w:vAlign w:val="center"/>
          </w:tcPr>
          <w:p w14:paraId="6149A6E8" w14:textId="77777777" w:rsidR="00571368" w:rsidRPr="00EE07E2" w:rsidRDefault="00571368" w:rsidP="003516BE">
            <w:pPr>
              <w:spacing w:before="60" w:after="60"/>
              <w:rPr>
                <w:rFonts w:cs="Times New Roman"/>
              </w:rPr>
            </w:pPr>
            <w:r w:rsidRPr="00EE07E2">
              <w:rPr>
                <w:rFonts w:cs="Times New Roman"/>
              </w:rPr>
              <w:t>studia pierwszego stopnia</w:t>
            </w:r>
          </w:p>
        </w:tc>
      </w:tr>
      <w:tr w:rsidR="00571368" w:rsidRPr="00EE07E2" w14:paraId="539B5AC0" w14:textId="77777777" w:rsidTr="003516BE">
        <w:trPr>
          <w:trHeight w:val="397"/>
        </w:trPr>
        <w:tc>
          <w:tcPr>
            <w:tcW w:w="2977" w:type="dxa"/>
            <w:shd w:val="clear" w:color="auto" w:fill="D9D9D9"/>
            <w:vAlign w:val="center"/>
          </w:tcPr>
          <w:p w14:paraId="29C8AC36" w14:textId="77777777" w:rsidR="00571368" w:rsidRPr="00EE07E2" w:rsidRDefault="00571368" w:rsidP="003516BE">
            <w:pPr>
              <w:rPr>
                <w:rFonts w:cs="Times New Roman"/>
                <w:b/>
              </w:rPr>
            </w:pPr>
            <w:r w:rsidRPr="00EE07E2">
              <w:rPr>
                <w:rFonts w:cs="Times New Roman"/>
                <w:b/>
              </w:rPr>
              <w:t>Profil:</w:t>
            </w:r>
          </w:p>
        </w:tc>
        <w:tc>
          <w:tcPr>
            <w:tcW w:w="6203" w:type="dxa"/>
          </w:tcPr>
          <w:p w14:paraId="12835688" w14:textId="77777777" w:rsidR="00571368" w:rsidRPr="00EE07E2" w:rsidRDefault="00571368" w:rsidP="003516BE">
            <w:pPr>
              <w:spacing w:after="60"/>
              <w:rPr>
                <w:rFonts w:cs="Times New Roman"/>
              </w:rPr>
            </w:pPr>
            <w:r w:rsidRPr="00EE07E2">
              <w:rPr>
                <w:rFonts w:cs="Times New Roman"/>
              </w:rPr>
              <w:t xml:space="preserve">praktyczny </w:t>
            </w:r>
          </w:p>
        </w:tc>
      </w:tr>
      <w:tr w:rsidR="00571368" w:rsidRPr="00EE07E2" w14:paraId="13894F4F" w14:textId="77777777" w:rsidTr="003516BE">
        <w:trPr>
          <w:trHeight w:val="397"/>
        </w:trPr>
        <w:tc>
          <w:tcPr>
            <w:tcW w:w="2977" w:type="dxa"/>
            <w:shd w:val="clear" w:color="auto" w:fill="D9D9D9"/>
            <w:vAlign w:val="center"/>
          </w:tcPr>
          <w:p w14:paraId="09F54C33" w14:textId="77777777" w:rsidR="00571368" w:rsidRPr="00EE07E2" w:rsidRDefault="00571368" w:rsidP="003516BE">
            <w:pPr>
              <w:rPr>
                <w:rFonts w:cs="Times New Roman"/>
                <w:b/>
              </w:rPr>
            </w:pPr>
            <w:r w:rsidRPr="00EE07E2">
              <w:rPr>
                <w:rFonts w:cs="Times New Roman"/>
                <w:b/>
              </w:rPr>
              <w:t>Forma studiów:</w:t>
            </w:r>
          </w:p>
        </w:tc>
        <w:tc>
          <w:tcPr>
            <w:tcW w:w="6203" w:type="dxa"/>
            <w:vAlign w:val="center"/>
          </w:tcPr>
          <w:p w14:paraId="2278E8D7" w14:textId="77777777" w:rsidR="00571368" w:rsidRPr="00EE07E2" w:rsidRDefault="00571368" w:rsidP="003516BE">
            <w:pPr>
              <w:spacing w:before="60" w:after="60"/>
              <w:rPr>
                <w:rFonts w:cs="Times New Roman"/>
              </w:rPr>
            </w:pPr>
            <w:r w:rsidRPr="00EE07E2">
              <w:rPr>
                <w:rFonts w:cs="Times New Roman"/>
              </w:rPr>
              <w:t>stacjonarna, niestacjonarna</w:t>
            </w:r>
          </w:p>
        </w:tc>
      </w:tr>
      <w:tr w:rsidR="00571368" w:rsidRPr="00EE07E2" w14:paraId="2C429089" w14:textId="77777777" w:rsidTr="003516BE">
        <w:trPr>
          <w:trHeight w:val="397"/>
        </w:trPr>
        <w:tc>
          <w:tcPr>
            <w:tcW w:w="2977" w:type="dxa"/>
            <w:shd w:val="clear" w:color="auto" w:fill="D9D9D9"/>
            <w:vAlign w:val="center"/>
          </w:tcPr>
          <w:p w14:paraId="15B43CF4" w14:textId="77777777" w:rsidR="00571368" w:rsidRPr="00EE07E2" w:rsidRDefault="00571368" w:rsidP="003516BE">
            <w:pPr>
              <w:rPr>
                <w:rFonts w:cs="Times New Roman"/>
                <w:b/>
              </w:rPr>
            </w:pPr>
            <w:r w:rsidRPr="00EE07E2">
              <w:rPr>
                <w:rFonts w:cs="Times New Roman"/>
                <w:b/>
              </w:rPr>
              <w:t>Punkty ECTS:</w:t>
            </w:r>
          </w:p>
        </w:tc>
        <w:tc>
          <w:tcPr>
            <w:tcW w:w="6203" w:type="dxa"/>
            <w:vAlign w:val="center"/>
          </w:tcPr>
          <w:p w14:paraId="3E931968" w14:textId="77777777" w:rsidR="00571368" w:rsidRPr="00EE07E2" w:rsidRDefault="00571368" w:rsidP="003516BE">
            <w:pPr>
              <w:spacing w:before="60" w:after="60"/>
              <w:rPr>
                <w:rFonts w:cs="Times New Roman"/>
              </w:rPr>
            </w:pPr>
            <w:r w:rsidRPr="00EE07E2">
              <w:rPr>
                <w:rFonts w:cs="Times New Roman"/>
              </w:rPr>
              <w:t xml:space="preserve">2 </w:t>
            </w:r>
          </w:p>
        </w:tc>
      </w:tr>
      <w:tr w:rsidR="00571368" w:rsidRPr="00EE07E2" w14:paraId="7A88DAF1" w14:textId="77777777" w:rsidTr="003516BE">
        <w:trPr>
          <w:trHeight w:val="397"/>
        </w:trPr>
        <w:tc>
          <w:tcPr>
            <w:tcW w:w="2977" w:type="dxa"/>
            <w:shd w:val="clear" w:color="auto" w:fill="D9D9D9"/>
            <w:vAlign w:val="center"/>
          </w:tcPr>
          <w:p w14:paraId="10AFA4E0" w14:textId="77777777" w:rsidR="00571368" w:rsidRPr="00EE07E2" w:rsidRDefault="00571368" w:rsidP="003516BE">
            <w:pPr>
              <w:rPr>
                <w:rFonts w:cs="Times New Roman"/>
                <w:b/>
              </w:rPr>
            </w:pPr>
            <w:r w:rsidRPr="00EE07E2">
              <w:rPr>
                <w:rFonts w:cs="Times New Roman"/>
                <w:b/>
              </w:rPr>
              <w:t>Język wykładowy:</w:t>
            </w:r>
          </w:p>
        </w:tc>
        <w:tc>
          <w:tcPr>
            <w:tcW w:w="6203" w:type="dxa"/>
            <w:vAlign w:val="center"/>
          </w:tcPr>
          <w:p w14:paraId="3D54D554" w14:textId="77777777" w:rsidR="00571368" w:rsidRPr="00EE07E2" w:rsidRDefault="00571368" w:rsidP="003516BE">
            <w:pPr>
              <w:spacing w:before="60" w:after="60"/>
              <w:rPr>
                <w:rFonts w:cs="Times New Roman"/>
              </w:rPr>
            </w:pPr>
            <w:r w:rsidRPr="00EE07E2">
              <w:rPr>
                <w:rFonts w:cs="Times New Roman"/>
              </w:rPr>
              <w:t>polski</w:t>
            </w:r>
          </w:p>
        </w:tc>
      </w:tr>
      <w:tr w:rsidR="00571368" w:rsidRPr="00EE07E2" w14:paraId="16974427" w14:textId="77777777" w:rsidTr="003516BE">
        <w:trPr>
          <w:trHeight w:val="397"/>
        </w:trPr>
        <w:tc>
          <w:tcPr>
            <w:tcW w:w="2977" w:type="dxa"/>
            <w:shd w:val="clear" w:color="auto" w:fill="D9D9D9"/>
            <w:vAlign w:val="center"/>
          </w:tcPr>
          <w:p w14:paraId="6F44512D" w14:textId="77777777" w:rsidR="00571368" w:rsidRPr="00EE07E2" w:rsidRDefault="00571368" w:rsidP="003516BE">
            <w:pPr>
              <w:rPr>
                <w:rFonts w:cs="Times New Roman"/>
                <w:b/>
              </w:rPr>
            </w:pPr>
            <w:r w:rsidRPr="00EE07E2">
              <w:rPr>
                <w:rFonts w:cs="Times New Roman"/>
                <w:b/>
              </w:rPr>
              <w:t>Rok akademicki:</w:t>
            </w:r>
          </w:p>
        </w:tc>
        <w:tc>
          <w:tcPr>
            <w:tcW w:w="6203" w:type="dxa"/>
            <w:vAlign w:val="center"/>
          </w:tcPr>
          <w:p w14:paraId="2AEB0E7B" w14:textId="77777777" w:rsidR="00571368" w:rsidRPr="00EE07E2" w:rsidRDefault="000C0897" w:rsidP="003516BE">
            <w:pPr>
              <w:spacing w:before="60" w:after="60"/>
              <w:rPr>
                <w:rFonts w:cs="Times New Roman"/>
              </w:rPr>
            </w:pPr>
            <w:r w:rsidRPr="00EE07E2">
              <w:rPr>
                <w:rFonts w:cs="Times New Roman"/>
              </w:rPr>
              <w:t>2026/2027</w:t>
            </w:r>
          </w:p>
        </w:tc>
      </w:tr>
      <w:tr w:rsidR="00571368" w:rsidRPr="00EE07E2" w14:paraId="307E7CD8" w14:textId="77777777" w:rsidTr="003516BE">
        <w:trPr>
          <w:trHeight w:val="397"/>
        </w:trPr>
        <w:tc>
          <w:tcPr>
            <w:tcW w:w="2977" w:type="dxa"/>
            <w:shd w:val="clear" w:color="auto" w:fill="D9D9D9"/>
            <w:vAlign w:val="center"/>
          </w:tcPr>
          <w:p w14:paraId="441E39E0" w14:textId="77777777" w:rsidR="00571368" w:rsidRPr="00EE07E2" w:rsidRDefault="00571368" w:rsidP="003516BE">
            <w:pPr>
              <w:rPr>
                <w:rFonts w:cs="Times New Roman"/>
                <w:b/>
              </w:rPr>
            </w:pPr>
            <w:r w:rsidRPr="00EE07E2">
              <w:rPr>
                <w:rFonts w:cs="Times New Roman"/>
                <w:b/>
              </w:rPr>
              <w:t>Semestr:</w:t>
            </w:r>
          </w:p>
        </w:tc>
        <w:tc>
          <w:tcPr>
            <w:tcW w:w="6203" w:type="dxa"/>
            <w:vAlign w:val="center"/>
          </w:tcPr>
          <w:p w14:paraId="569F1892" w14:textId="77777777" w:rsidR="00571368" w:rsidRPr="00EE07E2" w:rsidRDefault="00571368" w:rsidP="003516BE">
            <w:pPr>
              <w:spacing w:before="60" w:after="60"/>
              <w:rPr>
                <w:rFonts w:cs="Times New Roman"/>
              </w:rPr>
            </w:pPr>
            <w:r w:rsidRPr="00EE07E2">
              <w:rPr>
                <w:rFonts w:cs="Times New Roman"/>
              </w:rPr>
              <w:t>1</w:t>
            </w:r>
          </w:p>
        </w:tc>
      </w:tr>
      <w:tr w:rsidR="00571368" w:rsidRPr="00EE07E2" w14:paraId="047DED1E" w14:textId="77777777" w:rsidTr="003516BE">
        <w:trPr>
          <w:trHeight w:val="397"/>
        </w:trPr>
        <w:tc>
          <w:tcPr>
            <w:tcW w:w="2977" w:type="dxa"/>
            <w:shd w:val="clear" w:color="auto" w:fill="D9D9D9"/>
            <w:vAlign w:val="center"/>
          </w:tcPr>
          <w:p w14:paraId="7F884235" w14:textId="77777777" w:rsidR="00571368" w:rsidRPr="00EE07E2" w:rsidRDefault="00571368" w:rsidP="003516BE">
            <w:pPr>
              <w:rPr>
                <w:rFonts w:cs="Times New Roman"/>
                <w:b/>
              </w:rPr>
            </w:pPr>
            <w:r w:rsidRPr="00EE07E2">
              <w:rPr>
                <w:rFonts w:cs="Times New Roman"/>
                <w:b/>
              </w:rPr>
              <w:t>Koordynator przedmiotu:</w:t>
            </w:r>
          </w:p>
        </w:tc>
        <w:tc>
          <w:tcPr>
            <w:tcW w:w="6203" w:type="dxa"/>
            <w:vAlign w:val="center"/>
          </w:tcPr>
          <w:p w14:paraId="2960DFFE" w14:textId="372ACB3F" w:rsidR="00571368" w:rsidRPr="00EE07E2" w:rsidRDefault="00BC1BF0" w:rsidP="004C007A">
            <w:pPr>
              <w:spacing w:before="60" w:after="60"/>
              <w:rPr>
                <w:rFonts w:cs="Times New Roman"/>
              </w:rPr>
            </w:pPr>
            <w:r w:rsidRPr="00EE07E2">
              <w:rPr>
                <w:rFonts w:eastAsia="Times New Roman" w:cs="Times New Roman"/>
                <w:lang w:eastAsia="pl-PL"/>
              </w:rPr>
              <w:t>Prof. d</w:t>
            </w:r>
            <w:r w:rsidR="009543D4" w:rsidRPr="00EE07E2">
              <w:rPr>
                <w:rFonts w:eastAsia="Times New Roman" w:cs="Times New Roman"/>
                <w:lang w:eastAsia="pl-PL"/>
              </w:rPr>
              <w:t xml:space="preserve">r hab. Grzegorz </w:t>
            </w:r>
            <w:proofErr w:type="spellStart"/>
            <w:r w:rsidR="009543D4" w:rsidRPr="00EE07E2">
              <w:rPr>
                <w:rFonts w:eastAsia="Times New Roman" w:cs="Times New Roman"/>
                <w:lang w:eastAsia="pl-PL"/>
              </w:rPr>
              <w:t>Przebinda</w:t>
            </w:r>
            <w:proofErr w:type="spellEnd"/>
          </w:p>
        </w:tc>
      </w:tr>
    </w:tbl>
    <w:p w14:paraId="6DFE4334" w14:textId="77777777" w:rsidR="00571368" w:rsidRPr="00EE07E2" w:rsidRDefault="00571368" w:rsidP="00571368">
      <w:pPr>
        <w:rPr>
          <w:rFonts w:cs="Times New Roman"/>
        </w:rPr>
      </w:pPr>
    </w:p>
    <w:p w14:paraId="4E6521A5" w14:textId="77777777" w:rsidR="00571368" w:rsidRPr="00EE07E2" w:rsidRDefault="00571368" w:rsidP="00571368">
      <w:pPr>
        <w:spacing w:line="276" w:lineRule="auto"/>
        <w:rPr>
          <w:rFonts w:cs="Times New Roman"/>
          <w:b/>
        </w:rPr>
      </w:pPr>
      <w:r w:rsidRPr="00EE07E2">
        <w:rPr>
          <w:rFonts w:cs="Times New Roman"/>
          <w:b/>
        </w:rPr>
        <w:t>Elementy wchodzące w skład programu studiów</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571368" w:rsidRPr="00EE07E2" w14:paraId="5FAC6E3E" w14:textId="77777777" w:rsidTr="003516BE">
        <w:tc>
          <w:tcPr>
            <w:tcW w:w="9180" w:type="dxa"/>
            <w:gridSpan w:val="8"/>
            <w:tcBorders>
              <w:bottom w:val="single" w:sz="4" w:space="0" w:color="auto"/>
            </w:tcBorders>
            <w:shd w:val="clear" w:color="auto" w:fill="D9D9D9"/>
          </w:tcPr>
          <w:p w14:paraId="18C8853F" w14:textId="77777777" w:rsidR="00571368" w:rsidRPr="00EE07E2" w:rsidRDefault="00571368" w:rsidP="003516BE">
            <w:pPr>
              <w:spacing w:before="60" w:after="60"/>
              <w:jc w:val="center"/>
              <w:rPr>
                <w:rFonts w:cs="Times New Roman"/>
              </w:rPr>
            </w:pPr>
            <w:r w:rsidRPr="00EE07E2">
              <w:rPr>
                <w:rFonts w:cs="Times New Roman"/>
                <w:b/>
              </w:rPr>
              <w:t xml:space="preserve">Treści programowe zapewniające uzyskanie efektów uczenia się dla przedmiotu </w:t>
            </w:r>
            <w:r w:rsidRPr="00EE07E2">
              <w:rPr>
                <w:rFonts w:cs="Times New Roman"/>
                <w:b/>
              </w:rPr>
              <w:br/>
            </w:r>
          </w:p>
        </w:tc>
      </w:tr>
      <w:tr w:rsidR="00571368" w:rsidRPr="00EE07E2" w14:paraId="3C241048" w14:textId="77777777" w:rsidTr="003516BE">
        <w:tc>
          <w:tcPr>
            <w:tcW w:w="9180" w:type="dxa"/>
            <w:gridSpan w:val="8"/>
            <w:tcBorders>
              <w:bottom w:val="single" w:sz="4" w:space="0" w:color="auto"/>
            </w:tcBorders>
          </w:tcPr>
          <w:p w14:paraId="750E2EBD" w14:textId="77777777" w:rsidR="00571368" w:rsidRPr="00EE07E2" w:rsidRDefault="002D7B5C" w:rsidP="003516BE">
            <w:pPr>
              <w:spacing w:before="60" w:after="60"/>
              <w:jc w:val="both"/>
              <w:rPr>
                <w:rFonts w:cs="Times New Roman"/>
              </w:rPr>
            </w:pPr>
            <w:r w:rsidRPr="00EE07E2">
              <w:rPr>
                <w:rFonts w:eastAsia="Times New Roman" w:cs="Times New Roman"/>
                <w:lang w:eastAsia="pl-PL"/>
              </w:rPr>
              <w:t xml:space="preserve">Treści uczenia się koncentrują się wokół kluczowych dla kultury XXI wieku pojęć określających tożsamość człowieka ponowoczesnego. Stanowią tym samym wprowadzenie do złożonego systemu kultury uwikłanej w  zależności ekonomiczne, globalną politykę, media i tradycyjne zagadnienia socjologii i humanistyki. Celem przedmiotu jest przygotowanie słuchaczy do świadomego i czynnego udziału w kulturze, kształtowanie pożądanych społecznie postaw i </w:t>
            </w:r>
            <w:proofErr w:type="spellStart"/>
            <w:r w:rsidRPr="00EE07E2">
              <w:rPr>
                <w:rFonts w:eastAsia="Times New Roman" w:cs="Times New Roman"/>
                <w:lang w:eastAsia="pl-PL"/>
              </w:rPr>
              <w:t>zachowań</w:t>
            </w:r>
            <w:proofErr w:type="spellEnd"/>
            <w:r w:rsidRPr="00EE07E2">
              <w:rPr>
                <w:rFonts w:eastAsia="Times New Roman" w:cs="Times New Roman"/>
                <w:lang w:eastAsia="pl-PL"/>
              </w:rPr>
              <w:t xml:space="preserve"> cechujących przyszłe elity zawodowe i intelektualne, rozbudzenie wrażliwości etycznej i estetycznej, rozwinięcie pożądanych w życiu zawodowym sprawności komunikacyjnych oraz aktywizacja w zakresie uczestnictwa w kulturze współczesnej.</w:t>
            </w:r>
          </w:p>
        </w:tc>
      </w:tr>
      <w:tr w:rsidR="00571368" w:rsidRPr="00EE07E2" w14:paraId="123C6010" w14:textId="77777777" w:rsidTr="003516BE">
        <w:tc>
          <w:tcPr>
            <w:tcW w:w="2977" w:type="dxa"/>
            <w:gridSpan w:val="2"/>
            <w:tcBorders>
              <w:bottom w:val="single" w:sz="4" w:space="0" w:color="auto"/>
              <w:right w:val="nil"/>
            </w:tcBorders>
            <w:shd w:val="clear" w:color="auto" w:fill="D9D9D9"/>
          </w:tcPr>
          <w:p w14:paraId="4E916B4E" w14:textId="77777777" w:rsidR="00571368" w:rsidRPr="00EE07E2" w:rsidRDefault="00571368" w:rsidP="003516BE">
            <w:pPr>
              <w:spacing w:before="60" w:after="60"/>
              <w:rPr>
                <w:rFonts w:cs="Times New Roman"/>
                <w:b/>
              </w:rPr>
            </w:pPr>
            <w:r w:rsidRPr="00EE07E2">
              <w:rPr>
                <w:rFonts w:cs="Times New Roman"/>
                <w:b/>
              </w:rPr>
              <w:t>Liczba godzin zajęć w ramach poszczególnych form zajęć według planu studiów:</w:t>
            </w:r>
          </w:p>
        </w:tc>
        <w:tc>
          <w:tcPr>
            <w:tcW w:w="6203" w:type="dxa"/>
            <w:gridSpan w:val="6"/>
            <w:tcBorders>
              <w:left w:val="nil"/>
              <w:bottom w:val="single" w:sz="4" w:space="0" w:color="auto"/>
            </w:tcBorders>
          </w:tcPr>
          <w:p w14:paraId="3BCE5E50" w14:textId="77777777" w:rsidR="00571368" w:rsidRPr="00EE07E2" w:rsidRDefault="00571368" w:rsidP="003516BE">
            <w:pPr>
              <w:spacing w:before="60" w:after="60"/>
              <w:jc w:val="both"/>
              <w:rPr>
                <w:rFonts w:cs="Times New Roman"/>
              </w:rPr>
            </w:pPr>
            <w:r w:rsidRPr="00EE07E2">
              <w:rPr>
                <w:rFonts w:cs="Times New Roman"/>
              </w:rPr>
              <w:t xml:space="preserve">Studia stacjonarne: </w:t>
            </w:r>
            <w:r w:rsidR="006B68A2" w:rsidRPr="00EE07E2">
              <w:rPr>
                <w:rFonts w:cs="Times New Roman"/>
              </w:rPr>
              <w:t>wykład</w:t>
            </w:r>
            <w:r w:rsidRPr="00EE07E2">
              <w:rPr>
                <w:rFonts w:cs="Times New Roman"/>
              </w:rPr>
              <w:t xml:space="preserve"> 30h</w:t>
            </w:r>
          </w:p>
          <w:p w14:paraId="7704E7C5" w14:textId="77777777" w:rsidR="00571368" w:rsidRPr="00EE07E2" w:rsidRDefault="00571368" w:rsidP="003516BE">
            <w:pPr>
              <w:spacing w:before="60" w:after="60"/>
              <w:jc w:val="both"/>
              <w:rPr>
                <w:rFonts w:cs="Times New Roman"/>
              </w:rPr>
            </w:pPr>
            <w:r w:rsidRPr="00EE07E2">
              <w:rPr>
                <w:rFonts w:cs="Times New Roman"/>
              </w:rPr>
              <w:t xml:space="preserve">Studia niestacjonarne: </w:t>
            </w:r>
            <w:r w:rsidR="006B68A2" w:rsidRPr="00EE07E2">
              <w:rPr>
                <w:rFonts w:cs="Times New Roman"/>
              </w:rPr>
              <w:t>wykład</w:t>
            </w:r>
            <w:r w:rsidRPr="00EE07E2">
              <w:rPr>
                <w:rFonts w:cs="Times New Roman"/>
              </w:rPr>
              <w:t xml:space="preserve"> 15 h</w:t>
            </w:r>
          </w:p>
        </w:tc>
      </w:tr>
      <w:tr w:rsidR="00571368" w:rsidRPr="00EE07E2" w14:paraId="332F4AEF" w14:textId="77777777" w:rsidTr="003516BE">
        <w:tc>
          <w:tcPr>
            <w:tcW w:w="9180" w:type="dxa"/>
            <w:gridSpan w:val="8"/>
            <w:tcBorders>
              <w:top w:val="single" w:sz="4" w:space="0" w:color="auto"/>
              <w:bottom w:val="single" w:sz="4" w:space="0" w:color="auto"/>
            </w:tcBorders>
            <w:shd w:val="clear" w:color="auto" w:fill="D9D9D9"/>
          </w:tcPr>
          <w:p w14:paraId="313E0414" w14:textId="77777777" w:rsidR="00571368" w:rsidRPr="00EE07E2" w:rsidRDefault="00571368" w:rsidP="003516BE">
            <w:pPr>
              <w:spacing w:before="60" w:after="60"/>
              <w:jc w:val="center"/>
              <w:rPr>
                <w:rFonts w:cs="Times New Roman"/>
              </w:rPr>
            </w:pPr>
            <w:r w:rsidRPr="00EE07E2">
              <w:rPr>
                <w:rFonts w:cs="Times New Roman"/>
                <w:b/>
              </w:rPr>
              <w:t>Opis efektów uczenia się dla przedmiotu</w:t>
            </w:r>
          </w:p>
        </w:tc>
      </w:tr>
      <w:tr w:rsidR="00571368" w:rsidRPr="00EE07E2" w14:paraId="3F3733B3" w14:textId="77777777" w:rsidTr="003516BE">
        <w:trPr>
          <w:trHeight w:val="285"/>
        </w:trPr>
        <w:tc>
          <w:tcPr>
            <w:tcW w:w="1134" w:type="dxa"/>
            <w:tcBorders>
              <w:top w:val="single" w:sz="4" w:space="0" w:color="auto"/>
              <w:bottom w:val="single" w:sz="8" w:space="0" w:color="auto"/>
              <w:right w:val="single" w:sz="4" w:space="0" w:color="auto"/>
            </w:tcBorders>
            <w:shd w:val="clear" w:color="auto" w:fill="D9D9D9"/>
          </w:tcPr>
          <w:p w14:paraId="385A7A3B" w14:textId="77777777" w:rsidR="00571368" w:rsidRPr="00EE07E2" w:rsidRDefault="00571368" w:rsidP="003516BE">
            <w:pPr>
              <w:spacing w:before="60" w:after="60"/>
              <w:jc w:val="center"/>
              <w:rPr>
                <w:rFonts w:cs="Times New Roman"/>
              </w:rPr>
            </w:pPr>
            <w:r w:rsidRPr="00EE07E2">
              <w:rPr>
                <w:rFonts w:cs="Times New Roman"/>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cPr>
          <w:p w14:paraId="0210073F" w14:textId="77777777" w:rsidR="00571368" w:rsidRPr="00EE07E2" w:rsidRDefault="00571368" w:rsidP="003516BE">
            <w:pPr>
              <w:spacing w:before="60" w:after="60"/>
              <w:jc w:val="center"/>
              <w:rPr>
                <w:rFonts w:cs="Times New Roman"/>
              </w:rPr>
            </w:pPr>
            <w:r w:rsidRPr="00EE07E2">
              <w:rPr>
                <w:rFonts w:cs="Times New Roman"/>
              </w:rPr>
              <w:t xml:space="preserve">Student, który zaliczył przedmiot </w:t>
            </w:r>
            <w:r w:rsidRPr="00EE07E2">
              <w:rPr>
                <w:rFonts w:cs="Times New Roman"/>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3BF2BF3F" w14:textId="77777777" w:rsidR="00571368" w:rsidRPr="00EE07E2" w:rsidRDefault="00571368" w:rsidP="003516BE">
            <w:pPr>
              <w:spacing w:before="60" w:after="60"/>
              <w:jc w:val="center"/>
              <w:rPr>
                <w:rFonts w:cs="Times New Roman"/>
              </w:rPr>
            </w:pPr>
            <w:r w:rsidRPr="00EE07E2">
              <w:rPr>
                <w:rFonts w:cs="Times New Roman"/>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cPr>
          <w:p w14:paraId="6A9FB90A" w14:textId="77777777" w:rsidR="00571368" w:rsidRPr="00EE07E2" w:rsidRDefault="00571368" w:rsidP="003516BE">
            <w:pPr>
              <w:spacing w:before="60" w:after="60"/>
              <w:jc w:val="center"/>
              <w:rPr>
                <w:rFonts w:cs="Times New Roman"/>
              </w:rPr>
            </w:pPr>
            <w:r w:rsidRPr="00EE07E2">
              <w:rPr>
                <w:rFonts w:cs="Times New Roman"/>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cPr>
          <w:p w14:paraId="0C8AADB8" w14:textId="77777777" w:rsidR="00571368" w:rsidRPr="00EE07E2" w:rsidRDefault="00571368" w:rsidP="003516BE">
            <w:pPr>
              <w:spacing w:before="60" w:after="60"/>
              <w:jc w:val="center"/>
              <w:rPr>
                <w:rFonts w:cs="Times New Roman"/>
              </w:rPr>
            </w:pPr>
            <w:r w:rsidRPr="00EE07E2">
              <w:rPr>
                <w:rFonts w:cs="Times New Roman"/>
              </w:rPr>
              <w:t xml:space="preserve">Sposób weryfikacji i oceny efektów uczenia się </w:t>
            </w:r>
          </w:p>
        </w:tc>
      </w:tr>
      <w:tr w:rsidR="00FD2A9B" w:rsidRPr="00EE07E2" w14:paraId="7A388B23" w14:textId="77777777" w:rsidTr="003516BE">
        <w:tc>
          <w:tcPr>
            <w:tcW w:w="1134" w:type="dxa"/>
            <w:tcBorders>
              <w:top w:val="single" w:sz="8" w:space="0" w:color="auto"/>
              <w:bottom w:val="single" w:sz="8" w:space="0" w:color="auto"/>
              <w:right w:val="single" w:sz="4" w:space="0" w:color="auto"/>
            </w:tcBorders>
            <w:shd w:val="clear" w:color="auto" w:fill="FFFFFF"/>
          </w:tcPr>
          <w:p w14:paraId="43C73B49" w14:textId="77777777" w:rsidR="00FD2A9B" w:rsidRPr="00EE07E2" w:rsidRDefault="00FD2A9B" w:rsidP="00FD2A9B">
            <w:pPr>
              <w:spacing w:line="276" w:lineRule="auto"/>
              <w:jc w:val="both"/>
              <w:rPr>
                <w:rFonts w:cs="Times New Roman"/>
              </w:rPr>
            </w:pPr>
            <w:r w:rsidRPr="00EE07E2">
              <w:rPr>
                <w:rFonts w:cs="Times New Roman"/>
              </w:rPr>
              <w:t>E3_W01</w:t>
            </w:r>
          </w:p>
          <w:p w14:paraId="4D3A3084" w14:textId="77777777" w:rsidR="00FD2A9B" w:rsidRPr="00EE07E2" w:rsidRDefault="00FD2A9B" w:rsidP="00FD2A9B">
            <w:pPr>
              <w:spacing w:line="276" w:lineRule="auto"/>
              <w:jc w:val="both"/>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C641F5B" w14:textId="77777777" w:rsidR="00FD2A9B" w:rsidRPr="00EE07E2" w:rsidRDefault="00FD2A9B" w:rsidP="00FD2A9B">
            <w:pPr>
              <w:spacing w:line="276" w:lineRule="auto"/>
              <w:jc w:val="both"/>
              <w:rPr>
                <w:rFonts w:cs="Times New Roman"/>
              </w:rPr>
            </w:pPr>
            <w:r w:rsidRPr="00EE07E2">
              <w:rPr>
                <w:rFonts w:eastAsia="Times New Roman" w:cs="Times New Roman"/>
                <w:lang w:eastAsia="pl-PL"/>
              </w:rPr>
              <w:lastRenderedPageBreak/>
              <w:t xml:space="preserve">podstawy z zakresu kultury </w:t>
            </w:r>
            <w:r w:rsidRPr="00EE07E2">
              <w:rPr>
                <w:rFonts w:eastAsia="Times New Roman" w:cs="Times New Roman"/>
                <w:lang w:eastAsia="pl-PL"/>
              </w:rPr>
              <w:lastRenderedPageBreak/>
              <w:t xml:space="preserve">współczesnej polskiej i zagranicznej, umie rozpoznawać jej przejawy, nurty i najbardziej charakterystyczne cechy, zwraca uwagę na nowe formy kultury audiowizualnej i przejawy </w:t>
            </w:r>
            <w:proofErr w:type="spellStart"/>
            <w:r w:rsidRPr="00EE07E2">
              <w:rPr>
                <w:rFonts w:eastAsia="Times New Roman" w:cs="Times New Roman"/>
                <w:lang w:eastAsia="pl-PL"/>
              </w:rPr>
              <w:t>zachowań</w:t>
            </w:r>
            <w:proofErr w:type="spellEnd"/>
            <w:r w:rsidRPr="00EE07E2">
              <w:rPr>
                <w:rFonts w:eastAsia="Times New Roman" w:cs="Times New Roman"/>
                <w:lang w:eastAsia="pl-PL"/>
              </w:rPr>
              <w:t xml:space="preserve">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3813B303" w14:textId="77777777" w:rsidR="00FD2A9B" w:rsidRPr="00EE07E2" w:rsidRDefault="00FD2A9B" w:rsidP="00FD2A9B">
            <w:pPr>
              <w:jc w:val="center"/>
              <w:rPr>
                <w:rFonts w:cs="Times New Roman"/>
              </w:rPr>
            </w:pPr>
            <w:r w:rsidRPr="00EE07E2">
              <w:rPr>
                <w:rFonts w:cs="Times New Roman"/>
              </w:rPr>
              <w:lastRenderedPageBreak/>
              <w:t>K_W08</w:t>
            </w:r>
          </w:p>
          <w:p w14:paraId="66C74278" w14:textId="77777777" w:rsidR="00FD2A9B" w:rsidRPr="00EE07E2" w:rsidRDefault="00FD2A9B" w:rsidP="00FD2A9B">
            <w:pPr>
              <w:spacing w:line="276" w:lineRule="auto"/>
              <w:jc w:val="both"/>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054DE145"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lastRenderedPageBreak/>
              <w:t>wykład</w:t>
            </w:r>
          </w:p>
          <w:p w14:paraId="17C7C838"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6658D001"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lastRenderedPageBreak/>
              <w:t xml:space="preserve">Zaliczenie </w:t>
            </w:r>
            <w:r w:rsidRPr="00EE07E2">
              <w:rPr>
                <w:rFonts w:eastAsia="Times New Roman" w:cs="Times New Roman"/>
                <w:lang w:eastAsia="pl-PL"/>
              </w:rPr>
              <w:lastRenderedPageBreak/>
              <w:t xml:space="preserve">pisemne, przygotowanie referatu </w:t>
            </w:r>
          </w:p>
          <w:p w14:paraId="78309106"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FD2A9B" w:rsidRPr="00EE07E2" w14:paraId="18F87DEA" w14:textId="77777777" w:rsidTr="003516BE">
        <w:tc>
          <w:tcPr>
            <w:tcW w:w="1134" w:type="dxa"/>
            <w:tcBorders>
              <w:top w:val="single" w:sz="8" w:space="0" w:color="auto"/>
              <w:bottom w:val="single" w:sz="8" w:space="0" w:color="auto"/>
              <w:right w:val="single" w:sz="4" w:space="0" w:color="auto"/>
            </w:tcBorders>
            <w:shd w:val="clear" w:color="auto" w:fill="FFFFFF"/>
          </w:tcPr>
          <w:p w14:paraId="663EB692" w14:textId="77777777" w:rsidR="00FD2A9B" w:rsidRPr="00EE07E2" w:rsidRDefault="00FD2A9B" w:rsidP="00FD2A9B">
            <w:pPr>
              <w:spacing w:line="276" w:lineRule="auto"/>
              <w:jc w:val="both"/>
              <w:rPr>
                <w:rFonts w:cs="Times New Roman"/>
              </w:rPr>
            </w:pPr>
            <w:r w:rsidRPr="00EE07E2">
              <w:rPr>
                <w:rFonts w:cs="Times New Roman"/>
              </w:rPr>
              <w:lastRenderedPageBreak/>
              <w:t>E3_W02</w:t>
            </w:r>
          </w:p>
          <w:p w14:paraId="0EEEFECC" w14:textId="77777777" w:rsidR="00FD2A9B" w:rsidRPr="00EE07E2"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1B17FFA" w14:textId="77777777" w:rsidR="00FD2A9B" w:rsidRPr="00EE07E2" w:rsidRDefault="00FD2A9B" w:rsidP="00FD2A9B">
            <w:pPr>
              <w:spacing w:line="276" w:lineRule="auto"/>
              <w:rPr>
                <w:rFonts w:cs="Times New Roman"/>
                <w:b/>
              </w:rPr>
            </w:pPr>
            <w:r w:rsidRPr="00EE07E2">
              <w:rPr>
                <w:rFonts w:eastAsia="Times New Roman" w:cs="Times New Roman"/>
                <w:lang w:eastAsia="pl-PL"/>
              </w:rPr>
              <w:t>zasady oczekiwanych w życiu 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1873F36" w14:textId="77777777" w:rsidR="00FD2A9B" w:rsidRPr="00EE07E2" w:rsidRDefault="00FD2A9B" w:rsidP="00FD2A9B">
            <w:pPr>
              <w:jc w:val="center"/>
              <w:rPr>
                <w:rFonts w:cs="Times New Roman"/>
              </w:rPr>
            </w:pPr>
            <w:r w:rsidRPr="00EE07E2">
              <w:rPr>
                <w:rFonts w:cs="Times New Roman"/>
              </w:rPr>
              <w:t>K_W08</w:t>
            </w:r>
          </w:p>
          <w:p w14:paraId="0C90C69A" w14:textId="77777777" w:rsidR="00FD2A9B" w:rsidRPr="00EE07E2"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91FAD1B"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t>wykład</w:t>
            </w:r>
          </w:p>
          <w:p w14:paraId="3F40B043"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FB6D0CF"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13756035"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FD2A9B" w:rsidRPr="00EE07E2" w14:paraId="13EF3976" w14:textId="77777777" w:rsidTr="003516BE">
        <w:tc>
          <w:tcPr>
            <w:tcW w:w="1134" w:type="dxa"/>
            <w:tcBorders>
              <w:top w:val="single" w:sz="8" w:space="0" w:color="auto"/>
              <w:bottom w:val="single" w:sz="8" w:space="0" w:color="auto"/>
              <w:right w:val="single" w:sz="4" w:space="0" w:color="auto"/>
            </w:tcBorders>
            <w:shd w:val="clear" w:color="auto" w:fill="FFFFFF"/>
          </w:tcPr>
          <w:p w14:paraId="10033761" w14:textId="77777777" w:rsidR="00FD2A9B" w:rsidRPr="00EE07E2" w:rsidRDefault="00FD2A9B" w:rsidP="00FD2A9B">
            <w:pPr>
              <w:spacing w:line="276" w:lineRule="auto"/>
              <w:jc w:val="both"/>
              <w:rPr>
                <w:rFonts w:cs="Times New Roman"/>
              </w:rPr>
            </w:pPr>
            <w:r w:rsidRPr="00EE07E2">
              <w:rPr>
                <w:rFonts w:cs="Times New Roman"/>
              </w:rPr>
              <w:t>E3_W03</w:t>
            </w:r>
          </w:p>
          <w:p w14:paraId="66702EA5" w14:textId="77777777" w:rsidR="00FD2A9B" w:rsidRPr="00EE07E2"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8BA68CC" w14:textId="77777777" w:rsidR="00FD2A9B" w:rsidRPr="00EE07E2" w:rsidRDefault="00FD2A9B" w:rsidP="00FD2A9B">
            <w:pPr>
              <w:ind w:left="34"/>
              <w:rPr>
                <w:rFonts w:cs="Times New Roman"/>
              </w:rPr>
            </w:pPr>
            <w:r w:rsidRPr="00EE07E2">
              <w:rPr>
                <w:rFonts w:eastAsia="Times New Roman" w:cs="Times New Roman"/>
                <w:lang w:eastAsia="pl-PL"/>
              </w:rPr>
              <w:t xml:space="preserve">temat pożądanych społecznie i utrwalonych w polskiej kulturze wzorców </w:t>
            </w:r>
            <w:proofErr w:type="spellStart"/>
            <w:r w:rsidRPr="00EE07E2">
              <w:rPr>
                <w:rFonts w:eastAsia="Times New Roman" w:cs="Times New Roman"/>
                <w:lang w:eastAsia="pl-PL"/>
              </w:rPr>
              <w:t>zachowań</w:t>
            </w:r>
            <w:proofErr w:type="spellEnd"/>
            <w:r w:rsidRPr="00EE07E2">
              <w:rPr>
                <w:rFonts w:eastAsia="Times New Roman" w:cs="Times New Roman"/>
                <w:lang w:eastAsia="pl-PL"/>
              </w:rPr>
              <w:t xml:space="preserve"> obowiązujących w różnych okolicznościach oficjalnych, zawodowych i towarzyskich, w szczególności w aspekcie komunikacyjnym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25359CA" w14:textId="77777777" w:rsidR="00FD2A9B" w:rsidRPr="00EE07E2" w:rsidRDefault="00FD2A9B" w:rsidP="00FD2A9B">
            <w:pPr>
              <w:jc w:val="center"/>
              <w:rPr>
                <w:rFonts w:cs="Times New Roman"/>
              </w:rPr>
            </w:pPr>
            <w:r w:rsidRPr="00EE07E2">
              <w:rPr>
                <w:rFonts w:cs="Times New Roman"/>
              </w:rPr>
              <w:t>K_W08</w:t>
            </w:r>
          </w:p>
          <w:p w14:paraId="72A861A3" w14:textId="77777777" w:rsidR="00FD2A9B" w:rsidRPr="00EE07E2"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40B6A074"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t>wykład</w:t>
            </w:r>
          </w:p>
          <w:p w14:paraId="39364DE5"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7357162A"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6EFA5080"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FD2A9B" w:rsidRPr="00EE07E2" w14:paraId="7B9E0C05" w14:textId="77777777" w:rsidTr="003516BE">
        <w:tc>
          <w:tcPr>
            <w:tcW w:w="1134" w:type="dxa"/>
            <w:tcBorders>
              <w:top w:val="single" w:sz="8" w:space="0" w:color="auto"/>
              <w:bottom w:val="single" w:sz="8" w:space="0" w:color="auto"/>
              <w:right w:val="single" w:sz="4" w:space="0" w:color="auto"/>
            </w:tcBorders>
            <w:shd w:val="clear" w:color="auto" w:fill="FFFFFF"/>
          </w:tcPr>
          <w:p w14:paraId="5B7C1A30" w14:textId="77777777" w:rsidR="00FD2A9B" w:rsidRPr="00EE07E2" w:rsidRDefault="00FD2A9B" w:rsidP="00FD2A9B">
            <w:pPr>
              <w:spacing w:line="276" w:lineRule="auto"/>
              <w:jc w:val="both"/>
              <w:rPr>
                <w:rFonts w:cs="Times New Roman"/>
              </w:rPr>
            </w:pPr>
            <w:r w:rsidRPr="00EE07E2">
              <w:rPr>
                <w:rFonts w:cs="Times New Roman"/>
              </w:rPr>
              <w:t>E3_W04</w:t>
            </w:r>
          </w:p>
          <w:p w14:paraId="430597BA" w14:textId="77777777" w:rsidR="00FD2A9B" w:rsidRPr="00EE07E2"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89A90D0" w14:textId="77777777" w:rsidR="00FD2A9B" w:rsidRPr="00EE07E2" w:rsidRDefault="00FD2A9B" w:rsidP="00FD2A9B">
            <w:pPr>
              <w:ind w:left="34"/>
              <w:rPr>
                <w:rFonts w:cs="Times New Roman"/>
              </w:rPr>
            </w:pPr>
            <w:r w:rsidRPr="00EE07E2">
              <w:rPr>
                <w:rFonts w:eastAsia="Times New Roman" w:cs="Times New Roman"/>
                <w:lang w:eastAsia="pl-PL"/>
              </w:rPr>
              <w:lastRenderedPageBreak/>
              <w:t xml:space="preserve">analizować i oceniać przejawy </w:t>
            </w:r>
            <w:r w:rsidRPr="00EE07E2">
              <w:rPr>
                <w:rFonts w:eastAsia="Times New Roman" w:cs="Times New Roman"/>
                <w:lang w:eastAsia="pl-PL"/>
              </w:rPr>
              <w:lastRenderedPageBreak/>
              <w:t>współczesnej kultury i rozpoznawać strategie komunikacyjne</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CB25806" w14:textId="77777777" w:rsidR="00FD2A9B" w:rsidRPr="00EE07E2" w:rsidRDefault="00FD2A9B" w:rsidP="00FD2A9B">
            <w:pPr>
              <w:jc w:val="center"/>
              <w:rPr>
                <w:rFonts w:cs="Times New Roman"/>
              </w:rPr>
            </w:pPr>
            <w:r w:rsidRPr="00EE07E2">
              <w:rPr>
                <w:rFonts w:cs="Times New Roman"/>
              </w:rPr>
              <w:lastRenderedPageBreak/>
              <w:t>K_W08</w:t>
            </w:r>
          </w:p>
          <w:p w14:paraId="10E7BD91" w14:textId="77777777" w:rsidR="00FD2A9B" w:rsidRPr="00EE07E2"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25601FFF"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lastRenderedPageBreak/>
              <w:t>wykład</w:t>
            </w:r>
          </w:p>
          <w:p w14:paraId="73B83594"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7CEC5497"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lastRenderedPageBreak/>
              <w:t xml:space="preserve">Zaliczenie </w:t>
            </w:r>
            <w:r w:rsidRPr="00EE07E2">
              <w:rPr>
                <w:rFonts w:eastAsia="Times New Roman" w:cs="Times New Roman"/>
                <w:lang w:eastAsia="pl-PL"/>
              </w:rPr>
              <w:lastRenderedPageBreak/>
              <w:t xml:space="preserve">pisemne, przygotowanie referatu </w:t>
            </w:r>
          </w:p>
          <w:p w14:paraId="11761F5E"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FD2A9B" w:rsidRPr="00EE07E2" w14:paraId="25EA52B2" w14:textId="77777777" w:rsidTr="003516BE">
        <w:tc>
          <w:tcPr>
            <w:tcW w:w="1134" w:type="dxa"/>
            <w:tcBorders>
              <w:top w:val="single" w:sz="8" w:space="0" w:color="auto"/>
              <w:bottom w:val="single" w:sz="8" w:space="0" w:color="auto"/>
              <w:right w:val="single" w:sz="4" w:space="0" w:color="auto"/>
            </w:tcBorders>
            <w:shd w:val="clear" w:color="auto" w:fill="FFFFFF"/>
          </w:tcPr>
          <w:p w14:paraId="794028D4" w14:textId="77777777" w:rsidR="00FD2A9B" w:rsidRPr="00EE07E2" w:rsidRDefault="00FD2A9B" w:rsidP="00FD2A9B">
            <w:pPr>
              <w:jc w:val="both"/>
              <w:rPr>
                <w:rFonts w:cs="Times New Roman"/>
              </w:rPr>
            </w:pPr>
            <w:r w:rsidRPr="00EE07E2">
              <w:rPr>
                <w:rFonts w:cs="Times New Roman"/>
              </w:rPr>
              <w:lastRenderedPageBreak/>
              <w:t>E3_U01</w:t>
            </w:r>
          </w:p>
          <w:p w14:paraId="2D6B4786" w14:textId="77777777" w:rsidR="00FD2A9B" w:rsidRPr="00EE07E2"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07A3B8EC" w14:textId="77777777" w:rsidR="00FD2A9B" w:rsidRPr="00EE07E2" w:rsidRDefault="00FD2A9B" w:rsidP="00FD2A9B">
            <w:pPr>
              <w:ind w:left="34"/>
              <w:rPr>
                <w:rFonts w:cs="Times New Roman"/>
              </w:rPr>
            </w:pPr>
            <w:r w:rsidRPr="00EE07E2">
              <w:rPr>
                <w:rFonts w:eastAsia="Times New Roman" w:cs="Times New Roman"/>
                <w:lang w:eastAsia="pl-PL"/>
              </w:rPr>
              <w:t>zachować się stosownie do obowiązujących w polskim obyczaju towarzyskim i zawodowym reguł; wykorzystywać posiadaną kompetencję kulturowo komunikacyjną w różnych okolicznościach życia studenckiego, w kontaktach służbowych, ogólnych i prywatnych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2EF9F606" w14:textId="77777777" w:rsidR="00FD2A9B" w:rsidRPr="00EE07E2" w:rsidRDefault="00FD2A9B" w:rsidP="00FD2A9B">
            <w:pPr>
              <w:jc w:val="center"/>
              <w:rPr>
                <w:rFonts w:cs="Times New Roman"/>
              </w:rPr>
            </w:pPr>
            <w:r w:rsidRPr="00EE07E2">
              <w:rPr>
                <w:rFonts w:cs="Times New Roman"/>
              </w:rPr>
              <w:t>K_U01</w:t>
            </w:r>
          </w:p>
          <w:p w14:paraId="4660182D" w14:textId="77777777" w:rsidR="00FD2A9B" w:rsidRPr="00EE07E2" w:rsidRDefault="00FD2A9B" w:rsidP="00FD2A9B">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6F8C4193"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t>wykład</w:t>
            </w:r>
          </w:p>
          <w:p w14:paraId="72BC8C53"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466049F5"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770214F1"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053948" w:rsidRPr="00EE07E2" w14:paraId="61CBE7F3" w14:textId="77777777" w:rsidTr="003516BE">
        <w:tc>
          <w:tcPr>
            <w:tcW w:w="1134" w:type="dxa"/>
            <w:tcBorders>
              <w:top w:val="single" w:sz="8" w:space="0" w:color="auto"/>
              <w:bottom w:val="single" w:sz="8" w:space="0" w:color="auto"/>
              <w:right w:val="single" w:sz="4" w:space="0" w:color="auto"/>
            </w:tcBorders>
            <w:shd w:val="clear" w:color="auto" w:fill="FFFFFF"/>
          </w:tcPr>
          <w:p w14:paraId="297334EE" w14:textId="77777777" w:rsidR="00053948" w:rsidRPr="00EE07E2" w:rsidRDefault="00053948" w:rsidP="00053948">
            <w:pPr>
              <w:jc w:val="both"/>
              <w:rPr>
                <w:rFonts w:cs="Times New Roman"/>
              </w:rPr>
            </w:pPr>
            <w:r w:rsidRPr="00EE07E2">
              <w:rPr>
                <w:rFonts w:cs="Times New Roman"/>
              </w:rPr>
              <w:t>E3_U02</w:t>
            </w:r>
          </w:p>
          <w:p w14:paraId="43C26621" w14:textId="77777777" w:rsidR="00053948" w:rsidRPr="00EE07E2"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13D4C766" w14:textId="77777777" w:rsidR="00053948" w:rsidRPr="00EE07E2" w:rsidRDefault="00053948" w:rsidP="00053948">
            <w:pPr>
              <w:ind w:left="34"/>
              <w:rPr>
                <w:rFonts w:cs="Times New Roman"/>
              </w:rPr>
            </w:pPr>
            <w:r w:rsidRPr="00EE07E2">
              <w:rPr>
                <w:rFonts w:eastAsia="Times New Roman" w:cs="Times New Roman"/>
                <w:lang w:eastAsia="pl-PL"/>
              </w:rPr>
              <w:t>krytycznej oceny posiadanej wiedzy</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4F24B80" w14:textId="77777777" w:rsidR="00053948" w:rsidRPr="00EE07E2" w:rsidRDefault="00053948" w:rsidP="00053948">
            <w:pPr>
              <w:jc w:val="center"/>
              <w:rPr>
                <w:rFonts w:cs="Times New Roman"/>
              </w:rPr>
            </w:pPr>
            <w:r w:rsidRPr="00EE07E2">
              <w:rPr>
                <w:rFonts w:cs="Times New Roman"/>
              </w:rPr>
              <w:t>K_U01</w:t>
            </w:r>
          </w:p>
          <w:p w14:paraId="3E475739" w14:textId="77777777" w:rsidR="00053948" w:rsidRPr="00EE07E2"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51EA0ADC"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1AAF7C01" w14:textId="77777777" w:rsidR="00053948" w:rsidRPr="00EE07E2" w:rsidRDefault="00053948" w:rsidP="00053948">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59350349"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053948" w:rsidRPr="00EE07E2" w14:paraId="7FFC486E" w14:textId="77777777" w:rsidTr="003516BE">
        <w:tc>
          <w:tcPr>
            <w:tcW w:w="1134" w:type="dxa"/>
            <w:tcBorders>
              <w:top w:val="single" w:sz="8" w:space="0" w:color="auto"/>
              <w:bottom w:val="single" w:sz="8" w:space="0" w:color="auto"/>
              <w:right w:val="single" w:sz="4" w:space="0" w:color="auto"/>
            </w:tcBorders>
            <w:shd w:val="clear" w:color="auto" w:fill="FFFFFF"/>
          </w:tcPr>
          <w:p w14:paraId="668E4CB6" w14:textId="77777777" w:rsidR="00053948" w:rsidRPr="00EE07E2" w:rsidRDefault="00053948" w:rsidP="00053948">
            <w:pPr>
              <w:jc w:val="both"/>
              <w:rPr>
                <w:rFonts w:cs="Times New Roman"/>
              </w:rPr>
            </w:pPr>
            <w:r w:rsidRPr="00EE07E2">
              <w:rPr>
                <w:rFonts w:cs="Times New Roman"/>
              </w:rPr>
              <w:t>E3_U03</w:t>
            </w:r>
          </w:p>
          <w:p w14:paraId="7C21D07C" w14:textId="77777777" w:rsidR="00053948" w:rsidRPr="00EE07E2"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3848143E" w14:textId="77777777" w:rsidR="00053948" w:rsidRPr="00EE07E2" w:rsidRDefault="00053948" w:rsidP="00053948">
            <w:pPr>
              <w:ind w:left="34"/>
              <w:rPr>
                <w:rFonts w:cs="Times New Roman"/>
              </w:rPr>
            </w:pPr>
            <w:r w:rsidRPr="00EE07E2">
              <w:rPr>
                <w:rFonts w:eastAsia="Times New Roman" w:cs="Times New Roman"/>
                <w:lang w:eastAsia="pl-PL"/>
              </w:rPr>
              <w:lastRenderedPageBreak/>
              <w:t xml:space="preserve">wykazywania troski o odpowiedni </w:t>
            </w:r>
            <w:r w:rsidRPr="00EE07E2">
              <w:rPr>
                <w:rFonts w:eastAsia="Times New Roman" w:cs="Times New Roman"/>
                <w:lang w:eastAsia="pl-PL"/>
              </w:rPr>
              <w:lastRenderedPageBreak/>
              <w:t>poziom stosunków międzyludzkich, w tym przestrzegania zasad etyki zawodowej i wymagania tego od innych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03D5747" w14:textId="77777777" w:rsidR="00053948" w:rsidRPr="00EE07E2" w:rsidRDefault="00053948" w:rsidP="00053948">
            <w:pPr>
              <w:jc w:val="center"/>
              <w:rPr>
                <w:rFonts w:cs="Times New Roman"/>
              </w:rPr>
            </w:pPr>
            <w:r w:rsidRPr="00EE07E2">
              <w:rPr>
                <w:rFonts w:cs="Times New Roman"/>
              </w:rPr>
              <w:lastRenderedPageBreak/>
              <w:t>K_U01</w:t>
            </w:r>
          </w:p>
          <w:p w14:paraId="0C4A26F2" w14:textId="77777777" w:rsidR="00053948" w:rsidRPr="00EE07E2" w:rsidRDefault="00053948" w:rsidP="00053948">
            <w:pPr>
              <w:spacing w:line="276" w:lineRule="auto"/>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13C4D7D3"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lastRenderedPageBreak/>
              <w:t>wykład</w:t>
            </w:r>
          </w:p>
        </w:tc>
        <w:tc>
          <w:tcPr>
            <w:tcW w:w="1383" w:type="dxa"/>
            <w:gridSpan w:val="2"/>
            <w:tcBorders>
              <w:top w:val="single" w:sz="8" w:space="0" w:color="auto"/>
              <w:left w:val="single" w:sz="4" w:space="0" w:color="auto"/>
              <w:bottom w:val="single" w:sz="8" w:space="0" w:color="auto"/>
            </w:tcBorders>
          </w:tcPr>
          <w:p w14:paraId="01987F31" w14:textId="77777777" w:rsidR="00053948" w:rsidRPr="00EE07E2" w:rsidRDefault="00053948" w:rsidP="00053948">
            <w:pPr>
              <w:jc w:val="center"/>
              <w:rPr>
                <w:rFonts w:eastAsia="Times New Roman" w:cs="Times New Roman"/>
                <w:kern w:val="0"/>
                <w:lang w:eastAsia="pl-PL" w:bidi="ar-SA"/>
              </w:rPr>
            </w:pPr>
            <w:r w:rsidRPr="00EE07E2">
              <w:rPr>
                <w:rFonts w:eastAsia="Times New Roman" w:cs="Times New Roman"/>
                <w:lang w:eastAsia="pl-PL"/>
              </w:rPr>
              <w:t xml:space="preserve">Zaliczenie </w:t>
            </w:r>
            <w:r w:rsidRPr="00EE07E2">
              <w:rPr>
                <w:rFonts w:eastAsia="Times New Roman" w:cs="Times New Roman"/>
                <w:lang w:eastAsia="pl-PL"/>
              </w:rPr>
              <w:lastRenderedPageBreak/>
              <w:t xml:space="preserve">pisemne, przygotowanie referatu </w:t>
            </w:r>
          </w:p>
          <w:p w14:paraId="52541D7E"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053948" w:rsidRPr="00EE07E2" w14:paraId="1CF67A80" w14:textId="77777777" w:rsidTr="003516BE">
        <w:tc>
          <w:tcPr>
            <w:tcW w:w="1134" w:type="dxa"/>
            <w:tcBorders>
              <w:top w:val="single" w:sz="8" w:space="0" w:color="auto"/>
              <w:bottom w:val="single" w:sz="8" w:space="0" w:color="auto"/>
              <w:right w:val="single" w:sz="4" w:space="0" w:color="auto"/>
            </w:tcBorders>
            <w:shd w:val="clear" w:color="auto" w:fill="FFFFFF"/>
          </w:tcPr>
          <w:p w14:paraId="0C73B194" w14:textId="77777777" w:rsidR="00053948" w:rsidRPr="00EE07E2" w:rsidRDefault="00053948" w:rsidP="00053948">
            <w:pPr>
              <w:jc w:val="both"/>
              <w:rPr>
                <w:rFonts w:cs="Times New Roman"/>
              </w:rPr>
            </w:pPr>
            <w:r w:rsidRPr="00EE07E2">
              <w:rPr>
                <w:rFonts w:cs="Times New Roman"/>
              </w:rPr>
              <w:lastRenderedPageBreak/>
              <w:t>E3_K01</w:t>
            </w:r>
          </w:p>
          <w:p w14:paraId="4D7039EE" w14:textId="77777777" w:rsidR="00053948" w:rsidRPr="00EE07E2"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656B3E05" w14:textId="77777777" w:rsidR="00053948" w:rsidRPr="00EE07E2" w:rsidRDefault="00053948" w:rsidP="00053948">
            <w:pPr>
              <w:spacing w:line="276" w:lineRule="auto"/>
              <w:jc w:val="both"/>
              <w:rPr>
                <w:rFonts w:cs="Times New Roman"/>
                <w:b/>
              </w:rPr>
            </w:pPr>
            <w:r w:rsidRPr="00EE07E2">
              <w:rPr>
                <w:rFonts w:eastAsia="Times New Roman" w:cs="Times New Roman"/>
                <w:lang w:eastAsia="pl-PL"/>
              </w:rPr>
              <w:t>wykazywania gotowości szerzenia wzorów dobrego zachowania (kultury osobistej) i poprawności językowej (kultury języka); wykazywania troski o zachowanie dziedzictwa narodowego i odpowiedni poziom kultury osobistej w środowisku własnym i zewnętrznym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5E37287F" w14:textId="77777777" w:rsidR="00053948" w:rsidRPr="00EE07E2" w:rsidRDefault="00053948" w:rsidP="00053948">
            <w:pPr>
              <w:jc w:val="center"/>
              <w:rPr>
                <w:rFonts w:cs="Times New Roman"/>
              </w:rPr>
            </w:pPr>
            <w:r w:rsidRPr="00EE07E2">
              <w:rPr>
                <w:rFonts w:cs="Times New Roman"/>
              </w:rPr>
              <w:t>K_K01</w:t>
            </w:r>
          </w:p>
          <w:p w14:paraId="05197272" w14:textId="77777777" w:rsidR="00053948" w:rsidRPr="00EE07E2"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C483EE1"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3AA111CF" w14:textId="77777777" w:rsidR="00053948" w:rsidRPr="00EE07E2" w:rsidRDefault="00053948" w:rsidP="00053948">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50350465"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053948" w:rsidRPr="00EE07E2" w14:paraId="12B944F6" w14:textId="77777777" w:rsidTr="003516BE">
        <w:tc>
          <w:tcPr>
            <w:tcW w:w="1134" w:type="dxa"/>
            <w:tcBorders>
              <w:top w:val="single" w:sz="8" w:space="0" w:color="auto"/>
              <w:bottom w:val="single" w:sz="8" w:space="0" w:color="auto"/>
              <w:right w:val="single" w:sz="4" w:space="0" w:color="auto"/>
            </w:tcBorders>
            <w:shd w:val="clear" w:color="auto" w:fill="FFFFFF"/>
          </w:tcPr>
          <w:p w14:paraId="36C631E1" w14:textId="77777777" w:rsidR="00053948" w:rsidRPr="00EE07E2" w:rsidRDefault="00053948" w:rsidP="00053948">
            <w:pPr>
              <w:jc w:val="both"/>
              <w:rPr>
                <w:rFonts w:cs="Times New Roman"/>
              </w:rPr>
            </w:pPr>
            <w:r w:rsidRPr="00EE07E2">
              <w:rPr>
                <w:rFonts w:cs="Times New Roman"/>
              </w:rPr>
              <w:t>E3_K02</w:t>
            </w:r>
          </w:p>
          <w:p w14:paraId="6C74531C" w14:textId="77777777" w:rsidR="00053948" w:rsidRPr="00EE07E2" w:rsidRDefault="00053948" w:rsidP="00053948">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45A55939" w14:textId="77777777" w:rsidR="00053948" w:rsidRPr="00EE07E2" w:rsidRDefault="00053948" w:rsidP="00053948">
            <w:pPr>
              <w:spacing w:line="276" w:lineRule="auto"/>
              <w:jc w:val="both"/>
              <w:rPr>
                <w:rFonts w:cs="Times New Roman"/>
                <w:b/>
              </w:rPr>
            </w:pPr>
            <w:r w:rsidRPr="00EE07E2">
              <w:rPr>
                <w:rFonts w:eastAsia="Times New Roman" w:cs="Times New Roman"/>
                <w:lang w:eastAsia="pl-PL"/>
              </w:rPr>
              <w:t xml:space="preserve">podstawy z zakresu kultury współczesnej polskiej i zagranicznej, umie rozpoznawać jej przejawy, nurty i najbardziej charakterystyczne cechy, zwraca uwagę na nowe formy kultury audiowizualnej i przejawy </w:t>
            </w:r>
            <w:proofErr w:type="spellStart"/>
            <w:r w:rsidRPr="00EE07E2">
              <w:rPr>
                <w:rFonts w:eastAsia="Times New Roman" w:cs="Times New Roman"/>
                <w:lang w:eastAsia="pl-PL"/>
              </w:rPr>
              <w:t>zachowań</w:t>
            </w:r>
            <w:proofErr w:type="spellEnd"/>
            <w:r w:rsidRPr="00EE07E2">
              <w:rPr>
                <w:rFonts w:eastAsia="Times New Roman" w:cs="Times New Roman"/>
                <w:lang w:eastAsia="pl-PL"/>
              </w:rPr>
              <w:t xml:space="preserve">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35CC9E1" w14:textId="77777777" w:rsidR="00053948" w:rsidRPr="00EE07E2" w:rsidRDefault="00053948" w:rsidP="00053948">
            <w:pPr>
              <w:jc w:val="center"/>
              <w:rPr>
                <w:rFonts w:cs="Times New Roman"/>
              </w:rPr>
            </w:pPr>
            <w:r w:rsidRPr="00EE07E2">
              <w:rPr>
                <w:rFonts w:cs="Times New Roman"/>
              </w:rPr>
              <w:t>K_K02</w:t>
            </w:r>
          </w:p>
          <w:p w14:paraId="49B9A557" w14:textId="77777777" w:rsidR="00053948" w:rsidRPr="00EE07E2" w:rsidRDefault="00053948" w:rsidP="00053948">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7208C3F5"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wykład</w:t>
            </w:r>
          </w:p>
        </w:tc>
        <w:tc>
          <w:tcPr>
            <w:tcW w:w="1383" w:type="dxa"/>
            <w:gridSpan w:val="2"/>
            <w:tcBorders>
              <w:top w:val="single" w:sz="8" w:space="0" w:color="auto"/>
              <w:left w:val="single" w:sz="4" w:space="0" w:color="auto"/>
              <w:bottom w:val="single" w:sz="8" w:space="0" w:color="auto"/>
            </w:tcBorders>
          </w:tcPr>
          <w:p w14:paraId="55528789" w14:textId="77777777" w:rsidR="00053948" w:rsidRPr="00EE07E2" w:rsidRDefault="00053948" w:rsidP="00053948">
            <w:pPr>
              <w:jc w:val="center"/>
              <w:rPr>
                <w:rFonts w:eastAsia="Times New Roman" w:cs="Times New Roman"/>
                <w:kern w:val="0"/>
                <w:lang w:eastAsia="pl-PL" w:bidi="ar-SA"/>
              </w:rPr>
            </w:pPr>
            <w:r w:rsidRPr="00EE07E2">
              <w:rPr>
                <w:rFonts w:eastAsia="Times New Roman" w:cs="Times New Roman"/>
                <w:lang w:eastAsia="pl-PL"/>
              </w:rPr>
              <w:t xml:space="preserve">Zaliczenie pisemne, przygotowanie referatu </w:t>
            </w:r>
          </w:p>
          <w:p w14:paraId="5A268496" w14:textId="77777777" w:rsidR="00053948" w:rsidRPr="00EE07E2" w:rsidRDefault="00053948" w:rsidP="00053948">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FD2A9B" w:rsidRPr="00EE07E2" w14:paraId="5329739C" w14:textId="77777777" w:rsidTr="003516BE">
        <w:tc>
          <w:tcPr>
            <w:tcW w:w="1134" w:type="dxa"/>
            <w:tcBorders>
              <w:top w:val="single" w:sz="8" w:space="0" w:color="auto"/>
              <w:bottom w:val="single" w:sz="8" w:space="0" w:color="auto"/>
              <w:right w:val="single" w:sz="4" w:space="0" w:color="auto"/>
            </w:tcBorders>
            <w:shd w:val="clear" w:color="auto" w:fill="FFFFFF"/>
          </w:tcPr>
          <w:p w14:paraId="68975C5E" w14:textId="77777777" w:rsidR="00FD2A9B" w:rsidRPr="00EE07E2" w:rsidRDefault="00FD2A9B" w:rsidP="00FD2A9B">
            <w:pPr>
              <w:jc w:val="both"/>
              <w:rPr>
                <w:rFonts w:cs="Times New Roman"/>
              </w:rPr>
            </w:pPr>
            <w:r w:rsidRPr="00EE07E2">
              <w:rPr>
                <w:rFonts w:cs="Times New Roman"/>
              </w:rPr>
              <w:t>E3_K03</w:t>
            </w:r>
          </w:p>
          <w:p w14:paraId="11BF7B89" w14:textId="77777777" w:rsidR="00FD2A9B" w:rsidRPr="00EE07E2" w:rsidRDefault="00FD2A9B" w:rsidP="00FD2A9B">
            <w:pPr>
              <w:spacing w:line="276" w:lineRule="auto"/>
              <w:rPr>
                <w:rFonts w:cs="Times New Roman"/>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cPr>
          <w:p w14:paraId="79F2F422" w14:textId="77777777" w:rsidR="00FD2A9B" w:rsidRPr="00EE07E2" w:rsidRDefault="00FD2A9B" w:rsidP="00FD2A9B">
            <w:pPr>
              <w:spacing w:line="276" w:lineRule="auto"/>
              <w:jc w:val="both"/>
              <w:rPr>
                <w:rFonts w:cs="Times New Roman"/>
                <w:b/>
              </w:rPr>
            </w:pPr>
            <w:r w:rsidRPr="00EE07E2">
              <w:rPr>
                <w:rFonts w:eastAsia="Times New Roman" w:cs="Times New Roman"/>
                <w:lang w:eastAsia="pl-PL"/>
              </w:rPr>
              <w:lastRenderedPageBreak/>
              <w:t xml:space="preserve">zasady oczekiwanych w życiu </w:t>
            </w:r>
            <w:r w:rsidRPr="00EE07E2">
              <w:rPr>
                <w:rFonts w:eastAsia="Times New Roman" w:cs="Times New Roman"/>
                <w:lang w:eastAsia="pl-PL"/>
              </w:rPr>
              <w:lastRenderedPageBreak/>
              <w:t>zawodowym kompetencji społecznych i kulturowo-komunikacyjnych, zna i rozumie reguły etykiety, rozumie mechanizmy kontaktów</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88CB37C" w14:textId="77777777" w:rsidR="00FD2A9B" w:rsidRPr="00EE07E2" w:rsidRDefault="00FD2A9B" w:rsidP="00FD2A9B">
            <w:pPr>
              <w:jc w:val="center"/>
              <w:rPr>
                <w:rFonts w:cs="Times New Roman"/>
              </w:rPr>
            </w:pPr>
            <w:r w:rsidRPr="00EE07E2">
              <w:rPr>
                <w:rFonts w:cs="Times New Roman"/>
              </w:rPr>
              <w:lastRenderedPageBreak/>
              <w:t>K_K04</w:t>
            </w:r>
          </w:p>
          <w:p w14:paraId="48CE950E" w14:textId="77777777" w:rsidR="00FD2A9B" w:rsidRPr="00EE07E2" w:rsidRDefault="00FD2A9B" w:rsidP="00FD2A9B">
            <w:pPr>
              <w:spacing w:line="276" w:lineRule="auto"/>
              <w:jc w:val="center"/>
              <w:rPr>
                <w:rFonts w:cs="Times New Roman"/>
              </w:rPr>
            </w:pPr>
          </w:p>
        </w:tc>
        <w:tc>
          <w:tcPr>
            <w:tcW w:w="1418" w:type="dxa"/>
            <w:gridSpan w:val="2"/>
            <w:tcBorders>
              <w:top w:val="single" w:sz="8" w:space="0" w:color="auto"/>
              <w:left w:val="single" w:sz="4" w:space="0" w:color="auto"/>
              <w:bottom w:val="single" w:sz="8" w:space="0" w:color="auto"/>
              <w:right w:val="single" w:sz="4" w:space="0" w:color="auto"/>
            </w:tcBorders>
          </w:tcPr>
          <w:p w14:paraId="3839216A" w14:textId="77777777" w:rsidR="00053948" w:rsidRPr="00EE07E2" w:rsidRDefault="00053948" w:rsidP="00053948">
            <w:pPr>
              <w:spacing w:line="276" w:lineRule="auto"/>
              <w:jc w:val="center"/>
              <w:rPr>
                <w:rFonts w:eastAsia="Calibri" w:cs="Times New Roman"/>
                <w:kern w:val="0"/>
                <w:lang w:eastAsia="en-US" w:bidi="ar-SA"/>
              </w:rPr>
            </w:pPr>
            <w:r w:rsidRPr="00EE07E2">
              <w:rPr>
                <w:rFonts w:eastAsia="Times New Roman" w:cs="Times New Roman"/>
                <w:lang w:eastAsia="pl-PL"/>
              </w:rPr>
              <w:lastRenderedPageBreak/>
              <w:t>wykład</w:t>
            </w:r>
          </w:p>
          <w:p w14:paraId="02C3A57F" w14:textId="77777777" w:rsidR="00FD2A9B" w:rsidRPr="00EE07E2" w:rsidRDefault="00FD2A9B" w:rsidP="00FD2A9B">
            <w:pPr>
              <w:spacing w:line="276" w:lineRule="auto"/>
              <w:jc w:val="center"/>
              <w:rPr>
                <w:rFonts w:cs="Times New Roman"/>
              </w:rPr>
            </w:pPr>
          </w:p>
        </w:tc>
        <w:tc>
          <w:tcPr>
            <w:tcW w:w="1383" w:type="dxa"/>
            <w:gridSpan w:val="2"/>
            <w:tcBorders>
              <w:top w:val="single" w:sz="8" w:space="0" w:color="auto"/>
              <w:left w:val="single" w:sz="4" w:space="0" w:color="auto"/>
              <w:bottom w:val="single" w:sz="8" w:space="0" w:color="auto"/>
            </w:tcBorders>
          </w:tcPr>
          <w:p w14:paraId="26B09F47" w14:textId="77777777" w:rsidR="00FD2A9B" w:rsidRPr="00EE07E2" w:rsidRDefault="00FD2A9B" w:rsidP="00FD2A9B">
            <w:pPr>
              <w:jc w:val="center"/>
              <w:rPr>
                <w:rFonts w:eastAsia="Times New Roman" w:cs="Times New Roman"/>
                <w:kern w:val="0"/>
                <w:lang w:eastAsia="pl-PL" w:bidi="ar-SA"/>
              </w:rPr>
            </w:pPr>
            <w:r w:rsidRPr="00EE07E2">
              <w:rPr>
                <w:rFonts w:eastAsia="Times New Roman" w:cs="Times New Roman"/>
                <w:lang w:eastAsia="pl-PL"/>
              </w:rPr>
              <w:lastRenderedPageBreak/>
              <w:t xml:space="preserve">Zaliczenie </w:t>
            </w:r>
            <w:r w:rsidRPr="00EE07E2">
              <w:rPr>
                <w:rFonts w:eastAsia="Times New Roman" w:cs="Times New Roman"/>
                <w:lang w:eastAsia="pl-PL"/>
              </w:rPr>
              <w:lastRenderedPageBreak/>
              <w:t xml:space="preserve">pisemne, przygotowanie referatu </w:t>
            </w:r>
          </w:p>
          <w:p w14:paraId="60DB2BBA" w14:textId="77777777" w:rsidR="00FD2A9B" w:rsidRPr="00EE07E2" w:rsidRDefault="00FD2A9B" w:rsidP="00FD2A9B">
            <w:pPr>
              <w:spacing w:line="276" w:lineRule="auto"/>
              <w:jc w:val="center"/>
              <w:rPr>
                <w:rFonts w:cs="Times New Roman"/>
              </w:rPr>
            </w:pPr>
            <w:r w:rsidRPr="00EE07E2">
              <w:rPr>
                <w:rFonts w:eastAsia="Times New Roman" w:cs="Times New Roman"/>
                <w:lang w:eastAsia="pl-PL"/>
              </w:rPr>
              <w:t>dyskusja, analiza i interpretacja wybranej formy sztuki (filmu, przedstawienia, wystawy, książki)</w:t>
            </w:r>
          </w:p>
        </w:tc>
      </w:tr>
      <w:tr w:rsidR="00571368" w:rsidRPr="00EE07E2" w14:paraId="08BFA2A1" w14:textId="77777777" w:rsidTr="003516BE">
        <w:tc>
          <w:tcPr>
            <w:tcW w:w="9180" w:type="dxa"/>
            <w:gridSpan w:val="8"/>
            <w:shd w:val="clear" w:color="auto" w:fill="D9D9D9"/>
          </w:tcPr>
          <w:p w14:paraId="7844F6DE" w14:textId="77777777" w:rsidR="00571368" w:rsidRPr="00EE07E2" w:rsidRDefault="00571368" w:rsidP="003516BE">
            <w:pPr>
              <w:spacing w:before="60" w:after="60"/>
              <w:jc w:val="center"/>
              <w:rPr>
                <w:rFonts w:cs="Times New Roman"/>
                <w:b/>
              </w:rPr>
            </w:pPr>
            <w:r w:rsidRPr="00EE07E2">
              <w:rPr>
                <w:rFonts w:cs="Times New Roman"/>
                <w:b/>
              </w:rPr>
              <w:lastRenderedPageBreak/>
              <w:t>Nakład pracy studenta (bilans punktów ECTS)</w:t>
            </w:r>
          </w:p>
        </w:tc>
      </w:tr>
      <w:tr w:rsidR="00B81114" w:rsidRPr="00EE07E2" w14:paraId="6357081B" w14:textId="77777777" w:rsidTr="003516BE">
        <w:trPr>
          <w:trHeight w:val="1495"/>
        </w:trPr>
        <w:tc>
          <w:tcPr>
            <w:tcW w:w="2977" w:type="dxa"/>
            <w:gridSpan w:val="2"/>
            <w:tcBorders>
              <w:right w:val="nil"/>
            </w:tcBorders>
            <w:shd w:val="clear" w:color="auto" w:fill="D9D9D9"/>
          </w:tcPr>
          <w:p w14:paraId="3ACEB741" w14:textId="77777777" w:rsidR="00B81114" w:rsidRPr="00EE07E2" w:rsidRDefault="00B81114" w:rsidP="00B81114">
            <w:pPr>
              <w:rPr>
                <w:rFonts w:cs="Times New Roman"/>
                <w:b/>
                <w:bCs/>
                <w:color w:val="FF0000"/>
              </w:rPr>
            </w:pPr>
            <w:r w:rsidRPr="00EE07E2">
              <w:rPr>
                <w:rFonts w:cs="Times New Roman"/>
                <w:b/>
              </w:rPr>
              <w:t>Całkowita liczba punktów ECTS: (A + B)</w:t>
            </w:r>
          </w:p>
        </w:tc>
        <w:tc>
          <w:tcPr>
            <w:tcW w:w="4679" w:type="dxa"/>
            <w:gridSpan w:val="3"/>
            <w:tcBorders>
              <w:left w:val="nil"/>
            </w:tcBorders>
          </w:tcPr>
          <w:p w14:paraId="27591E5E" w14:textId="77777777" w:rsidR="00B81114" w:rsidRPr="00EE07E2" w:rsidRDefault="00B81114" w:rsidP="00B81114">
            <w:pPr>
              <w:rPr>
                <w:rFonts w:cs="Times New Roman"/>
              </w:rPr>
            </w:pPr>
            <w:r w:rsidRPr="00EE07E2">
              <w:rPr>
                <w:rFonts w:eastAsia="Times New Roman" w:cs="Times New Roman"/>
                <w:lang w:eastAsia="pl-PL"/>
              </w:rPr>
              <w:t>2</w:t>
            </w:r>
          </w:p>
        </w:tc>
        <w:tc>
          <w:tcPr>
            <w:tcW w:w="788" w:type="dxa"/>
            <w:gridSpan w:val="2"/>
            <w:tcBorders>
              <w:left w:val="nil"/>
            </w:tcBorders>
            <w:textDirection w:val="btLr"/>
          </w:tcPr>
          <w:p w14:paraId="20EEC940" w14:textId="77777777" w:rsidR="00B81114" w:rsidRPr="00EE07E2" w:rsidRDefault="00B81114" w:rsidP="00B81114">
            <w:pPr>
              <w:ind w:left="113" w:right="113"/>
              <w:rPr>
                <w:rFonts w:cs="Times New Roman"/>
              </w:rPr>
            </w:pPr>
            <w:r w:rsidRPr="00EE07E2">
              <w:rPr>
                <w:rFonts w:eastAsia="Times New Roman" w:cs="Times New Roman"/>
                <w:lang w:eastAsia="pl-PL"/>
              </w:rPr>
              <w:t>Stacjonarne</w:t>
            </w:r>
          </w:p>
        </w:tc>
        <w:tc>
          <w:tcPr>
            <w:tcW w:w="736" w:type="dxa"/>
            <w:tcBorders>
              <w:left w:val="nil"/>
            </w:tcBorders>
            <w:textDirection w:val="btLr"/>
          </w:tcPr>
          <w:p w14:paraId="03AB7292" w14:textId="77777777" w:rsidR="00B81114" w:rsidRPr="00EE07E2" w:rsidRDefault="00B81114" w:rsidP="00B81114">
            <w:pPr>
              <w:ind w:left="113" w:right="113"/>
              <w:rPr>
                <w:rFonts w:cs="Times New Roman"/>
              </w:rPr>
            </w:pPr>
            <w:r w:rsidRPr="00EE07E2">
              <w:rPr>
                <w:rFonts w:eastAsia="Times New Roman" w:cs="Times New Roman"/>
                <w:lang w:eastAsia="pl-PL"/>
              </w:rPr>
              <w:t>Niestacjonarne</w:t>
            </w:r>
          </w:p>
        </w:tc>
      </w:tr>
      <w:tr w:rsidR="00B81114" w:rsidRPr="00EE07E2" w14:paraId="28B84AE7" w14:textId="77777777" w:rsidTr="003516BE">
        <w:tc>
          <w:tcPr>
            <w:tcW w:w="2977" w:type="dxa"/>
            <w:gridSpan w:val="2"/>
            <w:tcBorders>
              <w:right w:val="nil"/>
            </w:tcBorders>
            <w:shd w:val="clear" w:color="auto" w:fill="D9D9D9"/>
          </w:tcPr>
          <w:p w14:paraId="1CDECF13" w14:textId="77777777" w:rsidR="00B81114" w:rsidRPr="00EE07E2" w:rsidRDefault="00B81114" w:rsidP="00B81114">
            <w:pPr>
              <w:autoSpaceDE w:val="0"/>
              <w:autoSpaceDN w:val="0"/>
              <w:adjustRightInd w:val="0"/>
              <w:rPr>
                <w:rFonts w:cs="Times New Roman"/>
                <w:b/>
              </w:rPr>
            </w:pPr>
            <w:r w:rsidRPr="00EE07E2">
              <w:rPr>
                <w:rFonts w:cs="Times New Roman"/>
                <w:b/>
              </w:rPr>
              <w:t xml:space="preserve">A. Liczba godzin </w:t>
            </w:r>
            <w:r w:rsidRPr="00EE07E2">
              <w:rPr>
                <w:rFonts w:cs="Times New Roman"/>
                <w:b/>
                <w:lang w:eastAsia="pl-PL"/>
              </w:rPr>
              <w:t>kontaktowych</w:t>
            </w:r>
            <w:r w:rsidRPr="00EE07E2">
              <w:rPr>
                <w:rFonts w:cs="Times New Roman"/>
                <w:b/>
              </w:rPr>
              <w:t xml:space="preserve"> z podziałem na formy zajęć oraz liczba </w:t>
            </w:r>
            <w:proofErr w:type="spellStart"/>
            <w:r w:rsidRPr="00EE07E2">
              <w:rPr>
                <w:rFonts w:cs="Times New Roman"/>
                <w:b/>
              </w:rPr>
              <w:t>punktówECTS</w:t>
            </w:r>
            <w:proofErr w:type="spellEnd"/>
            <w:r w:rsidRPr="00EE07E2">
              <w:rPr>
                <w:rFonts w:cs="Times New Roman"/>
                <w:b/>
              </w:rPr>
              <w:t xml:space="preserve"> uzyskanych w ramach tych zajęć:</w:t>
            </w:r>
          </w:p>
        </w:tc>
        <w:tc>
          <w:tcPr>
            <w:tcW w:w="4679" w:type="dxa"/>
            <w:gridSpan w:val="3"/>
            <w:tcBorders>
              <w:left w:val="nil"/>
            </w:tcBorders>
          </w:tcPr>
          <w:p w14:paraId="2ABAC885" w14:textId="77777777" w:rsidR="00B81114" w:rsidRPr="00EE07E2" w:rsidRDefault="00B81114" w:rsidP="00B81114">
            <w:pPr>
              <w:rPr>
                <w:rFonts w:eastAsia="Calibri" w:cs="Times New Roman"/>
                <w:lang w:eastAsia="en-US"/>
              </w:rPr>
            </w:pPr>
            <w:r w:rsidRPr="00EE07E2">
              <w:rPr>
                <w:rFonts w:eastAsia="Times New Roman" w:cs="Times New Roman"/>
                <w:lang w:eastAsia="pl-PL"/>
              </w:rPr>
              <w:t>obecność na wykładzie</w:t>
            </w:r>
          </w:p>
          <w:p w14:paraId="5AAB6E22" w14:textId="77777777" w:rsidR="00B81114" w:rsidRPr="00EE07E2" w:rsidRDefault="00B81114" w:rsidP="00B81114">
            <w:pPr>
              <w:rPr>
                <w:rFonts w:eastAsia="Times New Roman" w:cs="Times New Roman"/>
                <w:lang w:eastAsia="pl-PL"/>
              </w:rPr>
            </w:pPr>
          </w:p>
          <w:p w14:paraId="7DACE3B1" w14:textId="77777777" w:rsidR="00B81114" w:rsidRPr="00EE07E2" w:rsidRDefault="00B81114" w:rsidP="00B81114">
            <w:pPr>
              <w:rPr>
                <w:rFonts w:eastAsia="Times New Roman" w:cs="Times New Roman"/>
                <w:lang w:eastAsia="pl-PL"/>
              </w:rPr>
            </w:pPr>
          </w:p>
          <w:p w14:paraId="6CA7F93B" w14:textId="77777777" w:rsidR="00B81114" w:rsidRPr="00EE07E2" w:rsidRDefault="00B81114" w:rsidP="00B81114">
            <w:pPr>
              <w:rPr>
                <w:rFonts w:eastAsia="Calibri" w:cs="Times New Roman"/>
                <w:lang w:eastAsia="en-US"/>
              </w:rPr>
            </w:pPr>
            <w:r w:rsidRPr="00EE07E2">
              <w:rPr>
                <w:rFonts w:eastAsia="Times New Roman" w:cs="Times New Roman"/>
                <w:b/>
                <w:lang w:eastAsia="pl-PL"/>
              </w:rPr>
              <w:t>W sumie:</w:t>
            </w:r>
          </w:p>
          <w:p w14:paraId="03113710" w14:textId="77777777" w:rsidR="00B81114" w:rsidRPr="00EE07E2" w:rsidRDefault="00B81114" w:rsidP="00B81114">
            <w:pPr>
              <w:rPr>
                <w:rFonts w:cs="Times New Roman"/>
              </w:rPr>
            </w:pPr>
            <w:r w:rsidRPr="00EE07E2">
              <w:rPr>
                <w:rFonts w:eastAsia="Times New Roman" w:cs="Times New Roman"/>
                <w:lang w:eastAsia="pl-PL"/>
              </w:rPr>
              <w:t xml:space="preserve">ECTS: </w:t>
            </w:r>
          </w:p>
        </w:tc>
        <w:tc>
          <w:tcPr>
            <w:tcW w:w="788" w:type="dxa"/>
            <w:gridSpan w:val="2"/>
            <w:tcBorders>
              <w:left w:val="nil"/>
            </w:tcBorders>
          </w:tcPr>
          <w:p w14:paraId="467A0035" w14:textId="77777777" w:rsidR="00B81114" w:rsidRPr="00EE07E2" w:rsidRDefault="00B81114" w:rsidP="00B81114">
            <w:pPr>
              <w:jc w:val="center"/>
              <w:rPr>
                <w:rFonts w:cs="Times New Roman"/>
              </w:rPr>
            </w:pPr>
            <w:r w:rsidRPr="00EE07E2">
              <w:rPr>
                <w:rFonts w:eastAsia="Times New Roman" w:cs="Times New Roman"/>
                <w:lang w:eastAsia="pl-PL"/>
              </w:rPr>
              <w:t>30</w:t>
            </w:r>
          </w:p>
          <w:p w14:paraId="5166CF37" w14:textId="77777777" w:rsidR="00B81114" w:rsidRPr="00EE07E2" w:rsidRDefault="00B81114" w:rsidP="00B81114">
            <w:pPr>
              <w:jc w:val="center"/>
              <w:rPr>
                <w:rFonts w:eastAsia="Times New Roman" w:cs="Times New Roman"/>
                <w:lang w:eastAsia="pl-PL"/>
              </w:rPr>
            </w:pPr>
          </w:p>
          <w:p w14:paraId="70285947" w14:textId="77777777" w:rsidR="00B81114" w:rsidRPr="00EE07E2" w:rsidRDefault="00B81114" w:rsidP="00B81114">
            <w:pPr>
              <w:jc w:val="center"/>
              <w:rPr>
                <w:rFonts w:eastAsia="Times New Roman" w:cs="Times New Roman"/>
                <w:lang w:eastAsia="pl-PL"/>
              </w:rPr>
            </w:pPr>
          </w:p>
          <w:p w14:paraId="56F5F300"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30</w:t>
            </w:r>
          </w:p>
          <w:p w14:paraId="34782ABB" w14:textId="77777777" w:rsidR="00B81114" w:rsidRPr="00EE07E2" w:rsidRDefault="00B81114" w:rsidP="00B81114">
            <w:pPr>
              <w:jc w:val="center"/>
              <w:rPr>
                <w:rFonts w:cs="Times New Roman"/>
              </w:rPr>
            </w:pPr>
            <w:r w:rsidRPr="00EE07E2">
              <w:rPr>
                <w:rFonts w:eastAsia="Times New Roman" w:cs="Times New Roman"/>
                <w:lang w:eastAsia="pl-PL"/>
              </w:rPr>
              <w:t>1,2</w:t>
            </w:r>
          </w:p>
        </w:tc>
        <w:tc>
          <w:tcPr>
            <w:tcW w:w="736" w:type="dxa"/>
            <w:tcBorders>
              <w:left w:val="nil"/>
            </w:tcBorders>
          </w:tcPr>
          <w:p w14:paraId="010C18B6" w14:textId="77777777" w:rsidR="00B81114" w:rsidRPr="00EE07E2" w:rsidRDefault="00B81114" w:rsidP="00B81114">
            <w:pPr>
              <w:jc w:val="center"/>
              <w:rPr>
                <w:rFonts w:cs="Times New Roman"/>
              </w:rPr>
            </w:pPr>
            <w:r w:rsidRPr="00EE07E2">
              <w:rPr>
                <w:rFonts w:eastAsia="Times New Roman" w:cs="Times New Roman"/>
                <w:lang w:eastAsia="pl-PL"/>
              </w:rPr>
              <w:t>15</w:t>
            </w:r>
          </w:p>
          <w:p w14:paraId="481CAA40" w14:textId="77777777" w:rsidR="00B81114" w:rsidRPr="00EE07E2" w:rsidRDefault="00B81114" w:rsidP="00B81114">
            <w:pPr>
              <w:jc w:val="center"/>
              <w:rPr>
                <w:rFonts w:eastAsia="Times New Roman" w:cs="Times New Roman"/>
                <w:lang w:eastAsia="pl-PL"/>
              </w:rPr>
            </w:pPr>
          </w:p>
          <w:p w14:paraId="0EBC3292" w14:textId="77777777" w:rsidR="00B81114" w:rsidRPr="00EE07E2" w:rsidRDefault="00B81114" w:rsidP="00B81114">
            <w:pPr>
              <w:jc w:val="center"/>
              <w:rPr>
                <w:rFonts w:eastAsia="Times New Roman" w:cs="Times New Roman"/>
                <w:lang w:eastAsia="pl-PL"/>
              </w:rPr>
            </w:pPr>
          </w:p>
          <w:p w14:paraId="64ECB765"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15</w:t>
            </w:r>
          </w:p>
          <w:p w14:paraId="68448BE9" w14:textId="77777777" w:rsidR="00B81114" w:rsidRPr="00EE07E2" w:rsidRDefault="00B81114" w:rsidP="00B81114">
            <w:pPr>
              <w:jc w:val="center"/>
              <w:rPr>
                <w:rFonts w:cs="Times New Roman"/>
              </w:rPr>
            </w:pPr>
            <w:r w:rsidRPr="00EE07E2">
              <w:rPr>
                <w:rFonts w:eastAsia="Times New Roman" w:cs="Times New Roman"/>
                <w:lang w:eastAsia="pl-PL"/>
              </w:rPr>
              <w:t>0,6</w:t>
            </w:r>
          </w:p>
        </w:tc>
      </w:tr>
      <w:tr w:rsidR="00B81114" w:rsidRPr="00EE07E2" w14:paraId="09149106" w14:textId="77777777" w:rsidTr="003516BE">
        <w:tc>
          <w:tcPr>
            <w:tcW w:w="2977" w:type="dxa"/>
            <w:gridSpan w:val="2"/>
            <w:tcBorders>
              <w:right w:val="nil"/>
            </w:tcBorders>
            <w:shd w:val="clear" w:color="auto" w:fill="D9D9D9"/>
          </w:tcPr>
          <w:p w14:paraId="411E50EA" w14:textId="77777777" w:rsidR="00B81114" w:rsidRPr="00EE07E2" w:rsidRDefault="00B81114" w:rsidP="00B81114">
            <w:pPr>
              <w:rPr>
                <w:rFonts w:cs="Times New Roman"/>
                <w:b/>
                <w:bCs/>
                <w:color w:val="FF0000"/>
              </w:rPr>
            </w:pPr>
            <w:r w:rsidRPr="00EE07E2">
              <w:rPr>
                <w:rFonts w:cs="Times New Roman"/>
                <w:b/>
              </w:rPr>
              <w:t xml:space="preserve">B. Formy aktywności </w:t>
            </w:r>
            <w:proofErr w:type="spellStart"/>
            <w:r w:rsidRPr="00EE07E2">
              <w:rPr>
                <w:rFonts w:cs="Times New Roman"/>
                <w:b/>
              </w:rPr>
              <w:t>studentaw</w:t>
            </w:r>
            <w:proofErr w:type="spellEnd"/>
            <w:r w:rsidRPr="00EE07E2">
              <w:rPr>
                <w:rFonts w:cs="Times New Roman"/>
                <w:b/>
              </w:rPr>
              <w:t xml:space="preserve"> ramach samokształcenia wraz z planowaną liczbą godzin na każdą formę i liczbą </w:t>
            </w:r>
            <w:proofErr w:type="spellStart"/>
            <w:r w:rsidRPr="00EE07E2">
              <w:rPr>
                <w:rFonts w:cs="Times New Roman"/>
                <w:b/>
              </w:rPr>
              <w:t>punktówECTS</w:t>
            </w:r>
            <w:proofErr w:type="spellEnd"/>
            <w:r w:rsidRPr="00EE07E2">
              <w:rPr>
                <w:rFonts w:cs="Times New Roman"/>
                <w:b/>
              </w:rPr>
              <w:t>:</w:t>
            </w:r>
          </w:p>
        </w:tc>
        <w:tc>
          <w:tcPr>
            <w:tcW w:w="4679" w:type="dxa"/>
            <w:gridSpan w:val="3"/>
            <w:tcBorders>
              <w:left w:val="nil"/>
            </w:tcBorders>
          </w:tcPr>
          <w:p w14:paraId="43130869" w14:textId="77777777" w:rsidR="00B81114" w:rsidRPr="00EE07E2" w:rsidRDefault="00B81114" w:rsidP="00B81114">
            <w:pPr>
              <w:jc w:val="both"/>
              <w:rPr>
                <w:rFonts w:eastAsia="Times New Roman" w:cs="Times New Roman"/>
                <w:lang w:eastAsia="pl-PL"/>
              </w:rPr>
            </w:pPr>
            <w:r w:rsidRPr="00EE07E2">
              <w:rPr>
                <w:rFonts w:eastAsia="Times New Roman" w:cs="Times New Roman"/>
                <w:lang w:eastAsia="pl-PL"/>
              </w:rPr>
              <w:t>samodzielne zapoznanie się ze wskazanym przez prowadzącego dziełem</w:t>
            </w:r>
          </w:p>
          <w:p w14:paraId="4C367118" w14:textId="77777777" w:rsidR="00B81114" w:rsidRPr="00EE07E2" w:rsidRDefault="00B81114" w:rsidP="00B81114">
            <w:pPr>
              <w:jc w:val="both"/>
              <w:rPr>
                <w:rFonts w:eastAsia="Calibri" w:cs="Times New Roman"/>
                <w:lang w:eastAsia="en-US"/>
              </w:rPr>
            </w:pPr>
            <w:r w:rsidRPr="00EE07E2">
              <w:rPr>
                <w:rFonts w:eastAsia="Times New Roman" w:cs="Times New Roman"/>
                <w:lang w:eastAsia="pl-PL"/>
              </w:rPr>
              <w:t>praca nad przygotowaniem referatów</w:t>
            </w:r>
          </w:p>
          <w:p w14:paraId="5F9D9476" w14:textId="77777777" w:rsidR="00B81114" w:rsidRPr="00EE07E2" w:rsidRDefault="00B81114" w:rsidP="00B81114">
            <w:pPr>
              <w:jc w:val="both"/>
              <w:rPr>
                <w:rFonts w:cs="Times New Roman"/>
              </w:rPr>
            </w:pPr>
            <w:r w:rsidRPr="00EE07E2">
              <w:rPr>
                <w:rFonts w:eastAsia="Times New Roman" w:cs="Times New Roman"/>
                <w:lang w:eastAsia="pl-PL"/>
              </w:rPr>
              <w:t>przygotowanie do zaliczenia</w:t>
            </w:r>
          </w:p>
          <w:p w14:paraId="3B555E8A" w14:textId="77777777" w:rsidR="00B81114" w:rsidRPr="00EE07E2" w:rsidRDefault="00B81114" w:rsidP="00B81114">
            <w:pPr>
              <w:jc w:val="both"/>
              <w:rPr>
                <w:rFonts w:eastAsia="Times New Roman" w:cs="Times New Roman"/>
                <w:b/>
                <w:lang w:eastAsia="pl-PL"/>
              </w:rPr>
            </w:pPr>
          </w:p>
          <w:p w14:paraId="5518AEA5" w14:textId="77777777" w:rsidR="00B81114" w:rsidRPr="00EE07E2" w:rsidRDefault="00B81114" w:rsidP="00B81114">
            <w:pPr>
              <w:jc w:val="both"/>
              <w:rPr>
                <w:rFonts w:eastAsia="Calibri" w:cs="Times New Roman"/>
                <w:lang w:eastAsia="en-US"/>
              </w:rPr>
            </w:pPr>
            <w:r w:rsidRPr="00EE07E2">
              <w:rPr>
                <w:rFonts w:eastAsia="Times New Roman" w:cs="Times New Roman"/>
                <w:b/>
                <w:lang w:eastAsia="pl-PL"/>
              </w:rPr>
              <w:t>W sumie:</w:t>
            </w:r>
          </w:p>
          <w:p w14:paraId="2EF0D9F7" w14:textId="77777777" w:rsidR="00B81114" w:rsidRPr="00EE07E2" w:rsidRDefault="00B81114" w:rsidP="00B81114">
            <w:pPr>
              <w:jc w:val="both"/>
              <w:rPr>
                <w:rFonts w:cs="Times New Roman"/>
                <w:b/>
              </w:rPr>
            </w:pPr>
            <w:r w:rsidRPr="00EE07E2">
              <w:rPr>
                <w:rFonts w:eastAsia="Times New Roman" w:cs="Times New Roman"/>
                <w:lang w:eastAsia="pl-PL"/>
              </w:rPr>
              <w:t>ECTS:</w:t>
            </w:r>
          </w:p>
        </w:tc>
        <w:tc>
          <w:tcPr>
            <w:tcW w:w="788" w:type="dxa"/>
            <w:gridSpan w:val="2"/>
            <w:tcBorders>
              <w:left w:val="nil"/>
            </w:tcBorders>
          </w:tcPr>
          <w:p w14:paraId="68E6B364" w14:textId="77777777" w:rsidR="00B81114" w:rsidRPr="00EE07E2" w:rsidRDefault="00B81114" w:rsidP="00B81114">
            <w:pPr>
              <w:jc w:val="center"/>
              <w:rPr>
                <w:rFonts w:cs="Times New Roman"/>
              </w:rPr>
            </w:pPr>
            <w:r w:rsidRPr="00EE07E2">
              <w:rPr>
                <w:rFonts w:eastAsia="Times New Roman" w:cs="Times New Roman"/>
                <w:lang w:eastAsia="pl-PL"/>
              </w:rPr>
              <w:t>10</w:t>
            </w:r>
          </w:p>
          <w:p w14:paraId="757CFB49" w14:textId="77777777" w:rsidR="00B81114" w:rsidRPr="00EE07E2" w:rsidRDefault="00B81114" w:rsidP="00B81114">
            <w:pPr>
              <w:jc w:val="center"/>
              <w:rPr>
                <w:rFonts w:eastAsia="Times New Roman" w:cs="Times New Roman"/>
                <w:lang w:eastAsia="pl-PL"/>
              </w:rPr>
            </w:pPr>
          </w:p>
          <w:p w14:paraId="56C1184E"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5</w:t>
            </w:r>
          </w:p>
          <w:p w14:paraId="48CE3AAF" w14:textId="77777777" w:rsidR="00B81114" w:rsidRPr="00EE07E2" w:rsidRDefault="00B81114" w:rsidP="00B81114">
            <w:pPr>
              <w:jc w:val="center"/>
              <w:rPr>
                <w:rFonts w:cs="Times New Roman"/>
              </w:rPr>
            </w:pPr>
            <w:r w:rsidRPr="00EE07E2">
              <w:rPr>
                <w:rFonts w:eastAsia="Times New Roman" w:cs="Times New Roman"/>
                <w:lang w:eastAsia="pl-PL"/>
              </w:rPr>
              <w:t>5</w:t>
            </w:r>
          </w:p>
          <w:p w14:paraId="2AAE16F4" w14:textId="77777777" w:rsidR="00B81114" w:rsidRPr="00EE07E2" w:rsidRDefault="00B81114" w:rsidP="00B81114">
            <w:pPr>
              <w:jc w:val="center"/>
              <w:rPr>
                <w:rFonts w:eastAsia="Times New Roman" w:cs="Times New Roman"/>
                <w:lang w:eastAsia="pl-PL"/>
              </w:rPr>
            </w:pPr>
          </w:p>
          <w:p w14:paraId="73B35E23"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20</w:t>
            </w:r>
          </w:p>
          <w:p w14:paraId="432F5A34" w14:textId="77777777" w:rsidR="00B81114" w:rsidRPr="00EE07E2" w:rsidRDefault="00B81114" w:rsidP="00B81114">
            <w:pPr>
              <w:jc w:val="center"/>
              <w:rPr>
                <w:rFonts w:cs="Times New Roman"/>
              </w:rPr>
            </w:pPr>
            <w:r w:rsidRPr="00EE07E2">
              <w:rPr>
                <w:rFonts w:eastAsia="Times New Roman" w:cs="Times New Roman"/>
                <w:lang w:eastAsia="pl-PL"/>
              </w:rPr>
              <w:t>0,8</w:t>
            </w:r>
          </w:p>
        </w:tc>
        <w:tc>
          <w:tcPr>
            <w:tcW w:w="736" w:type="dxa"/>
            <w:tcBorders>
              <w:left w:val="nil"/>
            </w:tcBorders>
          </w:tcPr>
          <w:p w14:paraId="0AA44F8A" w14:textId="77777777" w:rsidR="00B81114" w:rsidRPr="00EE07E2" w:rsidRDefault="00B81114" w:rsidP="00B81114">
            <w:pPr>
              <w:jc w:val="center"/>
              <w:rPr>
                <w:rFonts w:cs="Times New Roman"/>
              </w:rPr>
            </w:pPr>
            <w:r w:rsidRPr="00EE07E2">
              <w:rPr>
                <w:rFonts w:eastAsia="Times New Roman" w:cs="Times New Roman"/>
                <w:lang w:eastAsia="pl-PL"/>
              </w:rPr>
              <w:t>20</w:t>
            </w:r>
          </w:p>
          <w:p w14:paraId="5C8C2205" w14:textId="77777777" w:rsidR="00B81114" w:rsidRPr="00EE07E2" w:rsidRDefault="00B81114" w:rsidP="00B81114">
            <w:pPr>
              <w:jc w:val="center"/>
              <w:rPr>
                <w:rFonts w:eastAsia="Times New Roman" w:cs="Times New Roman"/>
                <w:lang w:eastAsia="pl-PL"/>
              </w:rPr>
            </w:pPr>
          </w:p>
          <w:p w14:paraId="0701FF33"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5</w:t>
            </w:r>
          </w:p>
          <w:p w14:paraId="72A7F1C9" w14:textId="77777777" w:rsidR="00B81114" w:rsidRPr="00EE07E2" w:rsidRDefault="00B81114" w:rsidP="00B81114">
            <w:pPr>
              <w:jc w:val="center"/>
              <w:rPr>
                <w:rFonts w:cs="Times New Roman"/>
              </w:rPr>
            </w:pPr>
            <w:r w:rsidRPr="00EE07E2">
              <w:rPr>
                <w:rFonts w:eastAsia="Times New Roman" w:cs="Times New Roman"/>
                <w:lang w:eastAsia="pl-PL"/>
              </w:rPr>
              <w:t>10</w:t>
            </w:r>
          </w:p>
          <w:p w14:paraId="2FF396F2" w14:textId="77777777" w:rsidR="00B81114" w:rsidRPr="00EE07E2" w:rsidRDefault="00B81114" w:rsidP="00B81114">
            <w:pPr>
              <w:jc w:val="center"/>
              <w:rPr>
                <w:rFonts w:eastAsia="Times New Roman" w:cs="Times New Roman"/>
                <w:lang w:eastAsia="pl-PL"/>
              </w:rPr>
            </w:pPr>
          </w:p>
          <w:p w14:paraId="2EF27D2F" w14:textId="77777777" w:rsidR="00B81114" w:rsidRPr="00EE07E2" w:rsidRDefault="00B81114" w:rsidP="00B81114">
            <w:pPr>
              <w:jc w:val="center"/>
              <w:rPr>
                <w:rFonts w:eastAsia="Calibri" w:cs="Times New Roman"/>
                <w:lang w:eastAsia="en-US"/>
              </w:rPr>
            </w:pPr>
            <w:r w:rsidRPr="00EE07E2">
              <w:rPr>
                <w:rFonts w:eastAsia="Times New Roman" w:cs="Times New Roman"/>
                <w:lang w:eastAsia="pl-PL"/>
              </w:rPr>
              <w:t>35</w:t>
            </w:r>
          </w:p>
          <w:p w14:paraId="27B9418D" w14:textId="77777777" w:rsidR="00B81114" w:rsidRPr="00EE07E2" w:rsidRDefault="00B81114" w:rsidP="00B81114">
            <w:pPr>
              <w:jc w:val="center"/>
              <w:rPr>
                <w:rFonts w:cs="Times New Roman"/>
              </w:rPr>
            </w:pPr>
            <w:r w:rsidRPr="00EE07E2">
              <w:rPr>
                <w:rFonts w:eastAsia="Times New Roman" w:cs="Times New Roman"/>
                <w:lang w:eastAsia="pl-PL"/>
              </w:rPr>
              <w:t>1,4</w:t>
            </w:r>
          </w:p>
        </w:tc>
      </w:tr>
      <w:tr w:rsidR="00B81114" w:rsidRPr="00EE07E2" w14:paraId="205959DD" w14:textId="77777777" w:rsidTr="003516BE">
        <w:tc>
          <w:tcPr>
            <w:tcW w:w="2977" w:type="dxa"/>
            <w:gridSpan w:val="2"/>
            <w:tcBorders>
              <w:right w:val="nil"/>
            </w:tcBorders>
            <w:shd w:val="clear" w:color="auto" w:fill="D9D9D9"/>
          </w:tcPr>
          <w:p w14:paraId="750C3BA3" w14:textId="77777777" w:rsidR="00B81114" w:rsidRPr="00EE07E2" w:rsidRDefault="00B81114" w:rsidP="00B81114">
            <w:pPr>
              <w:rPr>
                <w:rFonts w:cs="Times New Roman"/>
                <w:b/>
                <w:bCs/>
                <w:color w:val="FF0000"/>
              </w:rPr>
            </w:pPr>
            <w:r w:rsidRPr="00EE07E2">
              <w:rPr>
                <w:rFonts w:cs="Times New Roman"/>
                <w:b/>
              </w:rPr>
              <w:t xml:space="preserve">C. Liczba godzin </w:t>
            </w:r>
            <w:r w:rsidRPr="00EE07E2">
              <w:rPr>
                <w:rFonts w:cs="Times New Roman"/>
                <w:b/>
                <w:lang w:eastAsia="pl-PL"/>
              </w:rPr>
              <w:t xml:space="preserve">zajęć kształtujących umiejętności praktyczne </w:t>
            </w:r>
            <w:r w:rsidRPr="00EE07E2">
              <w:rPr>
                <w:rFonts w:cs="Times New Roman"/>
                <w:b/>
              </w:rPr>
              <w:t>w ramach przedmiotu oraz związana z tym liczba punktów ECTS:</w:t>
            </w:r>
          </w:p>
        </w:tc>
        <w:tc>
          <w:tcPr>
            <w:tcW w:w="4679" w:type="dxa"/>
            <w:gridSpan w:val="3"/>
            <w:tcBorders>
              <w:left w:val="nil"/>
            </w:tcBorders>
          </w:tcPr>
          <w:p w14:paraId="7158DFB6" w14:textId="77777777" w:rsidR="00B81114" w:rsidRPr="00EE07E2" w:rsidRDefault="00B81114" w:rsidP="00B81114">
            <w:pPr>
              <w:spacing w:line="276" w:lineRule="auto"/>
              <w:rPr>
                <w:rFonts w:cs="Times New Roman"/>
              </w:rPr>
            </w:pPr>
            <w:r w:rsidRPr="00EE07E2">
              <w:rPr>
                <w:rFonts w:eastAsia="Times New Roman" w:cs="Times New Roman"/>
                <w:lang w:eastAsia="pl-PL"/>
              </w:rPr>
              <w:t>-</w:t>
            </w:r>
          </w:p>
          <w:p w14:paraId="798B40ED" w14:textId="77777777" w:rsidR="00B81114" w:rsidRPr="00EE07E2" w:rsidRDefault="00B81114" w:rsidP="00B81114">
            <w:pPr>
              <w:spacing w:line="276" w:lineRule="auto"/>
              <w:rPr>
                <w:rFonts w:eastAsia="Times New Roman" w:cs="Times New Roman"/>
                <w:lang w:eastAsia="pl-PL"/>
              </w:rPr>
            </w:pPr>
          </w:p>
          <w:p w14:paraId="6E46AF05" w14:textId="77777777" w:rsidR="00B81114" w:rsidRPr="00EE07E2" w:rsidRDefault="00B81114" w:rsidP="00B81114">
            <w:pPr>
              <w:spacing w:line="276" w:lineRule="auto"/>
              <w:rPr>
                <w:rFonts w:eastAsia="Calibri" w:cs="Times New Roman"/>
                <w:lang w:eastAsia="en-US"/>
              </w:rPr>
            </w:pPr>
            <w:r w:rsidRPr="00EE07E2">
              <w:rPr>
                <w:rFonts w:eastAsia="Times New Roman" w:cs="Times New Roman"/>
                <w:b/>
                <w:lang w:eastAsia="pl-PL"/>
              </w:rPr>
              <w:t>W sumie:</w:t>
            </w:r>
          </w:p>
          <w:p w14:paraId="28B53473" w14:textId="77777777" w:rsidR="00B81114" w:rsidRPr="00EE07E2" w:rsidRDefault="00B81114" w:rsidP="00B81114">
            <w:pPr>
              <w:spacing w:line="276" w:lineRule="auto"/>
              <w:rPr>
                <w:rFonts w:cs="Times New Roman"/>
              </w:rPr>
            </w:pPr>
            <w:r w:rsidRPr="00EE07E2">
              <w:rPr>
                <w:rFonts w:eastAsia="Times New Roman" w:cs="Times New Roman"/>
                <w:lang w:eastAsia="pl-PL"/>
              </w:rPr>
              <w:t>ECTS:</w:t>
            </w:r>
          </w:p>
        </w:tc>
        <w:tc>
          <w:tcPr>
            <w:tcW w:w="788" w:type="dxa"/>
            <w:gridSpan w:val="2"/>
            <w:tcBorders>
              <w:left w:val="nil"/>
            </w:tcBorders>
          </w:tcPr>
          <w:p w14:paraId="4AA9ED54" w14:textId="77777777" w:rsidR="00B81114" w:rsidRPr="00EE07E2" w:rsidRDefault="00B81114" w:rsidP="00B81114">
            <w:pPr>
              <w:spacing w:line="276" w:lineRule="auto"/>
              <w:jc w:val="center"/>
              <w:rPr>
                <w:rFonts w:cs="Times New Roman"/>
              </w:rPr>
            </w:pPr>
            <w:r w:rsidRPr="00EE07E2">
              <w:rPr>
                <w:rFonts w:cs="Times New Roman"/>
              </w:rPr>
              <w:t>-</w:t>
            </w:r>
          </w:p>
        </w:tc>
        <w:tc>
          <w:tcPr>
            <w:tcW w:w="736" w:type="dxa"/>
            <w:tcBorders>
              <w:left w:val="nil"/>
            </w:tcBorders>
          </w:tcPr>
          <w:p w14:paraId="74028947" w14:textId="77777777" w:rsidR="00B81114" w:rsidRPr="00EE07E2" w:rsidRDefault="00B81114" w:rsidP="00B81114">
            <w:pPr>
              <w:spacing w:line="276" w:lineRule="auto"/>
              <w:jc w:val="center"/>
              <w:rPr>
                <w:rFonts w:cs="Times New Roman"/>
              </w:rPr>
            </w:pPr>
            <w:r w:rsidRPr="00EE07E2">
              <w:rPr>
                <w:rFonts w:cs="Times New Roman"/>
              </w:rPr>
              <w:t>-</w:t>
            </w:r>
          </w:p>
        </w:tc>
      </w:tr>
    </w:tbl>
    <w:p w14:paraId="1ED92A82" w14:textId="77777777" w:rsidR="00571368" w:rsidRPr="00EE07E2" w:rsidRDefault="00571368" w:rsidP="00571368">
      <w:pPr>
        <w:spacing w:line="276" w:lineRule="auto"/>
        <w:rPr>
          <w:rFonts w:cs="Times New Roman"/>
        </w:rPr>
      </w:pPr>
    </w:p>
    <w:p w14:paraId="0C40920D" w14:textId="77777777" w:rsidR="00790C9B" w:rsidRPr="00EE07E2" w:rsidRDefault="00790C9B" w:rsidP="00571368">
      <w:pPr>
        <w:spacing w:line="276" w:lineRule="auto"/>
        <w:rPr>
          <w:rFonts w:cs="Times New Roman"/>
        </w:rPr>
      </w:pPr>
    </w:p>
    <w:p w14:paraId="242FA184" w14:textId="77777777" w:rsidR="00790C9B" w:rsidRPr="00EE07E2" w:rsidRDefault="00790C9B" w:rsidP="00571368">
      <w:pPr>
        <w:spacing w:line="276" w:lineRule="auto"/>
        <w:rPr>
          <w:rFonts w:cs="Times New Roman"/>
        </w:rPr>
      </w:pPr>
    </w:p>
    <w:p w14:paraId="5253FF8C" w14:textId="77777777" w:rsidR="00571368" w:rsidRPr="00EE07E2" w:rsidRDefault="164AD449" w:rsidP="164AD449">
      <w:pPr>
        <w:spacing w:line="276" w:lineRule="auto"/>
        <w:rPr>
          <w:rFonts w:cs="Times New Roman"/>
          <w:b/>
          <w:bCs/>
        </w:rPr>
      </w:pPr>
      <w:r w:rsidRPr="00EE07E2">
        <w:rPr>
          <w:rFonts w:cs="Times New Roman"/>
          <w:b/>
          <w:bCs/>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95"/>
        <w:gridCol w:w="6185"/>
      </w:tblGrid>
      <w:tr w:rsidR="00B81114" w:rsidRPr="00EE07E2" w14:paraId="0542A18B" w14:textId="77777777" w:rsidTr="164AD449">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7F7958" w14:textId="77777777" w:rsidR="00B81114" w:rsidRPr="00EE07E2" w:rsidRDefault="00B81114" w:rsidP="00B81114">
            <w:pPr>
              <w:spacing w:after="90"/>
              <w:rPr>
                <w:rFonts w:cs="Times New Roman"/>
              </w:rPr>
            </w:pPr>
            <w:r w:rsidRPr="00EE07E2">
              <w:rPr>
                <w:rFonts w:cs="Times New Roman"/>
                <w:b/>
              </w:rPr>
              <w:t xml:space="preserve">Szczegółowe treści kształcenia w ramach poszczególnych form </w:t>
            </w:r>
            <w:r w:rsidRPr="00EE07E2">
              <w:rPr>
                <w:rFonts w:cs="Times New Roman"/>
                <w:b/>
              </w:rPr>
              <w:lastRenderedPageBreak/>
              <w:t>zajęć:</w:t>
            </w:r>
          </w:p>
        </w:tc>
        <w:tc>
          <w:tcPr>
            <w:tcW w:w="3369" w:type="pct"/>
            <w:tcBorders>
              <w:top w:val="single" w:sz="4" w:space="0" w:color="auto"/>
              <w:left w:val="nil"/>
              <w:bottom w:val="single" w:sz="4" w:space="0" w:color="auto"/>
              <w:right w:val="single" w:sz="4" w:space="0" w:color="auto"/>
            </w:tcBorders>
          </w:tcPr>
          <w:p w14:paraId="645F1CDA" w14:textId="77777777" w:rsidR="00B81114" w:rsidRPr="00EE07E2" w:rsidRDefault="00B81114" w:rsidP="00B81114">
            <w:pPr>
              <w:jc w:val="both"/>
              <w:rPr>
                <w:rFonts w:eastAsia="Calibri" w:cs="Times New Roman"/>
                <w:lang w:eastAsia="en-US" w:bidi="ar-SA"/>
              </w:rPr>
            </w:pPr>
            <w:r w:rsidRPr="00EE07E2">
              <w:rPr>
                <w:rFonts w:eastAsia="Times New Roman" w:cs="Times New Roman"/>
                <w:b/>
                <w:lang w:eastAsia="pl-PL"/>
              </w:rPr>
              <w:lastRenderedPageBreak/>
              <w:t>Wykłady:</w:t>
            </w:r>
          </w:p>
          <w:p w14:paraId="2FE2C903"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 xml:space="preserve">1. Kultura współczesna i jej przejawy. Kultura awangardowa, popularna i masowa w stosunku do społeczeństwa. </w:t>
            </w:r>
          </w:p>
          <w:p w14:paraId="2A464E8F"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 xml:space="preserve">2. Język mediów i reklamy – strategie komunikacyjne, </w:t>
            </w:r>
            <w:r w:rsidRPr="00EE07E2">
              <w:rPr>
                <w:rFonts w:eastAsia="Times New Roman" w:cs="Times New Roman"/>
                <w:lang w:eastAsia="pl-PL"/>
              </w:rPr>
              <w:lastRenderedPageBreak/>
              <w:t xml:space="preserve">metody perswazji </w:t>
            </w:r>
          </w:p>
          <w:p w14:paraId="66408EF3"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 xml:space="preserve">3. Wiedza o komunikacji społecznej, manipulacja, propaganda a społeczeństwo informacyjne. </w:t>
            </w:r>
          </w:p>
          <w:p w14:paraId="55B8F9A9"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4. Rola mediów i nowych kanałów komunikacyjnych w tworzeniu wspólnot kulturowych</w:t>
            </w:r>
          </w:p>
          <w:p w14:paraId="344EAC20"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5. Komunikacja interpersonalna w dobie Internetu (portale społecznościowe,  itp.) a kształtowanie się tożsamości ponowoczesnej</w:t>
            </w:r>
          </w:p>
          <w:p w14:paraId="492E1866" w14:textId="77777777" w:rsidR="00B81114" w:rsidRPr="00EE07E2" w:rsidRDefault="00B81114" w:rsidP="00B81114">
            <w:pPr>
              <w:autoSpaceDE w:val="0"/>
              <w:rPr>
                <w:rFonts w:eastAsia="Times New Roman" w:cs="Times New Roman"/>
                <w:lang w:eastAsia="pl-PL"/>
              </w:rPr>
            </w:pPr>
            <w:r w:rsidRPr="00EE07E2">
              <w:rPr>
                <w:rFonts w:eastAsia="Times New Roman" w:cs="Times New Roman"/>
                <w:lang w:eastAsia="pl-PL"/>
              </w:rPr>
              <w:t xml:space="preserve">6. Aktualne zjawiska we współczesnej kulturze polskiej i światowej (literatura, film, teatr, muzyka) – ku świadomej aktywności. </w:t>
            </w:r>
          </w:p>
          <w:p w14:paraId="086AD38E" w14:textId="77777777" w:rsidR="00B81114" w:rsidRPr="00EE07E2" w:rsidRDefault="00B81114" w:rsidP="00B81114">
            <w:pPr>
              <w:jc w:val="both"/>
              <w:rPr>
                <w:rFonts w:cs="Times New Roman"/>
                <w:b/>
              </w:rPr>
            </w:pPr>
            <w:r w:rsidRPr="00EE07E2">
              <w:rPr>
                <w:rFonts w:eastAsia="Times New Roman" w:cs="Times New Roman"/>
                <w:lang w:eastAsia="pl-PL"/>
              </w:rPr>
              <w:t>7. Kultura osobista i kultura języka.</w:t>
            </w:r>
          </w:p>
        </w:tc>
      </w:tr>
      <w:tr w:rsidR="00B81114" w:rsidRPr="00EE07E2" w14:paraId="3B30B47E"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3BF263" w14:textId="77777777" w:rsidR="00B81114" w:rsidRPr="00EE07E2" w:rsidRDefault="00B81114" w:rsidP="00B81114">
            <w:pPr>
              <w:pStyle w:val="Akapitzlist"/>
              <w:ind w:left="0" w:right="513"/>
              <w:rPr>
                <w:rFonts w:ascii="Times New Roman" w:hAnsi="Times New Roman"/>
                <w:b/>
                <w:sz w:val="24"/>
                <w:szCs w:val="24"/>
              </w:rPr>
            </w:pPr>
            <w:r w:rsidRPr="00EE07E2">
              <w:rPr>
                <w:rFonts w:ascii="Times New Roman" w:hAnsi="Times New Roman"/>
                <w:b/>
                <w:sz w:val="24"/>
                <w:szCs w:val="24"/>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ECEB633" w14:textId="77777777" w:rsidR="00B81114" w:rsidRPr="00EE07E2" w:rsidRDefault="00B81114" w:rsidP="00B81114">
            <w:pPr>
              <w:pStyle w:val="Akapitzlist"/>
              <w:spacing w:line="240" w:lineRule="auto"/>
              <w:ind w:left="0"/>
              <w:jc w:val="both"/>
              <w:rPr>
                <w:rFonts w:ascii="Times New Roman" w:hAnsi="Times New Roman"/>
                <w:sz w:val="24"/>
                <w:szCs w:val="24"/>
              </w:rPr>
            </w:pPr>
            <w:r w:rsidRPr="00EE07E2">
              <w:rPr>
                <w:rFonts w:ascii="Times New Roman" w:hAnsi="Times New Roman"/>
                <w:kern w:val="2"/>
                <w:sz w:val="24"/>
                <w:szCs w:val="24"/>
              </w:rPr>
              <w:t>Wykład z konwersatorium, prezentacja, wykorzystanie materiałów audiowizualnych; udział w przedstawieniu, wystawie, interpretacja dzieła</w:t>
            </w:r>
          </w:p>
        </w:tc>
      </w:tr>
      <w:tr w:rsidR="00B81114" w:rsidRPr="00EE07E2" w14:paraId="67C09ABA"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892A2D" w14:textId="77777777" w:rsidR="00B81114" w:rsidRPr="00EE07E2" w:rsidRDefault="00B81114" w:rsidP="00B81114">
            <w:pPr>
              <w:autoSpaceDE w:val="0"/>
              <w:autoSpaceDN w:val="0"/>
              <w:adjustRightInd w:val="0"/>
              <w:rPr>
                <w:rFonts w:cs="Times New Roman"/>
              </w:rPr>
            </w:pPr>
            <w:r w:rsidRPr="00EE07E2">
              <w:rPr>
                <w:rFonts w:cs="Times New Roman"/>
                <w:b/>
                <w:bCs/>
              </w:rPr>
              <w:t>Warunki i sposób zaliczenia poszczególnych form zajęć, w tym zasady zaliczeń poprawkowych, a także warunki dopuszczenia do egzaminu:</w:t>
            </w:r>
          </w:p>
        </w:tc>
        <w:tc>
          <w:tcPr>
            <w:tcW w:w="3369" w:type="pct"/>
            <w:tcBorders>
              <w:top w:val="single" w:sz="4" w:space="0" w:color="auto"/>
              <w:left w:val="nil"/>
              <w:bottom w:val="single" w:sz="4" w:space="0" w:color="auto"/>
              <w:right w:val="single" w:sz="4" w:space="0" w:color="auto"/>
            </w:tcBorders>
          </w:tcPr>
          <w:p w14:paraId="6723E978" w14:textId="77777777" w:rsidR="00B81114" w:rsidRPr="00EE07E2" w:rsidRDefault="00B81114" w:rsidP="00B81114">
            <w:pPr>
              <w:jc w:val="both"/>
              <w:rPr>
                <w:rFonts w:cs="Times New Roman"/>
              </w:rPr>
            </w:pPr>
            <w:r w:rsidRPr="00EE07E2">
              <w:rPr>
                <w:rFonts w:cs="Times New Roman"/>
                <w:color w:val="000000" w:themeColor="text1"/>
              </w:rPr>
              <w:t>Warunkiem uzyskania pozytywnej oceny z przedmiotu jest uzyskanie pozytywnej oceny z przygotowanego referatu oraz zaliczenia</w:t>
            </w:r>
          </w:p>
        </w:tc>
      </w:tr>
      <w:tr w:rsidR="00B81114" w:rsidRPr="00EE07E2" w14:paraId="678E5F29"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FCAE41" w14:textId="77777777" w:rsidR="00B81114" w:rsidRPr="00EE07E2" w:rsidRDefault="00B81114" w:rsidP="00B81114">
            <w:pPr>
              <w:autoSpaceDE w:val="0"/>
              <w:autoSpaceDN w:val="0"/>
              <w:adjustRightInd w:val="0"/>
              <w:rPr>
                <w:rFonts w:cs="Times New Roman"/>
                <w:b/>
                <w:bCs/>
              </w:rPr>
            </w:pPr>
            <w:r w:rsidRPr="00EE07E2">
              <w:rPr>
                <w:rFonts w:cs="Times New Roman"/>
                <w:b/>
                <w:bCs/>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2B5E7E8" w14:textId="77777777" w:rsidR="00B81114" w:rsidRPr="00EE07E2" w:rsidRDefault="00B81114" w:rsidP="00B81114">
            <w:pPr>
              <w:jc w:val="both"/>
              <w:rPr>
                <w:rFonts w:cs="Times New Roman"/>
              </w:rPr>
            </w:pPr>
            <w:r w:rsidRPr="00EE07E2">
              <w:rPr>
                <w:rFonts w:eastAsia="Times New Roman" w:cs="Times New Roman"/>
                <w:lang w:eastAsia="pl-PL"/>
              </w:rPr>
              <w:t>Obecność studenta jest obowiązkowa, w czasie zajęć oczekiwana jest aktywna postawa.  Dopuszcza się jedną nieusprawiedliwiona nieobecność na zajęciach.</w:t>
            </w:r>
          </w:p>
        </w:tc>
      </w:tr>
      <w:tr w:rsidR="00B81114" w:rsidRPr="00EE07E2" w14:paraId="78B3AFA7"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BE5845B" w14:textId="77777777" w:rsidR="00B81114" w:rsidRPr="00EE07E2" w:rsidRDefault="00B81114" w:rsidP="00B81114">
            <w:pPr>
              <w:autoSpaceDE w:val="0"/>
              <w:autoSpaceDN w:val="0"/>
              <w:adjustRightInd w:val="0"/>
              <w:rPr>
                <w:rFonts w:cs="Times New Roman"/>
                <w:b/>
              </w:rPr>
            </w:pPr>
            <w:r w:rsidRPr="00EE07E2">
              <w:rPr>
                <w:rFonts w:cs="Times New Roman"/>
                <w:b/>
              </w:rPr>
              <w:t>Sposób obliczania oceny końcowej:</w:t>
            </w:r>
          </w:p>
        </w:tc>
        <w:tc>
          <w:tcPr>
            <w:tcW w:w="3369" w:type="pct"/>
            <w:tcBorders>
              <w:top w:val="single" w:sz="4" w:space="0" w:color="auto"/>
              <w:left w:val="nil"/>
              <w:bottom w:val="single" w:sz="4" w:space="0" w:color="auto"/>
              <w:right w:val="single" w:sz="4" w:space="0" w:color="auto"/>
            </w:tcBorders>
          </w:tcPr>
          <w:p w14:paraId="0F137672" w14:textId="77777777" w:rsidR="00B81114" w:rsidRPr="00EE07E2" w:rsidRDefault="00B81114" w:rsidP="00B81114">
            <w:pPr>
              <w:jc w:val="both"/>
              <w:rPr>
                <w:rFonts w:cs="Times New Roman"/>
              </w:rPr>
            </w:pPr>
            <w:r w:rsidRPr="00EE07E2">
              <w:rPr>
                <w:rFonts w:eastAsia="Times New Roman" w:cs="Times New Roman"/>
                <w:lang w:eastAsia="pl-PL"/>
              </w:rPr>
              <w:t>Średnia arytmetyczna z wszystkich uzyskanych pozytywnych ocen, uwzględniając aktywność na zajęciach</w:t>
            </w:r>
          </w:p>
        </w:tc>
      </w:tr>
      <w:tr w:rsidR="00B81114" w:rsidRPr="00EE07E2" w14:paraId="4BE125A6"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669B5F" w14:textId="77777777" w:rsidR="00B81114" w:rsidRPr="00EE07E2" w:rsidRDefault="00B81114" w:rsidP="00B81114">
            <w:pPr>
              <w:autoSpaceDE w:val="0"/>
              <w:autoSpaceDN w:val="0"/>
              <w:adjustRightInd w:val="0"/>
              <w:rPr>
                <w:rFonts w:cs="Times New Roman"/>
                <w:b/>
                <w:bCs/>
              </w:rPr>
            </w:pPr>
            <w:r w:rsidRPr="00EE07E2">
              <w:rPr>
                <w:rFonts w:cs="Times New Roman"/>
                <w:b/>
                <w:bCs/>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B634F2D" w14:textId="77777777" w:rsidR="00B81114" w:rsidRPr="00EE07E2" w:rsidRDefault="00B81114" w:rsidP="00B81114">
            <w:pPr>
              <w:jc w:val="both"/>
              <w:rPr>
                <w:rFonts w:cs="Times New Roman"/>
              </w:rPr>
            </w:pPr>
            <w:r w:rsidRPr="00EE07E2">
              <w:rPr>
                <w:rFonts w:eastAsia="Times New Roman" w:cs="Times New Roman"/>
                <w:lang w:eastAsia="pl-PL"/>
              </w:rPr>
              <w:t xml:space="preserve">Dopuszczalna jest jedna nieobecność, każda kolejna powinna być odrobiona poprzez lekturę wskazanej literatury przedmiotu lub uczestnictwo w wydarzeniu kulturalnym lub innym działaniu istotnym dla społeczeństwa. Weryfikacja wykonania na dyżurze prowadzącego/prowadzącej.  </w:t>
            </w:r>
          </w:p>
        </w:tc>
      </w:tr>
      <w:tr w:rsidR="00B81114" w:rsidRPr="00EE07E2" w14:paraId="18883DF4"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76E22E8" w14:textId="77777777" w:rsidR="00B81114" w:rsidRPr="00EE07E2" w:rsidRDefault="00B81114" w:rsidP="00B81114">
            <w:pPr>
              <w:autoSpaceDE w:val="0"/>
              <w:autoSpaceDN w:val="0"/>
              <w:adjustRightInd w:val="0"/>
              <w:rPr>
                <w:rFonts w:cs="Times New Roman"/>
                <w:b/>
              </w:rPr>
            </w:pPr>
            <w:r w:rsidRPr="00EE07E2">
              <w:rPr>
                <w:rFonts w:cs="Times New Roman"/>
                <w:b/>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773DCA56" w14:textId="77777777" w:rsidR="00B81114" w:rsidRPr="00EE07E2" w:rsidRDefault="00B81114" w:rsidP="00B81114">
            <w:pPr>
              <w:rPr>
                <w:rFonts w:cs="Times New Roman"/>
              </w:rPr>
            </w:pPr>
            <w:r w:rsidRPr="00EE07E2">
              <w:rPr>
                <w:rFonts w:eastAsia="Times New Roman" w:cs="Times New Roman"/>
                <w:lang w:eastAsia="pl-PL"/>
              </w:rPr>
              <w:t>-</w:t>
            </w:r>
          </w:p>
        </w:tc>
      </w:tr>
      <w:tr w:rsidR="00B81114" w:rsidRPr="00EE07E2" w14:paraId="5460A750" w14:textId="77777777" w:rsidTr="164AD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DBD8518" w14:textId="77777777" w:rsidR="00B81114" w:rsidRPr="00EE07E2" w:rsidRDefault="00B81114" w:rsidP="00B81114">
            <w:pPr>
              <w:autoSpaceDE w:val="0"/>
              <w:autoSpaceDN w:val="0"/>
              <w:adjustRightInd w:val="0"/>
              <w:rPr>
                <w:rFonts w:cs="Times New Roman"/>
                <w:b/>
              </w:rPr>
            </w:pPr>
            <w:r w:rsidRPr="00EE07E2">
              <w:rPr>
                <w:rFonts w:cs="Times New Roman"/>
                <w:b/>
              </w:rPr>
              <w:t>Zalecana literatura:</w:t>
            </w:r>
          </w:p>
        </w:tc>
        <w:tc>
          <w:tcPr>
            <w:tcW w:w="3369" w:type="pct"/>
            <w:tcBorders>
              <w:top w:val="single" w:sz="4" w:space="0" w:color="auto"/>
              <w:left w:val="nil"/>
              <w:bottom w:val="single" w:sz="4" w:space="0" w:color="auto"/>
              <w:right w:val="single" w:sz="4" w:space="0" w:color="auto"/>
            </w:tcBorders>
          </w:tcPr>
          <w:p w14:paraId="2AA7C030" w14:textId="77777777" w:rsidR="00B81114" w:rsidRPr="00EE07E2" w:rsidRDefault="00B81114" w:rsidP="00B81114">
            <w:pPr>
              <w:rPr>
                <w:rFonts w:cs="Times New Roman"/>
              </w:rPr>
            </w:pPr>
            <w:r w:rsidRPr="00EE07E2">
              <w:rPr>
                <w:rFonts w:cs="Times New Roman"/>
              </w:rPr>
              <w:t xml:space="preserve">1. Jarczyński A., Etykieta w biznesie, </w:t>
            </w:r>
            <w:proofErr w:type="spellStart"/>
            <w:r w:rsidRPr="00EE07E2">
              <w:rPr>
                <w:rFonts w:cs="Times New Roman"/>
              </w:rPr>
              <w:t>Onepress</w:t>
            </w:r>
            <w:proofErr w:type="spellEnd"/>
            <w:r w:rsidRPr="00EE07E2">
              <w:rPr>
                <w:rFonts w:cs="Times New Roman"/>
              </w:rPr>
              <w:t>, Warszawa 2015</w:t>
            </w:r>
          </w:p>
          <w:p w14:paraId="0084BC72" w14:textId="77777777" w:rsidR="00B81114" w:rsidRPr="00EE07E2" w:rsidRDefault="00B81114" w:rsidP="00B81114">
            <w:pPr>
              <w:rPr>
                <w:rFonts w:cs="Times New Roman"/>
              </w:rPr>
            </w:pPr>
            <w:r w:rsidRPr="00EE07E2">
              <w:rPr>
                <w:rFonts w:cs="Times New Roman"/>
              </w:rPr>
              <w:t xml:space="preserve">2. </w:t>
            </w:r>
            <w:proofErr w:type="spellStart"/>
            <w:r w:rsidRPr="00EE07E2">
              <w:rPr>
                <w:rFonts w:cs="Times New Roman"/>
              </w:rPr>
              <w:t>Marcjanik</w:t>
            </w:r>
            <w:proofErr w:type="spellEnd"/>
            <w:r w:rsidRPr="00EE07E2">
              <w:rPr>
                <w:rFonts w:cs="Times New Roman"/>
              </w:rPr>
              <w:t xml:space="preserve"> M., Grzeczność w komunikacji językowej, PWN, Warszawa 2017</w:t>
            </w:r>
          </w:p>
          <w:p w14:paraId="7F3E0E11" w14:textId="77777777" w:rsidR="00B81114" w:rsidRPr="00EE07E2" w:rsidRDefault="00B81114" w:rsidP="00B81114">
            <w:pPr>
              <w:rPr>
                <w:rFonts w:cs="Times New Roman"/>
              </w:rPr>
            </w:pPr>
            <w:r w:rsidRPr="00EE07E2">
              <w:rPr>
                <w:rFonts w:cs="Times New Roman"/>
              </w:rPr>
              <w:t>3. Kłoskowska A., (red.), Encyklopedia kultury polskiej XX wieku. Pojęcia i problemy wiedzy o kulturze, Wydawnictwo Wiedza o Kulturze, Wrocław 1991</w:t>
            </w:r>
          </w:p>
          <w:p w14:paraId="0AAEAC46" w14:textId="77777777" w:rsidR="00B81114" w:rsidRPr="00EE07E2" w:rsidRDefault="00B81114" w:rsidP="00B81114">
            <w:pPr>
              <w:rPr>
                <w:rFonts w:cs="Times New Roman"/>
              </w:rPr>
            </w:pPr>
            <w:r w:rsidRPr="00EE07E2">
              <w:rPr>
                <w:rFonts w:cs="Times New Roman"/>
              </w:rPr>
              <w:t xml:space="preserve">4. </w:t>
            </w:r>
            <w:proofErr w:type="spellStart"/>
            <w:r w:rsidRPr="00EE07E2">
              <w:rPr>
                <w:rFonts w:cs="Times New Roman"/>
              </w:rPr>
              <w:t>Strinati</w:t>
            </w:r>
            <w:proofErr w:type="spellEnd"/>
            <w:r w:rsidRPr="00EE07E2">
              <w:rPr>
                <w:rFonts w:cs="Times New Roman"/>
              </w:rPr>
              <w:t xml:space="preserve"> D., Wprowadzenie do kultury popularnej, Zysk i s-ka, Poznań 1998</w:t>
            </w:r>
          </w:p>
          <w:p w14:paraId="6A13AF73" w14:textId="77777777" w:rsidR="00B81114" w:rsidRPr="00EE07E2" w:rsidRDefault="00B81114" w:rsidP="00B81114">
            <w:pPr>
              <w:rPr>
                <w:rFonts w:cs="Times New Roman"/>
              </w:rPr>
            </w:pPr>
            <w:r w:rsidRPr="00EE07E2">
              <w:rPr>
                <w:rFonts w:cs="Times New Roman"/>
              </w:rPr>
              <w:lastRenderedPageBreak/>
              <w:t xml:space="preserve">5. </w:t>
            </w:r>
            <w:proofErr w:type="spellStart"/>
            <w:r w:rsidRPr="00EE07E2">
              <w:rPr>
                <w:rFonts w:cs="Times New Roman"/>
              </w:rPr>
              <w:t>Jadacka</w:t>
            </w:r>
            <w:proofErr w:type="spellEnd"/>
            <w:r w:rsidRPr="00EE07E2">
              <w:rPr>
                <w:rFonts w:cs="Times New Roman"/>
              </w:rPr>
              <w:t xml:space="preserve"> H., Markowski A., Karpowicz T., Kultura języka polskiego – Tom 1, 2 i 3, PWN, Warszawa 2008/2012/2012</w:t>
            </w:r>
          </w:p>
          <w:p w14:paraId="103ECD8F" w14:textId="77777777" w:rsidR="00B81114" w:rsidRPr="00EE07E2" w:rsidRDefault="00B81114" w:rsidP="00B81114">
            <w:pPr>
              <w:jc w:val="both"/>
              <w:rPr>
                <w:rFonts w:cs="Times New Roman"/>
              </w:rPr>
            </w:pPr>
            <w:r w:rsidRPr="00EE07E2">
              <w:rPr>
                <w:rFonts w:cs="Times New Roman"/>
              </w:rPr>
              <w:t>6. Markowski A., Jak dobrze mówić i pisać po polsku, Reader’s Digest, Warszawa 2000</w:t>
            </w:r>
          </w:p>
        </w:tc>
      </w:tr>
    </w:tbl>
    <w:p w14:paraId="1AFF8307" w14:textId="77777777" w:rsidR="0077611D" w:rsidRPr="00EE07E2" w:rsidRDefault="0077611D" w:rsidP="007B50F2">
      <w:pPr>
        <w:widowControl/>
        <w:suppressAutoHyphens w:val="0"/>
        <w:autoSpaceDE w:val="0"/>
        <w:autoSpaceDN w:val="0"/>
        <w:adjustRightInd w:val="0"/>
        <w:jc w:val="both"/>
        <w:rPr>
          <w:rFonts w:eastAsia="Batang" w:cs="Times New Roman"/>
          <w:b/>
        </w:rPr>
      </w:pPr>
    </w:p>
    <w:p w14:paraId="57526AA6" w14:textId="77777777" w:rsidR="00B73425" w:rsidRPr="00EE07E2" w:rsidRDefault="00B73425">
      <w:pPr>
        <w:widowControl/>
        <w:suppressAutoHyphens w:val="0"/>
        <w:rPr>
          <w:rFonts w:eastAsia="Times New Roman" w:cs="Times New Roman"/>
          <w:i/>
          <w:kern w:val="0"/>
          <w:lang w:eastAsia="pl-PL" w:bidi="ar-SA"/>
        </w:rPr>
      </w:pPr>
      <w:r w:rsidRPr="00EE07E2">
        <w:rPr>
          <w:rFonts w:cs="Times New Roman"/>
          <w:i/>
        </w:rPr>
        <w:br w:type="page"/>
      </w:r>
    </w:p>
    <w:p w14:paraId="0FD24A9C" w14:textId="77777777" w:rsidR="0024711A" w:rsidRPr="00EE07E2" w:rsidRDefault="0024711A" w:rsidP="0024711A">
      <w:pPr>
        <w:pStyle w:val="Tretekstu"/>
        <w:spacing w:after="0"/>
        <w:ind w:left="5806" w:hanging="5806"/>
        <w:jc w:val="right"/>
        <w:rPr>
          <w:i/>
        </w:rPr>
      </w:pPr>
      <w:r w:rsidRPr="00EE07E2">
        <w:rPr>
          <w:i/>
        </w:rPr>
        <w:lastRenderedPageBreak/>
        <w:t>Załącznik nr 5</w:t>
      </w:r>
    </w:p>
    <w:p w14:paraId="1184F028" w14:textId="77777777" w:rsidR="0024711A" w:rsidRPr="00EE07E2" w:rsidRDefault="0024711A" w:rsidP="0024711A">
      <w:pPr>
        <w:pStyle w:val="Tretekstu"/>
        <w:spacing w:after="0"/>
        <w:ind w:left="5806" w:hanging="5948"/>
        <w:jc w:val="right"/>
        <w:rPr>
          <w:i/>
        </w:rPr>
      </w:pPr>
      <w:r w:rsidRPr="00EE07E2">
        <w:rPr>
          <w:i/>
          <w:iCs/>
        </w:rPr>
        <w:t xml:space="preserve">do </w:t>
      </w:r>
      <w:r w:rsidRPr="00EE07E2">
        <w:rPr>
          <w:i/>
        </w:rPr>
        <w:t>Zarządzenia nr 50/25</w:t>
      </w:r>
    </w:p>
    <w:p w14:paraId="33FDEBD3" w14:textId="77777777" w:rsidR="00CB5195" w:rsidRPr="00EE07E2" w:rsidRDefault="0024711A" w:rsidP="0024711A">
      <w:pPr>
        <w:ind w:left="5380" w:hanging="5664"/>
        <w:jc w:val="right"/>
        <w:rPr>
          <w:rFonts w:cs="Times New Roman"/>
          <w:bCs/>
          <w:i/>
        </w:rPr>
      </w:pPr>
      <w:r w:rsidRPr="00EE07E2">
        <w:rPr>
          <w:bCs/>
          <w:i/>
        </w:rPr>
        <w:t>Rektora Państwowej Akademii Nauk Stosowanych</w:t>
      </w:r>
      <w:r w:rsidRPr="00EE07E2">
        <w:rPr>
          <w:rFonts w:cs="Times New Roman"/>
          <w:bCs/>
          <w:i/>
        </w:rPr>
        <w:t xml:space="preserve"> w Krośnie z dnia 10 czerwca 2025 roku</w:t>
      </w:r>
    </w:p>
    <w:p w14:paraId="2F4CC775" w14:textId="77777777" w:rsidR="00A64D47" w:rsidRPr="00EE07E2" w:rsidRDefault="004103B1" w:rsidP="001E0FB9">
      <w:pPr>
        <w:pStyle w:val="Nagwek1"/>
        <w:rPr>
          <w:sz w:val="24"/>
          <w:szCs w:val="24"/>
        </w:rPr>
      </w:pPr>
      <w:bookmarkStart w:id="870" w:name="_Toc228884146"/>
      <w:r w:rsidRPr="00EE07E2">
        <w:rPr>
          <w:sz w:val="24"/>
          <w:szCs w:val="24"/>
        </w:rPr>
        <w:t>Łączna liczba pkt ETCS</w:t>
      </w:r>
      <w:bookmarkEnd w:id="870"/>
      <w:r w:rsidRPr="00EE07E2">
        <w:rPr>
          <w:sz w:val="24"/>
          <w:szCs w:val="24"/>
        </w:rPr>
        <w:t xml:space="preserve"> </w:t>
      </w:r>
    </w:p>
    <w:p w14:paraId="2F8CAA1F" w14:textId="77777777" w:rsidR="00A64D47" w:rsidRPr="00EE07E2" w:rsidRDefault="00A64D47" w:rsidP="005D082B">
      <w:pPr>
        <w:pStyle w:val="Tretekstu"/>
        <w:spacing w:after="0"/>
        <w:ind w:left="5806" w:hanging="5806"/>
        <w:rPr>
          <w: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6"/>
        <w:gridCol w:w="5902"/>
      </w:tblGrid>
      <w:tr w:rsidR="00A64D47" w:rsidRPr="00EE07E2" w14:paraId="0E16D5AC" w14:textId="77777777" w:rsidTr="008D16A5">
        <w:trPr>
          <w:trHeight w:val="41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2674034" w14:textId="77777777" w:rsidR="00A64D47" w:rsidRPr="00EE07E2" w:rsidRDefault="00A64D47" w:rsidP="008D16A5">
            <w:pPr>
              <w:pStyle w:val="Default"/>
              <w:rPr>
                <w:b/>
                <w:color w:val="auto"/>
              </w:rPr>
            </w:pPr>
            <w:r w:rsidRPr="00EE07E2">
              <w:rPr>
                <w:b/>
                <w:color w:val="auto"/>
              </w:rPr>
              <w:t>Łączna liczba godzin oraz punktów ECTS, jaką student uzyska w ramach:</w:t>
            </w:r>
          </w:p>
        </w:tc>
      </w:tr>
      <w:tr w:rsidR="00692EF3" w:rsidRPr="00EE07E2" w14:paraId="2480F8AB"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D0FE59A" w14:textId="77777777" w:rsidR="00692EF3" w:rsidRPr="00EE07E2" w:rsidRDefault="00692EF3" w:rsidP="008D16A5">
            <w:pPr>
              <w:tabs>
                <w:tab w:val="num" w:pos="0"/>
              </w:tabs>
              <w:rPr>
                <w:rFonts w:cs="Times New Roman"/>
              </w:rPr>
            </w:pPr>
            <w:r w:rsidRPr="00EE07E2">
              <w:rPr>
                <w:rFonts w:cs="Times New Roman"/>
              </w:rPr>
              <w:t>zajęć prowadzonych z bezpośrednim udziałem nauczycieli akademickich lub innych osób prowadzących zajęcia (na studiach stacjonarnych co najmniej 50 % punktów ECTS):</w:t>
            </w:r>
          </w:p>
        </w:tc>
        <w:tc>
          <w:tcPr>
            <w:tcW w:w="3177" w:type="pct"/>
            <w:tcBorders>
              <w:top w:val="single" w:sz="4" w:space="0" w:color="000000"/>
              <w:left w:val="single" w:sz="4" w:space="0" w:color="000000"/>
              <w:bottom w:val="single" w:sz="4" w:space="0" w:color="000000"/>
              <w:right w:val="single" w:sz="4" w:space="0" w:color="000000"/>
            </w:tcBorders>
            <w:shd w:val="clear" w:color="auto" w:fill="FFFFFF"/>
          </w:tcPr>
          <w:p w14:paraId="05E80EAE" w14:textId="77777777" w:rsidR="00692EF3" w:rsidRPr="00EE07E2" w:rsidRDefault="00692EF3" w:rsidP="00601844">
            <w:pPr>
              <w:pStyle w:val="Default"/>
              <w:rPr>
                <w:color w:val="auto"/>
                <w:u w:val="single"/>
              </w:rPr>
            </w:pPr>
            <w:r w:rsidRPr="00EE07E2">
              <w:rPr>
                <w:color w:val="auto"/>
                <w:u w:val="single"/>
              </w:rPr>
              <w:t>Studia stacjonarne</w:t>
            </w:r>
          </w:p>
          <w:p w14:paraId="3287D27F" w14:textId="77777777" w:rsidR="00692EF3" w:rsidRPr="00EE07E2" w:rsidRDefault="00692EF3" w:rsidP="00601844">
            <w:pPr>
              <w:pStyle w:val="Default"/>
              <w:rPr>
                <w:color w:val="auto"/>
              </w:rPr>
            </w:pPr>
            <w:r w:rsidRPr="00EE07E2">
              <w:rPr>
                <w:color w:val="auto"/>
              </w:rPr>
              <w:t>liczba godzin – 31</w:t>
            </w:r>
            <w:r w:rsidR="000F6809" w:rsidRPr="00EE07E2">
              <w:rPr>
                <w:color w:val="auto"/>
              </w:rPr>
              <w:t>22</w:t>
            </w:r>
          </w:p>
          <w:p w14:paraId="1FA32F33" w14:textId="77777777" w:rsidR="00692EF3" w:rsidRPr="00EE07E2" w:rsidRDefault="00692EF3" w:rsidP="00601844">
            <w:pPr>
              <w:pStyle w:val="Default"/>
              <w:rPr>
                <w:color w:val="auto"/>
              </w:rPr>
            </w:pPr>
            <w:r w:rsidRPr="00EE07E2">
              <w:rPr>
                <w:color w:val="auto"/>
              </w:rPr>
              <w:t>liczba punktów ECTS – 1</w:t>
            </w:r>
            <w:r w:rsidR="000F6809" w:rsidRPr="00EE07E2">
              <w:rPr>
                <w:color w:val="auto"/>
              </w:rPr>
              <w:t>18</w:t>
            </w:r>
            <w:r w:rsidRPr="00EE07E2">
              <w:rPr>
                <w:color w:val="auto"/>
              </w:rPr>
              <w:t xml:space="preserve"> (56%)</w:t>
            </w:r>
          </w:p>
          <w:p w14:paraId="525681EE" w14:textId="77777777" w:rsidR="00692EF3" w:rsidRPr="00EE07E2" w:rsidRDefault="00692EF3" w:rsidP="00601844">
            <w:pPr>
              <w:pStyle w:val="Default"/>
              <w:rPr>
                <w:color w:val="auto"/>
                <w:u w:val="single"/>
              </w:rPr>
            </w:pPr>
            <w:r w:rsidRPr="00EE07E2">
              <w:rPr>
                <w:color w:val="auto"/>
                <w:u w:val="single"/>
              </w:rPr>
              <w:t>Studia niestacjonarne</w:t>
            </w:r>
          </w:p>
          <w:p w14:paraId="5BC36F76" w14:textId="77777777" w:rsidR="00692EF3" w:rsidRPr="00EE07E2" w:rsidRDefault="00692EF3" w:rsidP="00601844">
            <w:pPr>
              <w:pStyle w:val="Default"/>
              <w:rPr>
                <w:color w:val="auto"/>
              </w:rPr>
            </w:pPr>
            <w:r w:rsidRPr="00EE07E2">
              <w:rPr>
                <w:color w:val="auto"/>
              </w:rPr>
              <w:t>liczba godzin – 21</w:t>
            </w:r>
            <w:r w:rsidR="00536A46" w:rsidRPr="00EE07E2">
              <w:rPr>
                <w:color w:val="auto"/>
              </w:rPr>
              <w:t>45</w:t>
            </w:r>
          </w:p>
          <w:p w14:paraId="7397E033" w14:textId="77777777" w:rsidR="00692EF3" w:rsidRPr="00EE07E2" w:rsidRDefault="00692EF3" w:rsidP="00601844">
            <w:pPr>
              <w:pStyle w:val="Default"/>
              <w:rPr>
                <w:color w:val="auto"/>
              </w:rPr>
            </w:pPr>
            <w:r w:rsidRPr="00EE07E2">
              <w:rPr>
                <w:color w:val="auto"/>
              </w:rPr>
              <w:t>liczba punktów ECTS – 78 (37%)</w:t>
            </w:r>
          </w:p>
        </w:tc>
      </w:tr>
      <w:tr w:rsidR="00692EF3" w:rsidRPr="00EE07E2" w14:paraId="3FC4A0B5"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2D08095" w14:textId="77777777" w:rsidR="00692EF3" w:rsidRPr="00EE07E2" w:rsidRDefault="00692EF3" w:rsidP="008D16A5">
            <w:pPr>
              <w:tabs>
                <w:tab w:val="num" w:pos="0"/>
              </w:tabs>
              <w:rPr>
                <w:rFonts w:cs="Times New Roman"/>
              </w:rPr>
            </w:pPr>
            <w:r w:rsidRPr="00EE07E2">
              <w:rPr>
                <w:rFonts w:cs="Times New Roman"/>
              </w:rPr>
              <w:t>samokształcenia:</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E17A0C" w14:textId="77777777" w:rsidR="00692EF3" w:rsidRPr="00EE07E2" w:rsidRDefault="00692EF3" w:rsidP="00601844">
            <w:pPr>
              <w:pStyle w:val="Default"/>
              <w:rPr>
                <w:color w:val="auto"/>
                <w:u w:val="single"/>
              </w:rPr>
            </w:pPr>
            <w:r w:rsidRPr="00EE07E2">
              <w:rPr>
                <w:color w:val="auto"/>
                <w:u w:val="single"/>
              </w:rPr>
              <w:t>Studia stacjonarne</w:t>
            </w:r>
          </w:p>
          <w:p w14:paraId="4C13CE64" w14:textId="77777777" w:rsidR="00692EF3" w:rsidRPr="00EE07E2" w:rsidRDefault="00692EF3" w:rsidP="00601844">
            <w:pPr>
              <w:pStyle w:val="Default"/>
              <w:rPr>
                <w:color w:val="auto"/>
              </w:rPr>
            </w:pPr>
            <w:r w:rsidRPr="00EE07E2">
              <w:rPr>
                <w:color w:val="auto"/>
              </w:rPr>
              <w:t xml:space="preserve">liczba godzin – </w:t>
            </w:r>
            <w:r w:rsidRPr="00EE07E2">
              <w:rPr>
                <w:bCs/>
                <w:color w:val="auto"/>
              </w:rPr>
              <w:t>22</w:t>
            </w:r>
            <w:r w:rsidR="000F6809" w:rsidRPr="00EE07E2">
              <w:rPr>
                <w:bCs/>
                <w:color w:val="auto"/>
              </w:rPr>
              <w:t>68</w:t>
            </w:r>
          </w:p>
          <w:p w14:paraId="2EE1AD5E" w14:textId="77777777" w:rsidR="00692EF3" w:rsidRPr="00EE07E2" w:rsidRDefault="00692EF3" w:rsidP="00601844">
            <w:pPr>
              <w:pStyle w:val="Default"/>
              <w:rPr>
                <w:color w:val="auto"/>
              </w:rPr>
            </w:pPr>
            <w:r w:rsidRPr="00EE07E2">
              <w:rPr>
                <w:color w:val="auto"/>
              </w:rPr>
              <w:t>liczba punktów ECTS – 9</w:t>
            </w:r>
            <w:r w:rsidR="000F6809" w:rsidRPr="00EE07E2">
              <w:rPr>
                <w:color w:val="auto"/>
              </w:rPr>
              <w:t>2</w:t>
            </w:r>
            <w:r w:rsidRPr="00EE07E2">
              <w:rPr>
                <w:color w:val="auto"/>
              </w:rPr>
              <w:t xml:space="preserve"> (44%)</w:t>
            </w:r>
          </w:p>
          <w:p w14:paraId="22C4BD3A" w14:textId="77777777" w:rsidR="00692EF3" w:rsidRPr="00EE07E2" w:rsidRDefault="00692EF3" w:rsidP="00601844">
            <w:pPr>
              <w:pStyle w:val="Default"/>
              <w:rPr>
                <w:color w:val="auto"/>
                <w:u w:val="single"/>
              </w:rPr>
            </w:pPr>
            <w:r w:rsidRPr="00EE07E2">
              <w:rPr>
                <w:color w:val="auto"/>
                <w:u w:val="single"/>
              </w:rPr>
              <w:t>Studia niestacjonarne</w:t>
            </w:r>
          </w:p>
          <w:p w14:paraId="709C17E2" w14:textId="77777777" w:rsidR="00692EF3" w:rsidRPr="00EE07E2" w:rsidRDefault="00692EF3" w:rsidP="00601844">
            <w:pPr>
              <w:pStyle w:val="Default"/>
              <w:rPr>
                <w:color w:val="auto"/>
              </w:rPr>
            </w:pPr>
            <w:r w:rsidRPr="00EE07E2">
              <w:rPr>
                <w:color w:val="auto"/>
              </w:rPr>
              <w:t>liczba godzin – 3</w:t>
            </w:r>
            <w:r w:rsidR="000F6809" w:rsidRPr="00EE07E2">
              <w:rPr>
                <w:color w:val="auto"/>
              </w:rPr>
              <w:t>2</w:t>
            </w:r>
            <w:r w:rsidR="00536A46" w:rsidRPr="00EE07E2">
              <w:rPr>
                <w:color w:val="auto"/>
              </w:rPr>
              <w:t>45</w:t>
            </w:r>
          </w:p>
          <w:p w14:paraId="2F4D33B0" w14:textId="77777777" w:rsidR="00692EF3" w:rsidRPr="00EE07E2" w:rsidRDefault="00692EF3" w:rsidP="00601844">
            <w:pPr>
              <w:pStyle w:val="Default"/>
              <w:rPr>
                <w:color w:val="auto"/>
              </w:rPr>
            </w:pPr>
            <w:r w:rsidRPr="00EE07E2">
              <w:rPr>
                <w:color w:val="auto"/>
              </w:rPr>
              <w:t>liczba punktów ECTS – 13</w:t>
            </w:r>
            <w:r w:rsidR="000F6809" w:rsidRPr="00EE07E2">
              <w:rPr>
                <w:color w:val="auto"/>
              </w:rPr>
              <w:t>2</w:t>
            </w:r>
            <w:r w:rsidRPr="00EE07E2">
              <w:rPr>
                <w:color w:val="auto"/>
              </w:rPr>
              <w:t xml:space="preserve"> (63%)</w:t>
            </w:r>
          </w:p>
        </w:tc>
      </w:tr>
      <w:tr w:rsidR="00692EF3" w:rsidRPr="00EE07E2" w14:paraId="1CC4431E"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5561B50" w14:textId="77777777" w:rsidR="00692EF3" w:rsidRPr="00EE07E2" w:rsidRDefault="00692EF3" w:rsidP="008D16A5">
            <w:pPr>
              <w:tabs>
                <w:tab w:val="num" w:pos="0"/>
              </w:tabs>
              <w:rPr>
                <w:rFonts w:cs="Times New Roman"/>
              </w:rPr>
            </w:pPr>
            <w:r w:rsidRPr="00EE07E2">
              <w:rPr>
                <w:rFonts w:cs="Times New Roman"/>
              </w:rPr>
              <w:t>zajęć kształtujących umiejętności praktyczne w wymiarze większym niż 50% liczby punktów ECTS koniecznych do ukończenia studiów na danym poziomie: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62CAEC" w14:textId="77777777" w:rsidR="00692EF3" w:rsidRPr="00EE07E2" w:rsidRDefault="00692EF3" w:rsidP="00601844">
            <w:pPr>
              <w:pStyle w:val="Default"/>
              <w:rPr>
                <w:color w:val="auto"/>
                <w:u w:val="single"/>
              </w:rPr>
            </w:pPr>
            <w:r w:rsidRPr="00EE07E2">
              <w:rPr>
                <w:color w:val="auto"/>
                <w:u w:val="single"/>
              </w:rPr>
              <w:t>Studia stacjonarne</w:t>
            </w:r>
          </w:p>
          <w:p w14:paraId="000F60C8" w14:textId="77777777" w:rsidR="00692EF3" w:rsidRPr="00EE07E2" w:rsidRDefault="00692EF3" w:rsidP="00601844">
            <w:pPr>
              <w:pStyle w:val="Default"/>
              <w:rPr>
                <w:color w:val="auto"/>
              </w:rPr>
            </w:pPr>
            <w:r w:rsidRPr="00EE07E2">
              <w:rPr>
                <w:color w:val="auto"/>
              </w:rPr>
              <w:t>liczba godzin – 33</w:t>
            </w:r>
            <w:r w:rsidR="000F6809" w:rsidRPr="00EE07E2">
              <w:rPr>
                <w:color w:val="auto"/>
              </w:rPr>
              <w:t>98</w:t>
            </w:r>
          </w:p>
          <w:p w14:paraId="6900901A" w14:textId="77777777" w:rsidR="00692EF3" w:rsidRPr="00EE07E2" w:rsidRDefault="00692EF3" w:rsidP="00601844">
            <w:pPr>
              <w:pStyle w:val="Default"/>
              <w:rPr>
                <w:color w:val="auto"/>
              </w:rPr>
            </w:pPr>
            <w:r w:rsidRPr="00EE07E2">
              <w:rPr>
                <w:color w:val="auto"/>
              </w:rPr>
              <w:t>liczba punktów ECTS – 13</w:t>
            </w:r>
            <w:r w:rsidR="000F6809" w:rsidRPr="00EE07E2">
              <w:rPr>
                <w:color w:val="auto"/>
              </w:rPr>
              <w:t>1</w:t>
            </w:r>
            <w:r w:rsidRPr="00EE07E2">
              <w:rPr>
                <w:color w:val="auto"/>
              </w:rPr>
              <w:t xml:space="preserve"> (62%)</w:t>
            </w:r>
          </w:p>
          <w:p w14:paraId="55A51F2B" w14:textId="77777777" w:rsidR="00692EF3" w:rsidRPr="00EE07E2" w:rsidRDefault="00692EF3" w:rsidP="00601844">
            <w:pPr>
              <w:pStyle w:val="Default"/>
              <w:rPr>
                <w:color w:val="auto"/>
                <w:u w:val="single"/>
              </w:rPr>
            </w:pPr>
            <w:r w:rsidRPr="00EE07E2">
              <w:rPr>
                <w:color w:val="auto"/>
                <w:u w:val="single"/>
              </w:rPr>
              <w:t>Studia niestacjonarne</w:t>
            </w:r>
          </w:p>
          <w:p w14:paraId="3AA9A769" w14:textId="77777777" w:rsidR="00692EF3" w:rsidRPr="00EE07E2" w:rsidRDefault="00692EF3" w:rsidP="00601844">
            <w:pPr>
              <w:pStyle w:val="Default"/>
              <w:rPr>
                <w:color w:val="auto"/>
              </w:rPr>
            </w:pPr>
            <w:r w:rsidRPr="00EE07E2">
              <w:rPr>
                <w:color w:val="auto"/>
              </w:rPr>
              <w:t>liczba godzin – 325</w:t>
            </w:r>
            <w:r w:rsidR="000F6809" w:rsidRPr="00EE07E2">
              <w:rPr>
                <w:color w:val="auto"/>
              </w:rPr>
              <w:t>2</w:t>
            </w:r>
          </w:p>
          <w:p w14:paraId="19884B7A" w14:textId="77777777" w:rsidR="00692EF3" w:rsidRPr="00EE07E2" w:rsidRDefault="000F6809" w:rsidP="00601844">
            <w:pPr>
              <w:pStyle w:val="Default"/>
              <w:rPr>
                <w:color w:val="auto"/>
              </w:rPr>
            </w:pPr>
            <w:r w:rsidRPr="00EE07E2">
              <w:rPr>
                <w:color w:val="auto"/>
              </w:rPr>
              <w:t>liczba punktów ECTS – 124 (59</w:t>
            </w:r>
            <w:r w:rsidR="00692EF3" w:rsidRPr="00EE07E2">
              <w:rPr>
                <w:color w:val="auto"/>
              </w:rPr>
              <w:t>%)</w:t>
            </w:r>
          </w:p>
        </w:tc>
      </w:tr>
      <w:tr w:rsidR="0096382D" w:rsidRPr="00EE07E2" w14:paraId="52E459A6"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04F876D" w14:textId="77777777" w:rsidR="0096382D" w:rsidRPr="00EE07E2" w:rsidRDefault="0096382D" w:rsidP="008D16A5">
            <w:pPr>
              <w:tabs>
                <w:tab w:val="num" w:pos="0"/>
              </w:tabs>
              <w:rPr>
                <w:rFonts w:cs="Times New Roman"/>
              </w:rPr>
            </w:pPr>
            <w:r w:rsidRPr="00EE07E2">
              <w:rPr>
                <w:rFonts w:cs="Times New Roman"/>
              </w:rPr>
              <w:t xml:space="preserve">zajęć podlegających wyborowi przez studenta (w wymiarze nie mniejszym niż 30% liczby punktów ECTS </w:t>
            </w:r>
            <w:r w:rsidRPr="00EE07E2">
              <w:rPr>
                <w:rFonts w:eastAsia="Calibri" w:cs="Times New Roman"/>
                <w:kern w:val="0"/>
                <w:lang w:eastAsia="pl-PL" w:bidi="ar-SA"/>
              </w:rPr>
              <w:t>koniecznych do ukończenia studiów na danym poziomie</w:t>
            </w:r>
            <w:r w:rsidRPr="00EE07E2">
              <w:rPr>
                <w:rFonts w:cs="Times New Roman"/>
              </w:rPr>
              <w:t>):</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0B3CE8" w14:textId="77777777" w:rsidR="0096382D" w:rsidRPr="00EE07E2" w:rsidRDefault="0096382D" w:rsidP="00890594">
            <w:pPr>
              <w:pStyle w:val="Default"/>
              <w:rPr>
                <w:color w:val="auto"/>
                <w:u w:val="single"/>
              </w:rPr>
            </w:pPr>
            <w:r w:rsidRPr="00EE07E2">
              <w:rPr>
                <w:color w:val="auto"/>
                <w:u w:val="single"/>
              </w:rPr>
              <w:t>Studia stacjonarne</w:t>
            </w:r>
          </w:p>
          <w:p w14:paraId="282C8818" w14:textId="77777777" w:rsidR="0096382D" w:rsidRPr="00EE07E2" w:rsidRDefault="0096382D" w:rsidP="00890594">
            <w:pPr>
              <w:pStyle w:val="Default"/>
              <w:rPr>
                <w:color w:val="auto"/>
              </w:rPr>
            </w:pPr>
            <w:r w:rsidRPr="00EE07E2">
              <w:rPr>
                <w:color w:val="auto"/>
              </w:rPr>
              <w:t>liczba godzin – 1</w:t>
            </w:r>
            <w:r w:rsidR="00185280" w:rsidRPr="00EE07E2">
              <w:rPr>
                <w:color w:val="auto"/>
              </w:rPr>
              <w:t>585</w:t>
            </w:r>
          </w:p>
          <w:p w14:paraId="4F6DC547" w14:textId="77777777" w:rsidR="0096382D" w:rsidRPr="00EE07E2" w:rsidRDefault="0096382D" w:rsidP="00890594">
            <w:pPr>
              <w:pStyle w:val="Default"/>
              <w:rPr>
                <w:color w:val="auto"/>
              </w:rPr>
            </w:pPr>
            <w:r w:rsidRPr="00EE07E2">
              <w:rPr>
                <w:color w:val="auto"/>
              </w:rPr>
              <w:t xml:space="preserve">liczba punktów ECTS – </w:t>
            </w:r>
            <w:r w:rsidR="00066358" w:rsidRPr="00EE07E2">
              <w:rPr>
                <w:color w:val="auto"/>
              </w:rPr>
              <w:t xml:space="preserve">99 </w:t>
            </w:r>
            <w:r w:rsidRPr="00EE07E2">
              <w:rPr>
                <w:color w:val="auto"/>
              </w:rPr>
              <w:t>(</w:t>
            </w:r>
            <w:r w:rsidR="00066358" w:rsidRPr="00EE07E2">
              <w:rPr>
                <w:color w:val="auto"/>
              </w:rPr>
              <w:t>46</w:t>
            </w:r>
            <w:r w:rsidRPr="00EE07E2">
              <w:rPr>
                <w:color w:val="auto"/>
              </w:rPr>
              <w:t>%)</w:t>
            </w:r>
          </w:p>
          <w:p w14:paraId="4136165A" w14:textId="77777777" w:rsidR="0096382D" w:rsidRPr="00EE07E2" w:rsidRDefault="0096382D" w:rsidP="00890594">
            <w:pPr>
              <w:pStyle w:val="Default"/>
              <w:rPr>
                <w:color w:val="auto"/>
                <w:u w:val="single"/>
              </w:rPr>
            </w:pPr>
            <w:r w:rsidRPr="00EE07E2">
              <w:rPr>
                <w:color w:val="auto"/>
                <w:u w:val="single"/>
              </w:rPr>
              <w:t>Studia niestacjonarne</w:t>
            </w:r>
          </w:p>
          <w:p w14:paraId="53044134" w14:textId="77777777" w:rsidR="0096382D" w:rsidRPr="00EE07E2" w:rsidRDefault="0096382D" w:rsidP="00890594">
            <w:pPr>
              <w:pStyle w:val="Default"/>
              <w:rPr>
                <w:color w:val="auto"/>
              </w:rPr>
            </w:pPr>
            <w:r w:rsidRPr="00EE07E2">
              <w:rPr>
                <w:color w:val="auto"/>
              </w:rPr>
              <w:t>liczba godzin –  1</w:t>
            </w:r>
            <w:r w:rsidR="006942E4" w:rsidRPr="00EE07E2">
              <w:rPr>
                <w:color w:val="auto"/>
              </w:rPr>
              <w:t>21</w:t>
            </w:r>
            <w:r w:rsidR="00185280" w:rsidRPr="00EE07E2">
              <w:rPr>
                <w:color w:val="auto"/>
              </w:rPr>
              <w:t>9</w:t>
            </w:r>
          </w:p>
          <w:p w14:paraId="65463ECE" w14:textId="77777777" w:rsidR="0096382D" w:rsidRPr="00EE07E2" w:rsidRDefault="0096382D" w:rsidP="00066358">
            <w:pPr>
              <w:pStyle w:val="Default"/>
              <w:rPr>
                <w:color w:val="auto"/>
              </w:rPr>
            </w:pPr>
            <w:r w:rsidRPr="00EE07E2">
              <w:rPr>
                <w:color w:val="auto"/>
              </w:rPr>
              <w:t xml:space="preserve">liczba punktów ECTS – </w:t>
            </w:r>
            <w:r w:rsidR="00066358" w:rsidRPr="00EE07E2">
              <w:rPr>
                <w:color w:val="auto"/>
              </w:rPr>
              <w:t>99</w:t>
            </w:r>
            <w:r w:rsidRPr="00EE07E2">
              <w:rPr>
                <w:color w:val="auto"/>
              </w:rPr>
              <w:t xml:space="preserve"> (</w:t>
            </w:r>
            <w:r w:rsidR="00066358" w:rsidRPr="00EE07E2">
              <w:rPr>
                <w:color w:val="auto"/>
              </w:rPr>
              <w:t>46</w:t>
            </w:r>
            <w:r w:rsidRPr="00EE07E2">
              <w:rPr>
                <w:color w:val="auto"/>
              </w:rPr>
              <w:t>%)</w:t>
            </w:r>
          </w:p>
        </w:tc>
      </w:tr>
      <w:tr w:rsidR="0096382D" w:rsidRPr="00EE07E2" w14:paraId="24404E72" w14:textId="77777777" w:rsidTr="008A3AC9">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D5015F7" w14:textId="77777777" w:rsidR="0096382D" w:rsidRPr="00EE07E2" w:rsidRDefault="0096382D" w:rsidP="008D16A5">
            <w:pPr>
              <w:tabs>
                <w:tab w:val="num" w:pos="0"/>
              </w:tabs>
              <w:rPr>
                <w:rFonts w:cs="Times New Roman"/>
              </w:rPr>
            </w:pPr>
            <w:r w:rsidRPr="00EE07E2">
              <w:rPr>
                <w:rFonts w:cs="Times New Roman"/>
              </w:rPr>
              <w:t>zajęć z dziedziny nauk humanistycznych lub nauk społecznych – w przypadku kierunków studiów przyporządkowanych do dyscyplin w ramach dziedzin innych niż odpowiednio nauki humanistyczne lub nauki społeczne:</w:t>
            </w:r>
          </w:p>
        </w:tc>
        <w:tc>
          <w:tcPr>
            <w:tcW w:w="317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676459" w14:textId="77777777" w:rsidR="0096382D" w:rsidRPr="00EE07E2" w:rsidRDefault="0096382D" w:rsidP="00890594">
            <w:pPr>
              <w:pStyle w:val="Default"/>
              <w:rPr>
                <w:color w:val="auto"/>
                <w:u w:val="single"/>
              </w:rPr>
            </w:pPr>
            <w:r w:rsidRPr="00EE07E2">
              <w:rPr>
                <w:color w:val="auto"/>
                <w:u w:val="single"/>
              </w:rPr>
              <w:t>Studia stacjonarne</w:t>
            </w:r>
          </w:p>
          <w:p w14:paraId="2D8165FA" w14:textId="77777777" w:rsidR="0096382D" w:rsidRPr="00EE07E2" w:rsidRDefault="0096382D" w:rsidP="00890594">
            <w:pPr>
              <w:pStyle w:val="Default"/>
              <w:rPr>
                <w:color w:val="auto"/>
              </w:rPr>
            </w:pPr>
            <w:r w:rsidRPr="00EE07E2">
              <w:rPr>
                <w:color w:val="auto"/>
              </w:rPr>
              <w:t>liczba godzin – 75</w:t>
            </w:r>
          </w:p>
          <w:p w14:paraId="5831F1C6" w14:textId="77777777" w:rsidR="0096382D" w:rsidRPr="00EE07E2" w:rsidRDefault="0096382D" w:rsidP="00890594">
            <w:pPr>
              <w:pStyle w:val="Default"/>
              <w:rPr>
                <w:color w:val="auto"/>
              </w:rPr>
            </w:pPr>
            <w:r w:rsidRPr="00EE07E2">
              <w:rPr>
                <w:color w:val="auto"/>
              </w:rPr>
              <w:t>liczba punktów ECTS – 5</w:t>
            </w:r>
          </w:p>
          <w:p w14:paraId="0F151D7D" w14:textId="77777777" w:rsidR="0096382D" w:rsidRPr="00EE07E2" w:rsidRDefault="0096382D" w:rsidP="00890594">
            <w:pPr>
              <w:pStyle w:val="Default"/>
              <w:rPr>
                <w:color w:val="auto"/>
                <w:u w:val="single"/>
              </w:rPr>
            </w:pPr>
            <w:r w:rsidRPr="00EE07E2">
              <w:rPr>
                <w:color w:val="auto"/>
                <w:u w:val="single"/>
              </w:rPr>
              <w:t>Studia niestacjonarne</w:t>
            </w:r>
          </w:p>
          <w:p w14:paraId="3818EEBF" w14:textId="77777777" w:rsidR="0096382D" w:rsidRPr="00EE07E2" w:rsidRDefault="0096382D" w:rsidP="00890594">
            <w:pPr>
              <w:pStyle w:val="Default"/>
              <w:rPr>
                <w:color w:val="auto"/>
              </w:rPr>
            </w:pPr>
            <w:r w:rsidRPr="00EE07E2">
              <w:rPr>
                <w:color w:val="auto"/>
              </w:rPr>
              <w:t>liczba godzin –  39</w:t>
            </w:r>
          </w:p>
          <w:p w14:paraId="2F8BE0EA" w14:textId="77777777" w:rsidR="0096382D" w:rsidRPr="00EE07E2" w:rsidRDefault="0096382D" w:rsidP="00890594">
            <w:pPr>
              <w:pStyle w:val="Default"/>
              <w:rPr>
                <w:color w:val="auto"/>
              </w:rPr>
            </w:pPr>
            <w:r w:rsidRPr="00EE07E2">
              <w:rPr>
                <w:color w:val="auto"/>
              </w:rPr>
              <w:t>liczba punktów ECTS – 5</w:t>
            </w:r>
          </w:p>
        </w:tc>
      </w:tr>
      <w:tr w:rsidR="0096382D" w:rsidRPr="00EE07E2" w14:paraId="3409D8FA"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20E324C" w14:textId="77777777" w:rsidR="0096382D" w:rsidRPr="00EE07E2" w:rsidRDefault="0096382D" w:rsidP="008D16A5">
            <w:pPr>
              <w:tabs>
                <w:tab w:val="num" w:pos="0"/>
              </w:tabs>
              <w:rPr>
                <w:rFonts w:cs="Times New Roman"/>
              </w:rPr>
            </w:pPr>
            <w:r w:rsidRPr="00EE07E2">
              <w:rPr>
                <w:rFonts w:cs="Times New Roman"/>
              </w:rPr>
              <w:t>lektoratu języka obcego:</w:t>
            </w:r>
          </w:p>
        </w:tc>
        <w:tc>
          <w:tcPr>
            <w:tcW w:w="3177" w:type="pct"/>
            <w:tcBorders>
              <w:top w:val="single" w:sz="4" w:space="0" w:color="000000"/>
              <w:left w:val="single" w:sz="4" w:space="0" w:color="000000"/>
              <w:bottom w:val="single" w:sz="4" w:space="0" w:color="000000"/>
              <w:right w:val="single" w:sz="4" w:space="0" w:color="000000"/>
            </w:tcBorders>
            <w:vAlign w:val="center"/>
          </w:tcPr>
          <w:p w14:paraId="05AC6102" w14:textId="77777777" w:rsidR="0096382D" w:rsidRPr="00EE07E2" w:rsidRDefault="0096382D" w:rsidP="00890594">
            <w:pPr>
              <w:pStyle w:val="Default"/>
              <w:rPr>
                <w:color w:val="auto"/>
                <w:u w:val="single"/>
              </w:rPr>
            </w:pPr>
            <w:r w:rsidRPr="00EE07E2">
              <w:rPr>
                <w:color w:val="auto"/>
                <w:u w:val="single"/>
              </w:rPr>
              <w:t>Studia stacjonarne</w:t>
            </w:r>
          </w:p>
          <w:p w14:paraId="41124392" w14:textId="77777777" w:rsidR="0096382D" w:rsidRPr="00EE07E2" w:rsidRDefault="0096382D" w:rsidP="00890594">
            <w:pPr>
              <w:pStyle w:val="Default"/>
              <w:rPr>
                <w:color w:val="auto"/>
              </w:rPr>
            </w:pPr>
            <w:r w:rsidRPr="00EE07E2">
              <w:rPr>
                <w:color w:val="auto"/>
              </w:rPr>
              <w:t>liczba godzin – 120</w:t>
            </w:r>
          </w:p>
          <w:p w14:paraId="74B71A91" w14:textId="77777777" w:rsidR="0096382D" w:rsidRPr="00EE07E2" w:rsidRDefault="0096382D" w:rsidP="00890594">
            <w:pPr>
              <w:pStyle w:val="Default"/>
              <w:rPr>
                <w:color w:val="auto"/>
              </w:rPr>
            </w:pPr>
            <w:r w:rsidRPr="00EE07E2">
              <w:rPr>
                <w:color w:val="auto"/>
              </w:rPr>
              <w:t>liczba punktów ECTS – 8</w:t>
            </w:r>
          </w:p>
          <w:p w14:paraId="2F832769" w14:textId="77777777" w:rsidR="0096382D" w:rsidRPr="00EE07E2" w:rsidRDefault="0096382D" w:rsidP="00890594">
            <w:pPr>
              <w:pStyle w:val="Default"/>
              <w:rPr>
                <w:color w:val="auto"/>
                <w:u w:val="single"/>
              </w:rPr>
            </w:pPr>
            <w:r w:rsidRPr="00EE07E2">
              <w:rPr>
                <w:color w:val="auto"/>
                <w:u w:val="single"/>
              </w:rPr>
              <w:t>Studia niestacjonarne</w:t>
            </w:r>
          </w:p>
          <w:p w14:paraId="558BAF00" w14:textId="77777777" w:rsidR="0096382D" w:rsidRPr="00EE07E2" w:rsidRDefault="0096382D" w:rsidP="00890594">
            <w:pPr>
              <w:pStyle w:val="Default"/>
              <w:rPr>
                <w:color w:val="auto"/>
              </w:rPr>
            </w:pPr>
            <w:r w:rsidRPr="00EE07E2">
              <w:rPr>
                <w:color w:val="auto"/>
              </w:rPr>
              <w:t>liczba godzin –  80</w:t>
            </w:r>
          </w:p>
          <w:p w14:paraId="6AC57441" w14:textId="77777777" w:rsidR="0096382D" w:rsidRPr="00EE07E2" w:rsidRDefault="0096382D" w:rsidP="00890594">
            <w:pPr>
              <w:pStyle w:val="Default"/>
              <w:rPr>
                <w:color w:val="auto"/>
              </w:rPr>
            </w:pPr>
            <w:r w:rsidRPr="00EE07E2">
              <w:rPr>
                <w:color w:val="auto"/>
              </w:rPr>
              <w:t>liczba punktów ECTS – 8</w:t>
            </w:r>
          </w:p>
        </w:tc>
      </w:tr>
      <w:tr w:rsidR="0096382D" w:rsidRPr="00EE07E2" w14:paraId="5FB0ED25" w14:textId="77777777" w:rsidTr="008D16A5">
        <w:tc>
          <w:tcPr>
            <w:tcW w:w="182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8D5AFEE" w14:textId="77777777" w:rsidR="0096382D" w:rsidRPr="00EE07E2" w:rsidRDefault="0096382D" w:rsidP="008D16A5">
            <w:pPr>
              <w:tabs>
                <w:tab w:val="num" w:pos="0"/>
              </w:tabs>
              <w:rPr>
                <w:rFonts w:cs="Times New Roman"/>
              </w:rPr>
            </w:pPr>
            <w:r w:rsidRPr="00EE07E2">
              <w:rPr>
                <w:rFonts w:cs="Times New Roman"/>
              </w:rPr>
              <w:t>praktyk zawodowych:</w:t>
            </w:r>
          </w:p>
        </w:tc>
        <w:tc>
          <w:tcPr>
            <w:tcW w:w="3177" w:type="pct"/>
            <w:tcBorders>
              <w:top w:val="single" w:sz="4" w:space="0" w:color="000000"/>
              <w:left w:val="single" w:sz="4" w:space="0" w:color="000000"/>
              <w:bottom w:val="single" w:sz="4" w:space="0" w:color="000000"/>
              <w:right w:val="single" w:sz="4" w:space="0" w:color="000000"/>
            </w:tcBorders>
            <w:vAlign w:val="center"/>
          </w:tcPr>
          <w:p w14:paraId="38CB37BF" w14:textId="77777777" w:rsidR="0096382D" w:rsidRPr="00EE07E2" w:rsidRDefault="0096382D" w:rsidP="00890594">
            <w:pPr>
              <w:pStyle w:val="Default"/>
              <w:rPr>
                <w:color w:val="auto"/>
                <w:u w:val="single"/>
              </w:rPr>
            </w:pPr>
            <w:r w:rsidRPr="00EE07E2">
              <w:rPr>
                <w:color w:val="auto"/>
                <w:u w:val="single"/>
              </w:rPr>
              <w:t>Studia stacjonarne</w:t>
            </w:r>
          </w:p>
          <w:p w14:paraId="67265EA5" w14:textId="77777777" w:rsidR="0096382D" w:rsidRPr="00EE07E2" w:rsidRDefault="0096382D" w:rsidP="00890594">
            <w:pPr>
              <w:pStyle w:val="Default"/>
              <w:rPr>
                <w:color w:val="auto"/>
              </w:rPr>
            </w:pPr>
            <w:r w:rsidRPr="00EE07E2">
              <w:rPr>
                <w:color w:val="auto"/>
              </w:rPr>
              <w:t>liczba godzin – 960</w:t>
            </w:r>
          </w:p>
          <w:p w14:paraId="4609CBFD" w14:textId="77777777" w:rsidR="0096382D" w:rsidRPr="00EE07E2" w:rsidRDefault="00033F01" w:rsidP="00890594">
            <w:pPr>
              <w:pStyle w:val="Default"/>
              <w:rPr>
                <w:color w:val="auto"/>
              </w:rPr>
            </w:pPr>
            <w:r w:rsidRPr="00EE07E2">
              <w:rPr>
                <w:color w:val="auto"/>
              </w:rPr>
              <w:lastRenderedPageBreak/>
              <w:t>liczba punktów ECTS – 38</w:t>
            </w:r>
          </w:p>
          <w:p w14:paraId="00E37FE8" w14:textId="77777777" w:rsidR="0096382D" w:rsidRPr="00EE07E2" w:rsidRDefault="0096382D" w:rsidP="00890594">
            <w:pPr>
              <w:pStyle w:val="Default"/>
              <w:rPr>
                <w:color w:val="auto"/>
                <w:u w:val="single"/>
              </w:rPr>
            </w:pPr>
            <w:r w:rsidRPr="00EE07E2">
              <w:rPr>
                <w:color w:val="auto"/>
                <w:u w:val="single"/>
              </w:rPr>
              <w:t>Studia niestacjonarne</w:t>
            </w:r>
          </w:p>
          <w:p w14:paraId="32AE9656" w14:textId="77777777" w:rsidR="0096382D" w:rsidRPr="00EE07E2" w:rsidRDefault="0096382D" w:rsidP="00890594">
            <w:pPr>
              <w:pStyle w:val="Default"/>
              <w:rPr>
                <w:color w:val="auto"/>
              </w:rPr>
            </w:pPr>
            <w:r w:rsidRPr="00EE07E2">
              <w:rPr>
                <w:color w:val="auto"/>
              </w:rPr>
              <w:t>liczba godzin –  960</w:t>
            </w:r>
          </w:p>
          <w:p w14:paraId="6ECA3DC7" w14:textId="77777777" w:rsidR="0096382D" w:rsidRPr="00EE07E2" w:rsidRDefault="0096382D" w:rsidP="00890594">
            <w:pPr>
              <w:pStyle w:val="Default"/>
              <w:rPr>
                <w:color w:val="auto"/>
              </w:rPr>
            </w:pPr>
            <w:r w:rsidRPr="00EE07E2">
              <w:rPr>
                <w:color w:val="auto"/>
              </w:rPr>
              <w:t>liczba punktów ECTS – 3</w:t>
            </w:r>
            <w:r w:rsidR="00033F01" w:rsidRPr="00EE07E2">
              <w:rPr>
                <w:color w:val="auto"/>
              </w:rPr>
              <w:t>8</w:t>
            </w:r>
          </w:p>
        </w:tc>
      </w:tr>
    </w:tbl>
    <w:p w14:paraId="2186919D" w14:textId="77777777" w:rsidR="00A64D47" w:rsidRPr="00EE07E2" w:rsidRDefault="00A64D47" w:rsidP="007B50F2">
      <w:pPr>
        <w:widowControl/>
        <w:suppressAutoHyphens w:val="0"/>
        <w:autoSpaceDE w:val="0"/>
        <w:autoSpaceDN w:val="0"/>
        <w:adjustRightInd w:val="0"/>
        <w:jc w:val="both"/>
        <w:rPr>
          <w:rFonts w:eastAsia="Batang" w:cs="Times New Roman"/>
          <w:b/>
        </w:rPr>
      </w:pPr>
    </w:p>
    <w:p w14:paraId="428D0076" w14:textId="77777777" w:rsidR="00A64D47" w:rsidRPr="00EE07E2" w:rsidRDefault="00A64D47" w:rsidP="007B50F2">
      <w:pPr>
        <w:widowControl/>
        <w:suppressAutoHyphens w:val="0"/>
        <w:autoSpaceDE w:val="0"/>
        <w:autoSpaceDN w:val="0"/>
        <w:adjustRightInd w:val="0"/>
        <w:jc w:val="both"/>
        <w:rPr>
          <w:rFonts w:eastAsia="Batang" w:cs="Times New Roman"/>
          <w:b/>
        </w:rPr>
      </w:pPr>
    </w:p>
    <w:p w14:paraId="36579332" w14:textId="77777777" w:rsidR="00A64D47" w:rsidRPr="00EE07E2" w:rsidRDefault="00A64D47" w:rsidP="007B50F2">
      <w:pPr>
        <w:widowControl/>
        <w:suppressAutoHyphens w:val="0"/>
        <w:autoSpaceDE w:val="0"/>
        <w:autoSpaceDN w:val="0"/>
        <w:adjustRightInd w:val="0"/>
        <w:jc w:val="both"/>
        <w:rPr>
          <w:rFonts w:eastAsia="Batang" w:cs="Times New Roman"/>
          <w:b/>
        </w:rPr>
        <w:sectPr w:rsidR="00A64D47" w:rsidRPr="00EE07E2" w:rsidSect="00A64D47">
          <w:pgSz w:w="11906" w:h="16838"/>
          <w:pgMar w:top="1417" w:right="1417" w:bottom="1417" w:left="1417" w:header="708" w:footer="708" w:gutter="0"/>
          <w:cols w:space="708"/>
          <w:docGrid w:linePitch="360"/>
        </w:sectPr>
      </w:pPr>
    </w:p>
    <w:p w14:paraId="58B6C752" w14:textId="77777777" w:rsidR="0024711A" w:rsidRPr="00EE07E2" w:rsidRDefault="0024711A" w:rsidP="0024711A">
      <w:pPr>
        <w:pStyle w:val="Tretekstu"/>
        <w:spacing w:after="0"/>
        <w:ind w:left="5806" w:hanging="5806"/>
        <w:jc w:val="right"/>
        <w:rPr>
          <w:i/>
        </w:rPr>
      </w:pPr>
      <w:r w:rsidRPr="00EE07E2">
        <w:rPr>
          <w:i/>
        </w:rPr>
        <w:lastRenderedPageBreak/>
        <w:t>Załącznik nr 6</w:t>
      </w:r>
    </w:p>
    <w:p w14:paraId="77096CAD" w14:textId="77777777" w:rsidR="0024711A" w:rsidRPr="00EE07E2" w:rsidRDefault="0024711A" w:rsidP="0024711A">
      <w:pPr>
        <w:pStyle w:val="Tretekstu"/>
        <w:spacing w:after="0"/>
        <w:ind w:left="5806" w:hanging="5948"/>
        <w:jc w:val="right"/>
        <w:rPr>
          <w:i/>
        </w:rPr>
      </w:pPr>
      <w:r w:rsidRPr="00EE07E2">
        <w:rPr>
          <w:i/>
          <w:iCs/>
        </w:rPr>
        <w:t xml:space="preserve">do </w:t>
      </w:r>
      <w:r w:rsidRPr="00EE07E2">
        <w:rPr>
          <w:i/>
        </w:rPr>
        <w:t>Zarządzenia nr 50/25</w:t>
      </w:r>
    </w:p>
    <w:p w14:paraId="3F9B2B86" w14:textId="77777777" w:rsidR="00CA29C9" w:rsidRPr="00EE07E2" w:rsidRDefault="0024711A" w:rsidP="0024711A">
      <w:pPr>
        <w:ind w:left="5380" w:hanging="5664"/>
        <w:jc w:val="right"/>
        <w:rPr>
          <w:rFonts w:cs="Times New Roman"/>
          <w:bCs/>
          <w:i/>
        </w:rPr>
      </w:pPr>
      <w:r w:rsidRPr="00EE07E2">
        <w:rPr>
          <w:bCs/>
          <w:i/>
        </w:rPr>
        <w:t>Rektora Państwowej Akademii Nauk Stosowanych</w:t>
      </w:r>
      <w:r w:rsidRPr="00EE07E2">
        <w:rPr>
          <w:rFonts w:cs="Times New Roman"/>
          <w:bCs/>
          <w:i/>
        </w:rPr>
        <w:t xml:space="preserve"> w Krośnie z dnia 10 czerwca 2025 roku</w:t>
      </w:r>
    </w:p>
    <w:p w14:paraId="3EE18521" w14:textId="77777777" w:rsidR="00553BC1" w:rsidRPr="00EE07E2" w:rsidRDefault="00553BC1" w:rsidP="007B50F2">
      <w:pPr>
        <w:widowControl/>
        <w:suppressAutoHyphens w:val="0"/>
        <w:autoSpaceDE w:val="0"/>
        <w:autoSpaceDN w:val="0"/>
        <w:adjustRightInd w:val="0"/>
        <w:jc w:val="both"/>
        <w:rPr>
          <w:rFonts w:eastAsia="Batang" w:cs="Times New Roman"/>
          <w:b/>
        </w:rPr>
      </w:pPr>
    </w:p>
    <w:p w14:paraId="6CBD0778" w14:textId="77777777" w:rsidR="00CA29C9" w:rsidRPr="00EE07E2" w:rsidRDefault="00CA29C9" w:rsidP="007B50F2">
      <w:pPr>
        <w:widowControl/>
        <w:suppressAutoHyphens w:val="0"/>
        <w:autoSpaceDE w:val="0"/>
        <w:autoSpaceDN w:val="0"/>
        <w:adjustRightInd w:val="0"/>
        <w:jc w:val="both"/>
        <w:rPr>
          <w:rFonts w:eastAsia="Batang" w:cs="Times New Roman"/>
          <w:b/>
          <w:color w:val="000000"/>
        </w:rPr>
      </w:pPr>
    </w:p>
    <w:p w14:paraId="2AD4878C" w14:textId="77777777" w:rsidR="004C5742" w:rsidRPr="00EE07E2" w:rsidRDefault="004C5742" w:rsidP="001E0FB9">
      <w:pPr>
        <w:pStyle w:val="Nagwek1"/>
        <w:rPr>
          <w:sz w:val="24"/>
          <w:szCs w:val="24"/>
        </w:rPr>
      </w:pPr>
      <w:bookmarkStart w:id="871" w:name="_Toc228884147"/>
      <w:r w:rsidRPr="00EE07E2">
        <w:rPr>
          <w:sz w:val="24"/>
          <w:szCs w:val="24"/>
        </w:rPr>
        <w:t xml:space="preserve">Matryca kierunkowych efektów uczenia się [KEU] w odniesieniu do </w:t>
      </w:r>
      <w:r w:rsidR="00BD5057" w:rsidRPr="00EE07E2">
        <w:rPr>
          <w:sz w:val="24"/>
          <w:szCs w:val="24"/>
        </w:rPr>
        <w:t>efektów przedmiotowych</w:t>
      </w:r>
      <w:bookmarkEnd w:id="871"/>
    </w:p>
    <w:p w14:paraId="3660D090" w14:textId="77777777" w:rsidR="00694655" w:rsidRPr="00EE07E2" w:rsidRDefault="00694655" w:rsidP="007B50F2">
      <w:pPr>
        <w:widowControl/>
        <w:suppressAutoHyphens w:val="0"/>
        <w:autoSpaceDE w:val="0"/>
        <w:autoSpaceDN w:val="0"/>
        <w:adjustRightInd w:val="0"/>
        <w:jc w:val="both"/>
        <w:rPr>
          <w:rFonts w:eastAsia="Batang" w:cs="Times New Roman"/>
          <w:color w:val="000000"/>
        </w:rPr>
      </w:pPr>
    </w:p>
    <w:p w14:paraId="3B2E01D3" w14:textId="77777777" w:rsidR="00694655" w:rsidRPr="00EE07E2" w:rsidRDefault="00694655" w:rsidP="00694655">
      <w:pPr>
        <w:snapToGrid w:val="0"/>
        <w:rPr>
          <w:rFonts w:cs="Times New Roman"/>
        </w:rPr>
      </w:pPr>
      <w:r w:rsidRPr="00EE07E2">
        <w:rPr>
          <w:rFonts w:cs="Times New Roman"/>
          <w:b/>
        </w:rPr>
        <w:t>Nazwa</w:t>
      </w:r>
      <w:r w:rsidRPr="00EE07E2">
        <w:rPr>
          <w:rFonts w:eastAsia="Times New Roman" w:cs="Times New Roman"/>
          <w:b/>
        </w:rPr>
        <w:t xml:space="preserve"> </w:t>
      </w:r>
      <w:r w:rsidRPr="00EE07E2">
        <w:rPr>
          <w:rFonts w:cs="Times New Roman"/>
          <w:b/>
        </w:rPr>
        <w:t>kierunku</w:t>
      </w:r>
      <w:r w:rsidRPr="00EE07E2">
        <w:rPr>
          <w:rFonts w:eastAsia="Times New Roman" w:cs="Times New Roman"/>
          <w:b/>
        </w:rPr>
        <w:t xml:space="preserve"> </w:t>
      </w:r>
      <w:r w:rsidRPr="00EE07E2">
        <w:rPr>
          <w:rFonts w:cs="Times New Roman"/>
          <w:b/>
        </w:rPr>
        <w:t>studiów:</w:t>
      </w:r>
      <w:r w:rsidRPr="00EE07E2">
        <w:rPr>
          <w:rFonts w:eastAsia="Times New Roman" w:cs="Times New Roman"/>
          <w:b/>
        </w:rPr>
        <w:t xml:space="preserve"> </w:t>
      </w:r>
      <w:r w:rsidRPr="00EE07E2">
        <w:rPr>
          <w:rFonts w:cs="Times New Roman"/>
          <w:b/>
        </w:rPr>
        <w:t>Zielarstwo</w:t>
      </w:r>
    </w:p>
    <w:p w14:paraId="6F08C980" w14:textId="77777777" w:rsidR="00694655" w:rsidRPr="00EE07E2" w:rsidRDefault="00694655" w:rsidP="00694655">
      <w:pPr>
        <w:textAlignment w:val="baseline"/>
        <w:rPr>
          <w:rFonts w:eastAsia="Calibri" w:cs="Times New Roman"/>
          <w:bCs/>
          <w:kern w:val="24"/>
        </w:rPr>
      </w:pPr>
      <w:r w:rsidRPr="00EE07E2">
        <w:rPr>
          <w:rFonts w:eastAsia="Calibri" w:cs="Times New Roman"/>
          <w:b/>
        </w:rPr>
        <w:t>Dziedzina/-y nauki</w:t>
      </w:r>
      <w:r w:rsidRPr="00EE07E2">
        <w:rPr>
          <w:rFonts w:eastAsia="Calibri" w:cs="Times New Roman"/>
          <w:bCs/>
          <w:kern w:val="24"/>
        </w:rPr>
        <w:t xml:space="preserve">: dziedzina nauk rolniczych oraz </w:t>
      </w:r>
      <w:r w:rsidRPr="00EE07E2">
        <w:rPr>
          <w:rFonts w:cs="Times New Roman"/>
        </w:rPr>
        <w:t>dziedzina nauk medycznych i nauk o zdrowiu</w:t>
      </w:r>
    </w:p>
    <w:p w14:paraId="3F272923" w14:textId="77777777" w:rsidR="00694655" w:rsidRPr="00EE07E2" w:rsidRDefault="00694655" w:rsidP="00694655">
      <w:pPr>
        <w:textAlignment w:val="baseline"/>
        <w:rPr>
          <w:rFonts w:eastAsia="Calibri" w:cs="Times New Roman"/>
          <w:bCs/>
          <w:kern w:val="24"/>
        </w:rPr>
      </w:pPr>
      <w:r w:rsidRPr="00EE07E2">
        <w:rPr>
          <w:rFonts w:eastAsia="Calibri" w:cs="Times New Roman"/>
          <w:b/>
          <w:bCs/>
          <w:kern w:val="24"/>
        </w:rPr>
        <w:t>Dyscyplina/-y nauki:</w:t>
      </w:r>
      <w:r w:rsidR="00032837" w:rsidRPr="00EE07E2">
        <w:rPr>
          <w:rFonts w:eastAsia="Calibri" w:cs="Times New Roman"/>
          <w:bCs/>
          <w:kern w:val="24"/>
        </w:rPr>
        <w:t xml:space="preserve"> rolnictwo i ogrodnictwo  (66</w:t>
      </w:r>
      <w:r w:rsidRPr="00EE07E2">
        <w:rPr>
          <w:rFonts w:eastAsia="Calibri" w:cs="Times New Roman"/>
          <w:bCs/>
          <w:kern w:val="24"/>
        </w:rPr>
        <w:t>%), nauki farmaceutyczne</w:t>
      </w:r>
      <w:r w:rsidR="00032837" w:rsidRPr="00EE07E2">
        <w:rPr>
          <w:rFonts w:eastAsia="Calibri" w:cs="Times New Roman"/>
          <w:bCs/>
          <w:kern w:val="24"/>
        </w:rPr>
        <w:t xml:space="preserve"> (20</w:t>
      </w:r>
      <w:r w:rsidRPr="00EE07E2">
        <w:rPr>
          <w:rFonts w:eastAsia="Calibri" w:cs="Times New Roman"/>
          <w:bCs/>
          <w:kern w:val="24"/>
        </w:rPr>
        <w:t>%),  techn</w:t>
      </w:r>
      <w:r w:rsidR="00032837" w:rsidRPr="00EE07E2">
        <w:rPr>
          <w:rFonts w:eastAsia="Calibri" w:cs="Times New Roman"/>
          <w:bCs/>
          <w:kern w:val="24"/>
        </w:rPr>
        <w:t>ologia żywności i żywienia (14</w:t>
      </w:r>
      <w:r w:rsidRPr="00EE07E2">
        <w:rPr>
          <w:rFonts w:eastAsia="Calibri" w:cs="Times New Roman"/>
          <w:bCs/>
          <w:kern w:val="24"/>
        </w:rPr>
        <w:t>%)</w:t>
      </w:r>
    </w:p>
    <w:p w14:paraId="5C620472" w14:textId="77777777" w:rsidR="00694655" w:rsidRPr="00EE07E2" w:rsidRDefault="00694655" w:rsidP="00694655">
      <w:pPr>
        <w:textAlignment w:val="baseline"/>
        <w:rPr>
          <w:rFonts w:cs="Times New Roman"/>
          <w:b/>
        </w:rPr>
      </w:pPr>
      <w:r w:rsidRPr="00EE07E2">
        <w:rPr>
          <w:rFonts w:cs="Times New Roman"/>
          <w:b/>
        </w:rPr>
        <w:t>Poziom</w:t>
      </w:r>
      <w:r w:rsidRPr="00EE07E2">
        <w:rPr>
          <w:rFonts w:eastAsia="Times New Roman" w:cs="Times New Roman"/>
          <w:b/>
        </w:rPr>
        <w:t xml:space="preserve"> </w:t>
      </w:r>
      <w:r w:rsidRPr="00EE07E2">
        <w:rPr>
          <w:rFonts w:cs="Times New Roman"/>
          <w:b/>
        </w:rPr>
        <w:t>studiów:</w:t>
      </w:r>
      <w:r w:rsidRPr="00EE07E2">
        <w:rPr>
          <w:rFonts w:eastAsia="Times New Roman" w:cs="Times New Roman"/>
          <w:b/>
        </w:rPr>
        <w:t xml:space="preserve"> </w:t>
      </w:r>
      <w:r w:rsidRPr="00EE07E2">
        <w:rPr>
          <w:rFonts w:eastAsia="Times New Roman" w:cs="Times New Roman"/>
        </w:rPr>
        <w:t>pierwszego stopnia (poziom</w:t>
      </w:r>
      <w:r w:rsidRPr="00EE07E2">
        <w:rPr>
          <w:rFonts w:eastAsia="Times New Roman" w:cs="Times New Roman"/>
          <w:b/>
        </w:rPr>
        <w:t xml:space="preserve"> </w:t>
      </w:r>
      <w:r w:rsidRPr="00EE07E2">
        <w:rPr>
          <w:rFonts w:cs="Times New Roman"/>
        </w:rPr>
        <w:t>6)</w:t>
      </w:r>
    </w:p>
    <w:p w14:paraId="3751765C" w14:textId="77777777" w:rsidR="00694655" w:rsidRPr="00EE07E2" w:rsidRDefault="00694655" w:rsidP="00694655">
      <w:pPr>
        <w:rPr>
          <w:rFonts w:cs="Times New Roman"/>
          <w:b/>
          <w:bCs/>
        </w:rPr>
      </w:pPr>
      <w:r w:rsidRPr="00EE07E2">
        <w:rPr>
          <w:rFonts w:cs="Times New Roman"/>
          <w:b/>
        </w:rPr>
        <w:t>Profil</w:t>
      </w:r>
      <w:r w:rsidRPr="00EE07E2">
        <w:rPr>
          <w:rFonts w:eastAsia="Times New Roman" w:cs="Times New Roman"/>
          <w:b/>
        </w:rPr>
        <w:t xml:space="preserve"> </w:t>
      </w:r>
      <w:r w:rsidRPr="00EE07E2">
        <w:rPr>
          <w:rFonts w:cs="Times New Roman"/>
          <w:b/>
          <w:bCs/>
        </w:rPr>
        <w:t>praktyczny</w:t>
      </w:r>
    </w:p>
    <w:p w14:paraId="4B36854F" w14:textId="77777777" w:rsidR="003C0F1B" w:rsidRPr="00EE07E2" w:rsidRDefault="003C0F1B" w:rsidP="003C0F1B">
      <w:pPr>
        <w:rPr>
          <w:rFonts w:cs="Times New Roman"/>
          <w:b/>
          <w:bCs/>
        </w:rPr>
      </w:pPr>
    </w:p>
    <w:p w14:paraId="05A4F208" w14:textId="77777777" w:rsidR="003C0F1B" w:rsidRPr="00EE07E2" w:rsidRDefault="003C0F1B" w:rsidP="003C0F1B">
      <w:pPr>
        <w:rPr>
          <w:rFonts w:cs="Times New Roman"/>
          <w:b/>
          <w:bCs/>
        </w:rPr>
      </w:pPr>
    </w:p>
    <w:p w14:paraId="23E5D794" w14:textId="77777777" w:rsidR="003C0F1B" w:rsidRPr="00EE07E2" w:rsidRDefault="003C0F1B" w:rsidP="003C0F1B">
      <w:pPr>
        <w:rPr>
          <w:rFonts w:cs="Times New Roman"/>
          <w:b/>
          <w:bCs/>
        </w:rPr>
      </w:pPr>
    </w:p>
    <w:p w14:paraId="438C04DC" w14:textId="77777777" w:rsidR="003C0F1B" w:rsidRPr="00EE07E2" w:rsidRDefault="003C0F1B" w:rsidP="003C0F1B">
      <w:pPr>
        <w:rPr>
          <w:rFonts w:cs="Times New Roman"/>
          <w:b/>
          <w:bCs/>
        </w:rPr>
      </w:pPr>
    </w:p>
    <w:p w14:paraId="6DA33952" w14:textId="77777777" w:rsidR="006D6D2F" w:rsidRPr="00EE07E2" w:rsidRDefault="00BC7B5A" w:rsidP="003C0F1B">
      <w:pPr>
        <w:rPr>
          <w:rFonts w:cs="Times New Roman"/>
          <w:noProof/>
          <w:lang w:eastAsia="pl-PL" w:bidi="ar-SA"/>
        </w:rPr>
      </w:pPr>
      <w:r w:rsidRPr="00EE07E2">
        <w:rPr>
          <w:rFonts w:cs="Times New Roman"/>
          <w:noProof/>
          <w:lang w:eastAsia="pl-PL" w:bidi="ar-SA"/>
        </w:rPr>
        <w:lastRenderedPageBreak/>
        <w:drawing>
          <wp:inline distT="0" distB="0" distL="0" distR="0" wp14:anchorId="0850CDEA" wp14:editId="1EF840DC">
            <wp:extent cx="6774512" cy="5760720"/>
            <wp:effectExtent l="0" t="0" r="0" b="0"/>
            <wp:docPr id="1344953259" name="Obraz 1" descr="Obraz zawierający tekst, Równolegle, numer,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53259" name="Obraz 1" descr="Obraz zawierający tekst, Równolegle, numer, zrzut ekranu&#10;&#10;Opis wygenerowany automatycznie"/>
                    <pic:cNvPicPr/>
                  </pic:nvPicPr>
                  <pic:blipFill>
                    <a:blip r:embed="rId32" cstate="print"/>
                    <a:stretch>
                      <a:fillRect/>
                    </a:stretch>
                  </pic:blipFill>
                  <pic:spPr>
                    <a:xfrm>
                      <a:off x="0" y="0"/>
                      <a:ext cx="6775565" cy="5761615"/>
                    </a:xfrm>
                    <a:prstGeom prst="rect">
                      <a:avLst/>
                    </a:prstGeom>
                  </pic:spPr>
                </pic:pic>
              </a:graphicData>
            </a:graphic>
          </wp:inline>
        </w:drawing>
      </w:r>
    </w:p>
    <w:p w14:paraId="29DAF0FB" w14:textId="77777777" w:rsidR="003C0F1B" w:rsidRPr="00EE07E2" w:rsidRDefault="000D1C7A" w:rsidP="003C0F1B">
      <w:pPr>
        <w:rPr>
          <w:rFonts w:cs="Times New Roman"/>
          <w:noProof/>
          <w:lang w:eastAsia="pl-PL" w:bidi="ar-SA"/>
        </w:rPr>
        <w:sectPr w:rsidR="003C0F1B" w:rsidRPr="00EE07E2" w:rsidSect="00A64D47">
          <w:pgSz w:w="16838" w:h="11906" w:orient="landscape"/>
          <w:pgMar w:top="1417" w:right="1417" w:bottom="1417" w:left="1417" w:header="708" w:footer="708" w:gutter="0"/>
          <w:cols w:space="708"/>
          <w:docGrid w:linePitch="360"/>
        </w:sectPr>
      </w:pPr>
      <w:r w:rsidRPr="00EE07E2">
        <w:rPr>
          <w:rFonts w:cs="Times New Roman"/>
          <w:noProof/>
          <w:lang w:eastAsia="pl-PL" w:bidi="ar-SA"/>
        </w:rPr>
        <w:lastRenderedPageBreak/>
        <w:drawing>
          <wp:inline distT="0" distB="0" distL="0" distR="0" wp14:anchorId="34DCE9E6" wp14:editId="1A05FC51">
            <wp:extent cx="8317865" cy="5760720"/>
            <wp:effectExtent l="0" t="0" r="6985" b="0"/>
            <wp:docPr id="1342350181" name="Obraz 1" descr="Obraz zawierający tekst, Równolegle, zrzut ekranu, nume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50181" name="Obraz 1" descr="Obraz zawierający tekst, Równolegle, zrzut ekranu, numer&#10;&#10;Opis wygenerowany automatycznie"/>
                    <pic:cNvPicPr/>
                  </pic:nvPicPr>
                  <pic:blipFill>
                    <a:blip r:embed="rId33" cstate="print"/>
                    <a:stretch>
                      <a:fillRect/>
                    </a:stretch>
                  </pic:blipFill>
                  <pic:spPr>
                    <a:xfrm>
                      <a:off x="0" y="0"/>
                      <a:ext cx="8317865" cy="5760720"/>
                    </a:xfrm>
                    <a:prstGeom prst="rect">
                      <a:avLst/>
                    </a:prstGeom>
                  </pic:spPr>
                </pic:pic>
              </a:graphicData>
            </a:graphic>
          </wp:inline>
        </w:drawing>
      </w:r>
      <w:r w:rsidR="003C0F1B" w:rsidRPr="00EE07E2">
        <w:rPr>
          <w:rFonts w:cs="Times New Roman"/>
          <w:b/>
          <w:bCs/>
        </w:rPr>
        <w:br w:type="page"/>
      </w:r>
      <w:r w:rsidRPr="00EE07E2">
        <w:rPr>
          <w:rFonts w:cs="Times New Roman"/>
          <w:noProof/>
          <w:lang w:eastAsia="pl-PL" w:bidi="ar-SA"/>
        </w:rPr>
        <w:lastRenderedPageBreak/>
        <w:drawing>
          <wp:inline distT="0" distB="0" distL="0" distR="0" wp14:anchorId="72AD6825" wp14:editId="0181408B">
            <wp:extent cx="7832035" cy="5760720"/>
            <wp:effectExtent l="0" t="0" r="0" b="0"/>
            <wp:docPr id="1884435622" name="Obraz 1" descr="Obraz zawierający tekst, Równolegle, zrzut ekranu,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35622" name="Obraz 1" descr="Obraz zawierający tekst, Równolegle, zrzut ekranu, linia&#10;&#10;Opis wygenerowany automatycznie"/>
                    <pic:cNvPicPr/>
                  </pic:nvPicPr>
                  <pic:blipFill>
                    <a:blip r:embed="rId34" cstate="print"/>
                    <a:stretch>
                      <a:fillRect/>
                    </a:stretch>
                  </pic:blipFill>
                  <pic:spPr>
                    <a:xfrm>
                      <a:off x="0" y="0"/>
                      <a:ext cx="7834473" cy="5762513"/>
                    </a:xfrm>
                    <a:prstGeom prst="rect">
                      <a:avLst/>
                    </a:prstGeom>
                  </pic:spPr>
                </pic:pic>
              </a:graphicData>
            </a:graphic>
          </wp:inline>
        </w:drawing>
      </w:r>
    </w:p>
    <w:p w14:paraId="4F5BA021" w14:textId="77777777" w:rsidR="003055AE" w:rsidRPr="00EE07E2" w:rsidRDefault="003055AE" w:rsidP="00E95CBF">
      <w:pPr>
        <w:rPr>
          <w:rFonts w:cs="Times New Roman"/>
          <w:b/>
          <w:bCs/>
        </w:rPr>
        <w:sectPr w:rsidR="003055AE" w:rsidRPr="00EE07E2" w:rsidSect="00A64D47">
          <w:pgSz w:w="16838" w:h="11906" w:orient="landscape"/>
          <w:pgMar w:top="1417" w:right="1417" w:bottom="1417" w:left="1417" w:header="708" w:footer="708" w:gutter="0"/>
          <w:cols w:space="708"/>
          <w:docGrid w:linePitch="360"/>
        </w:sectPr>
      </w:pPr>
    </w:p>
    <w:p w14:paraId="091AEEC1" w14:textId="77777777" w:rsidR="00BE78FE" w:rsidRPr="00EE07E2" w:rsidRDefault="00BE78FE" w:rsidP="00BE78FE">
      <w:pPr>
        <w:pStyle w:val="Tretekstu"/>
        <w:spacing w:after="0"/>
        <w:ind w:left="5806" w:hanging="5806"/>
        <w:jc w:val="right"/>
        <w:rPr>
          <w:i/>
        </w:rPr>
      </w:pPr>
      <w:r w:rsidRPr="00EE07E2">
        <w:rPr>
          <w:i/>
        </w:rPr>
        <w:lastRenderedPageBreak/>
        <w:t>Załącznik nr 5</w:t>
      </w:r>
    </w:p>
    <w:p w14:paraId="694610A4" w14:textId="77777777" w:rsidR="00BE78FE" w:rsidRPr="00EE07E2" w:rsidRDefault="00BE78FE" w:rsidP="00BE78FE">
      <w:pPr>
        <w:pStyle w:val="Tretekstu"/>
        <w:spacing w:after="0"/>
        <w:ind w:left="5806" w:hanging="5948"/>
        <w:jc w:val="right"/>
        <w:rPr>
          <w:i/>
        </w:rPr>
      </w:pPr>
      <w:r w:rsidRPr="00EE07E2">
        <w:rPr>
          <w:i/>
          <w:iCs/>
        </w:rPr>
        <w:t xml:space="preserve">do </w:t>
      </w:r>
      <w:r w:rsidRPr="00EE07E2">
        <w:rPr>
          <w:i/>
        </w:rPr>
        <w:t>Zarządzenia nr 50/25</w:t>
      </w:r>
    </w:p>
    <w:p w14:paraId="3FF95C10" w14:textId="77777777" w:rsidR="00E42380" w:rsidRPr="00EE07E2" w:rsidRDefault="00BE78FE" w:rsidP="00BE78FE">
      <w:pPr>
        <w:pStyle w:val="Tretekstu"/>
        <w:spacing w:after="0"/>
        <w:ind w:left="5806" w:hanging="5948"/>
        <w:jc w:val="right"/>
        <w:rPr>
          <w:i/>
        </w:rPr>
      </w:pPr>
      <w:r w:rsidRPr="00EE07E2">
        <w:rPr>
          <w:bCs/>
          <w:i/>
        </w:rPr>
        <w:t>Rektora Państwowej Akademii Nauk Stosowanych w Krośnie z dnia 10 czerwca 2025 roku</w:t>
      </w:r>
    </w:p>
    <w:p w14:paraId="5C4DAEA6" w14:textId="77777777" w:rsidR="00E42380" w:rsidRPr="00EE07E2" w:rsidRDefault="00E42380" w:rsidP="00290A7E">
      <w:pPr>
        <w:pStyle w:val="Tretekstu"/>
        <w:tabs>
          <w:tab w:val="left" w:pos="1115"/>
        </w:tabs>
        <w:spacing w:after="0"/>
        <w:rPr>
          <w:bCs/>
          <w:i/>
        </w:rPr>
      </w:pPr>
    </w:p>
    <w:p w14:paraId="2B31F22B" w14:textId="77777777" w:rsidR="007B2888" w:rsidRPr="00EE07E2" w:rsidRDefault="00E42380" w:rsidP="001E0FB9">
      <w:pPr>
        <w:pStyle w:val="Nagwek1"/>
        <w:rPr>
          <w:sz w:val="24"/>
          <w:szCs w:val="24"/>
        </w:rPr>
      </w:pPr>
      <w:bookmarkStart w:id="872" w:name="_Hlk65576426"/>
      <w:bookmarkStart w:id="873" w:name="_Toc228884148"/>
      <w:r w:rsidRPr="00EE07E2">
        <w:rPr>
          <w:sz w:val="24"/>
          <w:szCs w:val="24"/>
        </w:rPr>
        <w:t>Zestawienie przedmiotów dla danego kierunku studiów, wraz</w:t>
      </w:r>
      <w:r w:rsidRPr="00EE07E2">
        <w:rPr>
          <w:sz w:val="24"/>
          <w:szCs w:val="24"/>
        </w:rPr>
        <w:br/>
        <w:t>z przyporządkowaniem w ich obrębie punktów ECTS dla dane</w:t>
      </w:r>
      <w:r w:rsidR="005A0069" w:rsidRPr="00EE07E2">
        <w:rPr>
          <w:sz w:val="24"/>
          <w:szCs w:val="24"/>
        </w:rPr>
        <w:t>j</w:t>
      </w:r>
      <w:r w:rsidRPr="00EE07E2">
        <w:rPr>
          <w:sz w:val="24"/>
          <w:szCs w:val="24"/>
        </w:rPr>
        <w:t xml:space="preserve"> </w:t>
      </w:r>
      <w:r w:rsidR="005A0069" w:rsidRPr="00EE07E2">
        <w:rPr>
          <w:sz w:val="24"/>
          <w:szCs w:val="24"/>
        </w:rPr>
        <w:t>dyscypliny nauki oraz</w:t>
      </w:r>
      <w:r w:rsidRPr="00EE07E2">
        <w:rPr>
          <w:sz w:val="24"/>
          <w:szCs w:val="24"/>
        </w:rPr>
        <w:t xml:space="preserve"> procentowym </w:t>
      </w:r>
      <w:r w:rsidR="005A0069" w:rsidRPr="00EE07E2">
        <w:rPr>
          <w:sz w:val="24"/>
          <w:szCs w:val="24"/>
        </w:rPr>
        <w:t>udziałem liczby punktów ECTS dla dyscypliny w</w:t>
      </w:r>
      <w:r w:rsidR="0013722F" w:rsidRPr="00EE07E2">
        <w:rPr>
          <w:sz w:val="24"/>
          <w:szCs w:val="24"/>
        </w:rPr>
        <w:t xml:space="preserve"> ogólnej </w:t>
      </w:r>
      <w:r w:rsidR="005A0069" w:rsidRPr="00EE07E2">
        <w:rPr>
          <w:sz w:val="24"/>
          <w:szCs w:val="24"/>
        </w:rPr>
        <w:t xml:space="preserve"> liczbie punktów ECTS wymaganej do ukończenia studiów na danym poziomie</w:t>
      </w:r>
      <w:bookmarkEnd w:id="872"/>
      <w:bookmarkEnd w:id="873"/>
    </w:p>
    <w:p w14:paraId="3624299F" w14:textId="77777777" w:rsidR="00766C69" w:rsidRPr="00EE07E2" w:rsidRDefault="00766C69" w:rsidP="00766C69">
      <w:pPr>
        <w:rPr>
          <w:rFonts w:cs="Times New Roman"/>
          <w:highlight w:val="yellow"/>
          <w:lang w:bidi="ar-SA"/>
        </w:rPr>
      </w:pPr>
    </w:p>
    <w:tbl>
      <w:tblPr>
        <w:tblW w:w="9433" w:type="dxa"/>
        <w:tblInd w:w="58" w:type="dxa"/>
        <w:tblCellMar>
          <w:left w:w="70" w:type="dxa"/>
          <w:right w:w="70" w:type="dxa"/>
        </w:tblCellMar>
        <w:tblLook w:val="04A0" w:firstRow="1" w:lastRow="0" w:firstColumn="1" w:lastColumn="0" w:noHBand="0" w:noVBand="1"/>
      </w:tblPr>
      <w:tblGrid>
        <w:gridCol w:w="580"/>
        <w:gridCol w:w="3401"/>
        <w:gridCol w:w="1985"/>
        <w:gridCol w:w="1701"/>
        <w:gridCol w:w="1766"/>
      </w:tblGrid>
      <w:tr w:rsidR="003A3673" w:rsidRPr="00EE07E2" w14:paraId="384B885E" w14:textId="77777777" w:rsidTr="003A3673">
        <w:trPr>
          <w:trHeight w:val="2940"/>
        </w:trPr>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5D95F9"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Lp.</w:t>
            </w:r>
          </w:p>
        </w:tc>
        <w:tc>
          <w:tcPr>
            <w:tcW w:w="3401" w:type="dxa"/>
            <w:tcBorders>
              <w:top w:val="single" w:sz="4" w:space="0" w:color="auto"/>
              <w:left w:val="nil"/>
              <w:bottom w:val="single" w:sz="4" w:space="0" w:color="auto"/>
              <w:right w:val="single" w:sz="4" w:space="0" w:color="auto"/>
            </w:tcBorders>
            <w:shd w:val="clear" w:color="000000" w:fill="FFFFFF"/>
            <w:vAlign w:val="center"/>
            <w:hideMark/>
          </w:tcPr>
          <w:p w14:paraId="354F49CC"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Nazwa modułu/ przedmiotu</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3DCEF6DE"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Liczba punktów ECTS dla dyscypliny</w:t>
            </w:r>
            <w:r w:rsidRPr="00EE07E2">
              <w:rPr>
                <w:rFonts w:eastAsia="Times New Roman" w:cs="Times New Roman"/>
                <w:color w:val="000000"/>
                <w:kern w:val="0"/>
                <w:lang w:eastAsia="pl-PL" w:bidi="ar-SA"/>
              </w:rPr>
              <w:t xml:space="preserve"> </w:t>
            </w:r>
            <w:r w:rsidRPr="00EE07E2">
              <w:rPr>
                <w:rFonts w:eastAsia="Times New Roman" w:cs="Times New Roman"/>
                <w:b/>
                <w:bCs/>
                <w:color w:val="000000"/>
                <w:kern w:val="0"/>
                <w:lang w:eastAsia="pl-PL" w:bidi="ar-SA"/>
              </w:rPr>
              <w:t>rolnictwo i ogrodnictwo</w:t>
            </w:r>
            <w:r w:rsidRPr="00EE07E2">
              <w:rPr>
                <w:rFonts w:eastAsia="Times New Roman" w:cs="Times New Roman"/>
                <w:color w:val="000000"/>
                <w:kern w:val="0"/>
                <w:lang w:eastAsia="pl-PL" w:bidi="ar-SA"/>
              </w:rPr>
              <w:t xml:space="preserve"> </w:t>
            </w:r>
            <w:r w:rsidRPr="00EE07E2">
              <w:rPr>
                <w:rFonts w:eastAsia="Times New Roman" w:cs="Times New Roman"/>
                <w:b/>
                <w:bCs/>
                <w:color w:val="000000"/>
                <w:kern w:val="0"/>
                <w:lang w:eastAsia="pl-PL" w:bidi="ar-SA"/>
              </w:rPr>
              <w:t>jako dyscypliny wiodącej</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7E181BB"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Liczba punktów ECTS dla dyscypliny technologia żywności i żywienia</w:t>
            </w:r>
          </w:p>
        </w:tc>
        <w:tc>
          <w:tcPr>
            <w:tcW w:w="1766" w:type="dxa"/>
            <w:tcBorders>
              <w:top w:val="single" w:sz="4" w:space="0" w:color="auto"/>
              <w:left w:val="nil"/>
              <w:bottom w:val="single" w:sz="4" w:space="0" w:color="auto"/>
              <w:right w:val="single" w:sz="4" w:space="0" w:color="auto"/>
            </w:tcBorders>
            <w:shd w:val="clear" w:color="000000" w:fill="FFFFFF"/>
            <w:vAlign w:val="center"/>
            <w:hideMark/>
          </w:tcPr>
          <w:p w14:paraId="313AD008"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Liczba punktów ECTS dla dyscypliny  nauki farmaceutyczne</w:t>
            </w:r>
          </w:p>
        </w:tc>
      </w:tr>
      <w:tr w:rsidR="003A3673" w:rsidRPr="00EE07E2" w14:paraId="77BF5CE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4BB403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3401" w:type="dxa"/>
            <w:tcBorders>
              <w:top w:val="nil"/>
              <w:left w:val="nil"/>
              <w:bottom w:val="single" w:sz="4" w:space="0" w:color="auto"/>
              <w:right w:val="single" w:sz="4" w:space="0" w:color="auto"/>
            </w:tcBorders>
            <w:shd w:val="clear" w:color="000000" w:fill="FFFFFF"/>
            <w:vAlign w:val="center"/>
            <w:hideMark/>
          </w:tcPr>
          <w:p w14:paraId="5E9C1F9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Lektorat języka obcego</w:t>
            </w:r>
          </w:p>
        </w:tc>
        <w:tc>
          <w:tcPr>
            <w:tcW w:w="1985" w:type="dxa"/>
            <w:tcBorders>
              <w:top w:val="nil"/>
              <w:left w:val="nil"/>
              <w:bottom w:val="single" w:sz="4" w:space="0" w:color="auto"/>
              <w:right w:val="single" w:sz="4" w:space="0" w:color="auto"/>
            </w:tcBorders>
            <w:shd w:val="clear" w:color="000000" w:fill="FFFFFF"/>
            <w:vAlign w:val="center"/>
            <w:hideMark/>
          </w:tcPr>
          <w:p w14:paraId="26744C2E" w14:textId="77777777" w:rsidR="003A3673" w:rsidRPr="00EE07E2" w:rsidRDefault="009D3751"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vAlign w:val="center"/>
            <w:hideMark/>
          </w:tcPr>
          <w:p w14:paraId="569B4B4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vAlign w:val="center"/>
            <w:hideMark/>
          </w:tcPr>
          <w:p w14:paraId="1EA33F4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r>
      <w:tr w:rsidR="003A3673" w:rsidRPr="00EE07E2" w14:paraId="1E23905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35B3EF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3401" w:type="dxa"/>
            <w:tcBorders>
              <w:top w:val="nil"/>
              <w:left w:val="nil"/>
              <w:bottom w:val="single" w:sz="4" w:space="0" w:color="auto"/>
              <w:right w:val="single" w:sz="4" w:space="0" w:color="auto"/>
            </w:tcBorders>
            <w:shd w:val="clear" w:color="000000" w:fill="FFFFFF"/>
            <w:noWrap/>
            <w:vAlign w:val="bottom"/>
            <w:hideMark/>
          </w:tcPr>
          <w:p w14:paraId="5E8C578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Ergonomia i BHP</w:t>
            </w:r>
          </w:p>
        </w:tc>
        <w:tc>
          <w:tcPr>
            <w:tcW w:w="1985" w:type="dxa"/>
            <w:tcBorders>
              <w:top w:val="nil"/>
              <w:left w:val="nil"/>
              <w:bottom w:val="single" w:sz="4" w:space="0" w:color="auto"/>
              <w:right w:val="single" w:sz="4" w:space="0" w:color="auto"/>
            </w:tcBorders>
            <w:shd w:val="clear" w:color="000000" w:fill="FFFFFF"/>
            <w:noWrap/>
            <w:vAlign w:val="bottom"/>
            <w:hideMark/>
          </w:tcPr>
          <w:p w14:paraId="490704A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2D49508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0A251A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4D7D069F"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565529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3401" w:type="dxa"/>
            <w:tcBorders>
              <w:top w:val="nil"/>
              <w:left w:val="nil"/>
              <w:bottom w:val="single" w:sz="4" w:space="0" w:color="auto"/>
              <w:right w:val="single" w:sz="4" w:space="0" w:color="auto"/>
            </w:tcBorders>
            <w:shd w:val="clear" w:color="000000" w:fill="FFFFFF"/>
            <w:vAlign w:val="bottom"/>
            <w:hideMark/>
          </w:tcPr>
          <w:p w14:paraId="2B1F384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Przedsiębiorczość i ochrona własności intelektualnej</w:t>
            </w:r>
          </w:p>
        </w:tc>
        <w:tc>
          <w:tcPr>
            <w:tcW w:w="1985" w:type="dxa"/>
            <w:tcBorders>
              <w:top w:val="nil"/>
              <w:left w:val="nil"/>
              <w:bottom w:val="single" w:sz="4" w:space="0" w:color="auto"/>
              <w:right w:val="single" w:sz="4" w:space="0" w:color="auto"/>
            </w:tcBorders>
            <w:shd w:val="clear" w:color="000000" w:fill="FFFFFF"/>
            <w:noWrap/>
            <w:vAlign w:val="bottom"/>
            <w:hideMark/>
          </w:tcPr>
          <w:p w14:paraId="67BF2DE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2C50A12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C44264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005BCD0"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073EEA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c>
          <w:tcPr>
            <w:tcW w:w="3401" w:type="dxa"/>
            <w:tcBorders>
              <w:top w:val="nil"/>
              <w:left w:val="nil"/>
              <w:bottom w:val="single" w:sz="4" w:space="0" w:color="auto"/>
              <w:right w:val="single" w:sz="4" w:space="0" w:color="auto"/>
            </w:tcBorders>
            <w:shd w:val="clear" w:color="000000" w:fill="FFFFFF"/>
            <w:vAlign w:val="bottom"/>
            <w:hideMark/>
          </w:tcPr>
          <w:p w14:paraId="0A9693C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Technologia informacyjna</w:t>
            </w:r>
          </w:p>
        </w:tc>
        <w:tc>
          <w:tcPr>
            <w:tcW w:w="1985" w:type="dxa"/>
            <w:tcBorders>
              <w:top w:val="nil"/>
              <w:left w:val="nil"/>
              <w:bottom w:val="single" w:sz="4" w:space="0" w:color="auto"/>
              <w:right w:val="single" w:sz="4" w:space="0" w:color="auto"/>
            </w:tcBorders>
            <w:shd w:val="clear" w:color="000000" w:fill="FFFFFF"/>
            <w:noWrap/>
            <w:vAlign w:val="bottom"/>
            <w:hideMark/>
          </w:tcPr>
          <w:p w14:paraId="4DAFBB0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69A6691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01B3D2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CB68D3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729418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3401" w:type="dxa"/>
            <w:tcBorders>
              <w:top w:val="nil"/>
              <w:left w:val="nil"/>
              <w:bottom w:val="single" w:sz="4" w:space="0" w:color="auto"/>
              <w:right w:val="single" w:sz="4" w:space="0" w:color="auto"/>
            </w:tcBorders>
            <w:shd w:val="clear" w:color="000000" w:fill="FFFFFF"/>
            <w:vAlign w:val="bottom"/>
            <w:hideMark/>
          </w:tcPr>
          <w:p w14:paraId="24C3498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Wprowadzenie do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72E7D0E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4246DFA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3FDDA9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108F34B9"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2538A8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w:t>
            </w:r>
          </w:p>
        </w:tc>
        <w:tc>
          <w:tcPr>
            <w:tcW w:w="3401" w:type="dxa"/>
            <w:tcBorders>
              <w:top w:val="nil"/>
              <w:left w:val="nil"/>
              <w:bottom w:val="single" w:sz="4" w:space="0" w:color="auto"/>
              <w:right w:val="single" w:sz="4" w:space="0" w:color="auto"/>
            </w:tcBorders>
            <w:shd w:val="clear" w:color="000000" w:fill="FFFFFF"/>
            <w:vAlign w:val="bottom"/>
            <w:hideMark/>
          </w:tcPr>
          <w:p w14:paraId="09F7702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Anatomia i fizjologia człowieka</w:t>
            </w:r>
          </w:p>
        </w:tc>
        <w:tc>
          <w:tcPr>
            <w:tcW w:w="1985" w:type="dxa"/>
            <w:tcBorders>
              <w:top w:val="nil"/>
              <w:left w:val="nil"/>
              <w:bottom w:val="single" w:sz="4" w:space="0" w:color="auto"/>
              <w:right w:val="single" w:sz="4" w:space="0" w:color="auto"/>
            </w:tcBorders>
            <w:shd w:val="clear" w:color="000000" w:fill="FFFFFF"/>
            <w:noWrap/>
            <w:vAlign w:val="bottom"/>
            <w:hideMark/>
          </w:tcPr>
          <w:p w14:paraId="7496910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4F47E72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147CBDE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AEABDF3"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0E647D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7</w:t>
            </w:r>
          </w:p>
        </w:tc>
        <w:tc>
          <w:tcPr>
            <w:tcW w:w="3401" w:type="dxa"/>
            <w:tcBorders>
              <w:top w:val="nil"/>
              <w:left w:val="nil"/>
              <w:bottom w:val="single" w:sz="4" w:space="0" w:color="auto"/>
              <w:right w:val="single" w:sz="4" w:space="0" w:color="auto"/>
            </w:tcBorders>
            <w:shd w:val="clear" w:color="000000" w:fill="FFFFFF"/>
            <w:vAlign w:val="bottom"/>
            <w:hideMark/>
          </w:tcPr>
          <w:p w14:paraId="7D5EEA8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Mikrobiologia</w:t>
            </w:r>
          </w:p>
        </w:tc>
        <w:tc>
          <w:tcPr>
            <w:tcW w:w="1985" w:type="dxa"/>
            <w:tcBorders>
              <w:top w:val="nil"/>
              <w:left w:val="nil"/>
              <w:bottom w:val="single" w:sz="4" w:space="0" w:color="auto"/>
              <w:right w:val="single" w:sz="4" w:space="0" w:color="auto"/>
            </w:tcBorders>
            <w:shd w:val="clear" w:color="000000" w:fill="FFFFFF"/>
            <w:noWrap/>
            <w:vAlign w:val="bottom"/>
            <w:hideMark/>
          </w:tcPr>
          <w:p w14:paraId="3D574A2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2,5</w:t>
            </w:r>
          </w:p>
        </w:tc>
        <w:tc>
          <w:tcPr>
            <w:tcW w:w="1701" w:type="dxa"/>
            <w:tcBorders>
              <w:top w:val="nil"/>
              <w:left w:val="nil"/>
              <w:bottom w:val="single" w:sz="4" w:space="0" w:color="auto"/>
              <w:right w:val="single" w:sz="4" w:space="0" w:color="auto"/>
            </w:tcBorders>
            <w:shd w:val="clear" w:color="000000" w:fill="FFFFFF"/>
            <w:noWrap/>
            <w:vAlign w:val="bottom"/>
            <w:hideMark/>
          </w:tcPr>
          <w:p w14:paraId="58C58F2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2E1230E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1A353E0"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A85D74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8</w:t>
            </w:r>
          </w:p>
        </w:tc>
        <w:tc>
          <w:tcPr>
            <w:tcW w:w="3401" w:type="dxa"/>
            <w:tcBorders>
              <w:top w:val="nil"/>
              <w:left w:val="nil"/>
              <w:bottom w:val="single" w:sz="4" w:space="0" w:color="auto"/>
              <w:right w:val="single" w:sz="4" w:space="0" w:color="auto"/>
            </w:tcBorders>
            <w:shd w:val="clear" w:color="000000" w:fill="FFFFFF"/>
            <w:noWrap/>
            <w:vAlign w:val="bottom"/>
            <w:hideMark/>
          </w:tcPr>
          <w:p w14:paraId="2BA1EF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Biochemia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7E62813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2405222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73FD25E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r>
      <w:tr w:rsidR="003A3673" w:rsidRPr="00EE07E2" w14:paraId="431DECDE"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1D58D1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9</w:t>
            </w:r>
          </w:p>
        </w:tc>
        <w:tc>
          <w:tcPr>
            <w:tcW w:w="3401" w:type="dxa"/>
            <w:tcBorders>
              <w:top w:val="nil"/>
              <w:left w:val="nil"/>
              <w:bottom w:val="single" w:sz="4" w:space="0" w:color="auto"/>
              <w:right w:val="single" w:sz="4" w:space="0" w:color="auto"/>
            </w:tcBorders>
            <w:shd w:val="clear" w:color="000000" w:fill="FFFFFF"/>
            <w:vAlign w:val="bottom"/>
            <w:hideMark/>
          </w:tcPr>
          <w:p w14:paraId="7893A27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Gleboznawstwo i nawożenie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52CBD47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70A3D7E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89E11C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E50652B"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6E14E31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10</w:t>
            </w:r>
          </w:p>
        </w:tc>
        <w:tc>
          <w:tcPr>
            <w:tcW w:w="3401" w:type="dxa"/>
            <w:tcBorders>
              <w:top w:val="nil"/>
              <w:left w:val="nil"/>
              <w:bottom w:val="single" w:sz="4" w:space="0" w:color="auto"/>
              <w:right w:val="single" w:sz="4" w:space="0" w:color="auto"/>
            </w:tcBorders>
            <w:shd w:val="clear" w:color="000000" w:fill="FFFFFF"/>
            <w:vAlign w:val="bottom"/>
            <w:hideMark/>
          </w:tcPr>
          <w:p w14:paraId="3259503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Botanika/</w:t>
            </w:r>
            <w:proofErr w:type="spellStart"/>
            <w:r w:rsidRPr="00EE07E2">
              <w:rPr>
                <w:rFonts w:eastAsia="Times New Roman" w:cs="Times New Roman"/>
                <w:color w:val="000000"/>
                <w:kern w:val="0"/>
                <w:lang w:eastAsia="pl-PL" w:bidi="ar-SA"/>
              </w:rPr>
              <w:t>Botany</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2766F38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noWrap/>
            <w:vAlign w:val="bottom"/>
            <w:hideMark/>
          </w:tcPr>
          <w:p w14:paraId="33990F3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1EA231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3B5BF261"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D46179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11</w:t>
            </w:r>
          </w:p>
        </w:tc>
        <w:tc>
          <w:tcPr>
            <w:tcW w:w="3401" w:type="dxa"/>
            <w:tcBorders>
              <w:top w:val="nil"/>
              <w:left w:val="nil"/>
              <w:bottom w:val="single" w:sz="4" w:space="0" w:color="auto"/>
              <w:right w:val="single" w:sz="4" w:space="0" w:color="auto"/>
            </w:tcBorders>
            <w:shd w:val="clear" w:color="000000" w:fill="FFFFFF"/>
            <w:vAlign w:val="bottom"/>
            <w:hideMark/>
          </w:tcPr>
          <w:p w14:paraId="15039DB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Matematyka z elementami statystyki</w:t>
            </w:r>
          </w:p>
        </w:tc>
        <w:tc>
          <w:tcPr>
            <w:tcW w:w="1985" w:type="dxa"/>
            <w:tcBorders>
              <w:top w:val="nil"/>
              <w:left w:val="nil"/>
              <w:bottom w:val="single" w:sz="4" w:space="0" w:color="auto"/>
              <w:right w:val="single" w:sz="4" w:space="0" w:color="auto"/>
            </w:tcBorders>
            <w:shd w:val="clear" w:color="000000" w:fill="FFFFFF"/>
            <w:noWrap/>
            <w:vAlign w:val="bottom"/>
            <w:hideMark/>
          </w:tcPr>
          <w:p w14:paraId="46C69FF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4CF2C34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83B709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BE92F41"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16E47A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12</w:t>
            </w:r>
          </w:p>
        </w:tc>
        <w:tc>
          <w:tcPr>
            <w:tcW w:w="3401" w:type="dxa"/>
            <w:tcBorders>
              <w:top w:val="nil"/>
              <w:left w:val="nil"/>
              <w:bottom w:val="single" w:sz="4" w:space="0" w:color="auto"/>
              <w:right w:val="single" w:sz="4" w:space="0" w:color="auto"/>
            </w:tcBorders>
            <w:shd w:val="clear" w:color="000000" w:fill="FFFFFF"/>
            <w:vAlign w:val="bottom"/>
            <w:hideMark/>
          </w:tcPr>
          <w:p w14:paraId="0EC0D34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Uprawa roli z elementami agroekologii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16750D7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2391CE6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BA7B57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0EA547A"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BC6C41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13</w:t>
            </w:r>
          </w:p>
        </w:tc>
        <w:tc>
          <w:tcPr>
            <w:tcW w:w="3401" w:type="dxa"/>
            <w:tcBorders>
              <w:top w:val="nil"/>
              <w:left w:val="nil"/>
              <w:bottom w:val="single" w:sz="4" w:space="0" w:color="auto"/>
              <w:right w:val="single" w:sz="4" w:space="0" w:color="auto"/>
            </w:tcBorders>
            <w:shd w:val="clear" w:color="000000" w:fill="FFFFFF"/>
            <w:vAlign w:val="bottom"/>
            <w:hideMark/>
          </w:tcPr>
          <w:p w14:paraId="335D099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Chemia ogólna i organiczna</w:t>
            </w:r>
          </w:p>
        </w:tc>
        <w:tc>
          <w:tcPr>
            <w:tcW w:w="1985" w:type="dxa"/>
            <w:tcBorders>
              <w:top w:val="nil"/>
              <w:left w:val="nil"/>
              <w:bottom w:val="single" w:sz="4" w:space="0" w:color="auto"/>
              <w:right w:val="single" w:sz="4" w:space="0" w:color="auto"/>
            </w:tcBorders>
            <w:shd w:val="clear" w:color="000000" w:fill="FFFFFF"/>
            <w:noWrap/>
            <w:vAlign w:val="bottom"/>
            <w:hideMark/>
          </w:tcPr>
          <w:p w14:paraId="13457C9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BC8553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7F79DB9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r>
      <w:tr w:rsidR="003A3673" w:rsidRPr="00EE07E2" w14:paraId="5FEFE6B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38B7825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14</w:t>
            </w:r>
          </w:p>
        </w:tc>
        <w:tc>
          <w:tcPr>
            <w:tcW w:w="3401" w:type="dxa"/>
            <w:tcBorders>
              <w:top w:val="nil"/>
              <w:left w:val="nil"/>
              <w:bottom w:val="single" w:sz="4" w:space="0" w:color="auto"/>
              <w:right w:val="single" w:sz="4" w:space="0" w:color="auto"/>
            </w:tcBorders>
            <w:shd w:val="clear" w:color="000000" w:fill="FFFFFF"/>
            <w:vAlign w:val="bottom"/>
            <w:hideMark/>
          </w:tcPr>
          <w:p w14:paraId="7310426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Fizjologia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51CF9BC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24988DB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B809C1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1CAF0525"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1727FE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15</w:t>
            </w:r>
          </w:p>
        </w:tc>
        <w:tc>
          <w:tcPr>
            <w:tcW w:w="3401" w:type="dxa"/>
            <w:tcBorders>
              <w:top w:val="nil"/>
              <w:left w:val="nil"/>
              <w:bottom w:val="single" w:sz="4" w:space="0" w:color="auto"/>
              <w:right w:val="single" w:sz="4" w:space="0" w:color="auto"/>
            </w:tcBorders>
            <w:shd w:val="clear" w:color="000000" w:fill="FFFFFF"/>
            <w:vAlign w:val="bottom"/>
            <w:hideMark/>
          </w:tcPr>
          <w:p w14:paraId="70A091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Grafika inżynierska</w:t>
            </w:r>
          </w:p>
        </w:tc>
        <w:tc>
          <w:tcPr>
            <w:tcW w:w="1985" w:type="dxa"/>
            <w:tcBorders>
              <w:top w:val="nil"/>
              <w:left w:val="nil"/>
              <w:bottom w:val="single" w:sz="4" w:space="0" w:color="auto"/>
              <w:right w:val="single" w:sz="4" w:space="0" w:color="auto"/>
            </w:tcBorders>
            <w:shd w:val="clear" w:color="000000" w:fill="FFFFFF"/>
            <w:noWrap/>
            <w:vAlign w:val="bottom"/>
            <w:hideMark/>
          </w:tcPr>
          <w:p w14:paraId="5AEFA07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35EC5CD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7B2428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71D766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165169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16</w:t>
            </w:r>
          </w:p>
        </w:tc>
        <w:tc>
          <w:tcPr>
            <w:tcW w:w="3401" w:type="dxa"/>
            <w:tcBorders>
              <w:top w:val="nil"/>
              <w:left w:val="nil"/>
              <w:bottom w:val="single" w:sz="4" w:space="0" w:color="auto"/>
              <w:right w:val="single" w:sz="4" w:space="0" w:color="auto"/>
            </w:tcBorders>
            <w:shd w:val="clear" w:color="000000" w:fill="FFFFFF"/>
            <w:vAlign w:val="bottom"/>
            <w:hideMark/>
          </w:tcPr>
          <w:p w14:paraId="1E20508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Podstawy farmakologii</w:t>
            </w:r>
          </w:p>
        </w:tc>
        <w:tc>
          <w:tcPr>
            <w:tcW w:w="1985" w:type="dxa"/>
            <w:tcBorders>
              <w:top w:val="nil"/>
              <w:left w:val="nil"/>
              <w:bottom w:val="single" w:sz="4" w:space="0" w:color="auto"/>
              <w:right w:val="single" w:sz="4" w:space="0" w:color="auto"/>
            </w:tcBorders>
            <w:shd w:val="clear" w:color="000000" w:fill="FFFFFF"/>
            <w:noWrap/>
            <w:vAlign w:val="bottom"/>
            <w:hideMark/>
          </w:tcPr>
          <w:p w14:paraId="58BE5BA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9CF10B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7C1F69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r>
      <w:tr w:rsidR="003A3673" w:rsidRPr="00EE07E2" w14:paraId="5FF1E6DA"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3053A00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17</w:t>
            </w:r>
          </w:p>
        </w:tc>
        <w:tc>
          <w:tcPr>
            <w:tcW w:w="3401" w:type="dxa"/>
            <w:tcBorders>
              <w:top w:val="nil"/>
              <w:left w:val="nil"/>
              <w:bottom w:val="single" w:sz="4" w:space="0" w:color="auto"/>
              <w:right w:val="single" w:sz="4" w:space="0" w:color="auto"/>
            </w:tcBorders>
            <w:shd w:val="clear" w:color="000000" w:fill="FFFFFF"/>
            <w:vAlign w:val="bottom"/>
            <w:hideMark/>
          </w:tcPr>
          <w:p w14:paraId="132E6A1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Żywienie człowieka z elementami dietetyki</w:t>
            </w:r>
          </w:p>
        </w:tc>
        <w:tc>
          <w:tcPr>
            <w:tcW w:w="1985" w:type="dxa"/>
            <w:tcBorders>
              <w:top w:val="nil"/>
              <w:left w:val="nil"/>
              <w:bottom w:val="single" w:sz="4" w:space="0" w:color="auto"/>
              <w:right w:val="single" w:sz="4" w:space="0" w:color="auto"/>
            </w:tcBorders>
            <w:shd w:val="clear" w:color="000000" w:fill="FFFFFF"/>
            <w:noWrap/>
            <w:vAlign w:val="bottom"/>
            <w:hideMark/>
          </w:tcPr>
          <w:p w14:paraId="76A87D0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8D211E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c>
          <w:tcPr>
            <w:tcW w:w="1766" w:type="dxa"/>
            <w:tcBorders>
              <w:top w:val="nil"/>
              <w:left w:val="nil"/>
              <w:bottom w:val="single" w:sz="4" w:space="0" w:color="auto"/>
              <w:right w:val="single" w:sz="4" w:space="0" w:color="auto"/>
            </w:tcBorders>
            <w:shd w:val="clear" w:color="000000" w:fill="FFFFFF"/>
            <w:noWrap/>
            <w:vAlign w:val="bottom"/>
            <w:hideMark/>
          </w:tcPr>
          <w:p w14:paraId="6E05649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5A0DEF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E3210E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18</w:t>
            </w:r>
          </w:p>
        </w:tc>
        <w:tc>
          <w:tcPr>
            <w:tcW w:w="3401" w:type="dxa"/>
            <w:tcBorders>
              <w:top w:val="nil"/>
              <w:left w:val="nil"/>
              <w:bottom w:val="single" w:sz="4" w:space="0" w:color="auto"/>
              <w:right w:val="single" w:sz="4" w:space="0" w:color="auto"/>
            </w:tcBorders>
            <w:shd w:val="clear" w:color="000000" w:fill="FFFFFF"/>
            <w:vAlign w:val="bottom"/>
            <w:hideMark/>
          </w:tcPr>
          <w:p w14:paraId="41C0959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Fitochemia</w:t>
            </w:r>
          </w:p>
        </w:tc>
        <w:tc>
          <w:tcPr>
            <w:tcW w:w="1985" w:type="dxa"/>
            <w:tcBorders>
              <w:top w:val="nil"/>
              <w:left w:val="nil"/>
              <w:bottom w:val="single" w:sz="4" w:space="0" w:color="auto"/>
              <w:right w:val="single" w:sz="4" w:space="0" w:color="auto"/>
            </w:tcBorders>
            <w:shd w:val="clear" w:color="000000" w:fill="FFFFFF"/>
            <w:noWrap/>
            <w:vAlign w:val="bottom"/>
            <w:hideMark/>
          </w:tcPr>
          <w:p w14:paraId="14368F0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0C18DD1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0E6E9B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r>
      <w:tr w:rsidR="003A3673" w:rsidRPr="00EE07E2" w14:paraId="5CFC8982"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7962FC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19</w:t>
            </w:r>
          </w:p>
        </w:tc>
        <w:tc>
          <w:tcPr>
            <w:tcW w:w="3401" w:type="dxa"/>
            <w:tcBorders>
              <w:top w:val="nil"/>
              <w:left w:val="nil"/>
              <w:bottom w:val="single" w:sz="4" w:space="0" w:color="auto"/>
              <w:right w:val="single" w:sz="4" w:space="0" w:color="auto"/>
            </w:tcBorders>
            <w:shd w:val="clear" w:color="000000" w:fill="FFFFFF"/>
            <w:vAlign w:val="bottom"/>
            <w:hideMark/>
          </w:tcPr>
          <w:p w14:paraId="47B49A4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Pierwsza pomoc przedmedyczna</w:t>
            </w:r>
          </w:p>
        </w:tc>
        <w:tc>
          <w:tcPr>
            <w:tcW w:w="1985" w:type="dxa"/>
            <w:tcBorders>
              <w:top w:val="nil"/>
              <w:left w:val="nil"/>
              <w:bottom w:val="single" w:sz="4" w:space="0" w:color="auto"/>
              <w:right w:val="single" w:sz="4" w:space="0" w:color="auto"/>
            </w:tcBorders>
            <w:shd w:val="clear" w:color="000000" w:fill="FFFFFF"/>
            <w:noWrap/>
            <w:vAlign w:val="bottom"/>
            <w:hideMark/>
          </w:tcPr>
          <w:p w14:paraId="769032B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14F79AC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9F8E88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8DC364C"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F3428C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20</w:t>
            </w:r>
          </w:p>
        </w:tc>
        <w:tc>
          <w:tcPr>
            <w:tcW w:w="3401" w:type="dxa"/>
            <w:tcBorders>
              <w:top w:val="nil"/>
              <w:left w:val="nil"/>
              <w:bottom w:val="single" w:sz="4" w:space="0" w:color="auto"/>
              <w:right w:val="single" w:sz="4" w:space="0" w:color="auto"/>
            </w:tcBorders>
            <w:shd w:val="clear" w:color="000000" w:fill="FFFFFF"/>
            <w:vAlign w:val="bottom"/>
            <w:hideMark/>
          </w:tcPr>
          <w:p w14:paraId="6F0C367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Historia zielarstwa</w:t>
            </w:r>
          </w:p>
        </w:tc>
        <w:tc>
          <w:tcPr>
            <w:tcW w:w="1985" w:type="dxa"/>
            <w:tcBorders>
              <w:top w:val="nil"/>
              <w:left w:val="nil"/>
              <w:bottom w:val="single" w:sz="4" w:space="0" w:color="auto"/>
              <w:right w:val="single" w:sz="4" w:space="0" w:color="auto"/>
            </w:tcBorders>
            <w:shd w:val="clear" w:color="000000" w:fill="FFFFFF"/>
            <w:noWrap/>
            <w:vAlign w:val="bottom"/>
            <w:hideMark/>
          </w:tcPr>
          <w:p w14:paraId="4293A3C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34FF6DC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62231C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r>
      <w:tr w:rsidR="003A3673" w:rsidRPr="00EE07E2" w14:paraId="7622F2F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31BD26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21</w:t>
            </w:r>
          </w:p>
        </w:tc>
        <w:tc>
          <w:tcPr>
            <w:tcW w:w="3401" w:type="dxa"/>
            <w:tcBorders>
              <w:top w:val="nil"/>
              <w:left w:val="nil"/>
              <w:bottom w:val="single" w:sz="4" w:space="0" w:color="auto"/>
              <w:right w:val="single" w:sz="4" w:space="0" w:color="auto"/>
            </w:tcBorders>
            <w:shd w:val="clear" w:color="000000" w:fill="FFFFFF"/>
            <w:vAlign w:val="bottom"/>
            <w:hideMark/>
          </w:tcPr>
          <w:p w14:paraId="7D62CC1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Regulacje prawne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523CB46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01" w:type="dxa"/>
            <w:tcBorders>
              <w:top w:val="nil"/>
              <w:left w:val="nil"/>
              <w:bottom w:val="single" w:sz="4" w:space="0" w:color="auto"/>
              <w:right w:val="single" w:sz="4" w:space="0" w:color="auto"/>
            </w:tcBorders>
            <w:shd w:val="clear" w:color="000000" w:fill="FFFFFF"/>
            <w:noWrap/>
            <w:vAlign w:val="bottom"/>
            <w:hideMark/>
          </w:tcPr>
          <w:p w14:paraId="7DE1744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D37F0F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r>
      <w:tr w:rsidR="003A3673" w:rsidRPr="00EE07E2" w14:paraId="6CBB63A0"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35CED38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lastRenderedPageBreak/>
              <w:t>22</w:t>
            </w:r>
          </w:p>
        </w:tc>
        <w:tc>
          <w:tcPr>
            <w:tcW w:w="3401" w:type="dxa"/>
            <w:tcBorders>
              <w:top w:val="nil"/>
              <w:left w:val="nil"/>
              <w:bottom w:val="single" w:sz="4" w:space="0" w:color="auto"/>
              <w:right w:val="single" w:sz="4" w:space="0" w:color="auto"/>
            </w:tcBorders>
            <w:shd w:val="clear" w:color="000000" w:fill="FFFFFF"/>
            <w:vAlign w:val="bottom"/>
            <w:hideMark/>
          </w:tcPr>
          <w:p w14:paraId="5A95C31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Metody badań i ocena jakościowa surowców i produktów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3E69925C" w14:textId="77777777" w:rsidR="003A3673" w:rsidRPr="00EE07E2" w:rsidRDefault="001A4FCA"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w:t>
            </w:r>
          </w:p>
        </w:tc>
        <w:tc>
          <w:tcPr>
            <w:tcW w:w="1701" w:type="dxa"/>
            <w:tcBorders>
              <w:top w:val="nil"/>
              <w:left w:val="nil"/>
              <w:bottom w:val="single" w:sz="4" w:space="0" w:color="auto"/>
              <w:right w:val="single" w:sz="4" w:space="0" w:color="auto"/>
            </w:tcBorders>
            <w:shd w:val="clear" w:color="000000" w:fill="FFFFFF"/>
            <w:noWrap/>
            <w:vAlign w:val="bottom"/>
            <w:hideMark/>
          </w:tcPr>
          <w:p w14:paraId="7320A0D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5C68A7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564402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BE9F43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23</w:t>
            </w:r>
          </w:p>
        </w:tc>
        <w:tc>
          <w:tcPr>
            <w:tcW w:w="3401" w:type="dxa"/>
            <w:tcBorders>
              <w:top w:val="nil"/>
              <w:left w:val="nil"/>
              <w:bottom w:val="single" w:sz="4" w:space="0" w:color="auto"/>
              <w:right w:val="single" w:sz="4" w:space="0" w:color="auto"/>
            </w:tcBorders>
            <w:shd w:val="clear" w:color="000000" w:fill="FFFFFF"/>
            <w:vAlign w:val="bottom"/>
            <w:hideMark/>
          </w:tcPr>
          <w:p w14:paraId="094C104C" w14:textId="77777777" w:rsidR="003A3673" w:rsidRPr="00EE07E2" w:rsidRDefault="003A3673" w:rsidP="003A3673">
            <w:pPr>
              <w:widowControl/>
              <w:suppressAutoHyphens w:val="0"/>
              <w:jc w:val="center"/>
              <w:rPr>
                <w:rFonts w:eastAsia="Times New Roman" w:cs="Times New Roman"/>
                <w:color w:val="000000"/>
                <w:kern w:val="0"/>
                <w:lang w:eastAsia="pl-PL" w:bidi="ar-SA"/>
              </w:rPr>
            </w:pPr>
            <w:proofErr w:type="spellStart"/>
            <w:r w:rsidRPr="00EE07E2">
              <w:rPr>
                <w:rFonts w:eastAsia="Times New Roman" w:cs="Times New Roman"/>
                <w:color w:val="000000"/>
                <w:kern w:val="0"/>
                <w:lang w:eastAsia="pl-PL" w:bidi="ar-SA"/>
              </w:rPr>
              <w:t>Fitotoksykologia</w:t>
            </w:r>
            <w:proofErr w:type="spellEnd"/>
            <w:r w:rsidRPr="00EE07E2">
              <w:rPr>
                <w:rFonts w:eastAsia="Times New Roman" w:cs="Times New Roman"/>
                <w:color w:val="000000"/>
                <w:kern w:val="0"/>
                <w:lang w:eastAsia="pl-PL" w:bidi="ar-SA"/>
              </w:rPr>
              <w:t xml:space="preserve"> i alergologia</w:t>
            </w:r>
          </w:p>
        </w:tc>
        <w:tc>
          <w:tcPr>
            <w:tcW w:w="1985" w:type="dxa"/>
            <w:tcBorders>
              <w:top w:val="nil"/>
              <w:left w:val="nil"/>
              <w:bottom w:val="single" w:sz="4" w:space="0" w:color="auto"/>
              <w:right w:val="single" w:sz="4" w:space="0" w:color="auto"/>
            </w:tcBorders>
            <w:shd w:val="clear" w:color="000000" w:fill="FFFFFF"/>
            <w:noWrap/>
            <w:vAlign w:val="bottom"/>
            <w:hideMark/>
          </w:tcPr>
          <w:p w14:paraId="4619ED6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6BB47DC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64AF9F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r>
      <w:tr w:rsidR="003A3673" w:rsidRPr="00EE07E2" w14:paraId="30EB62B6"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1FD5C8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24</w:t>
            </w:r>
          </w:p>
        </w:tc>
        <w:tc>
          <w:tcPr>
            <w:tcW w:w="3401" w:type="dxa"/>
            <w:tcBorders>
              <w:top w:val="nil"/>
              <w:left w:val="nil"/>
              <w:bottom w:val="single" w:sz="4" w:space="0" w:color="auto"/>
              <w:right w:val="single" w:sz="4" w:space="0" w:color="auto"/>
            </w:tcBorders>
            <w:shd w:val="clear" w:color="000000" w:fill="FFFFFF"/>
            <w:vAlign w:val="bottom"/>
            <w:hideMark/>
          </w:tcPr>
          <w:p w14:paraId="1FD36A6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Programy komputerowe w zielarstwie</w:t>
            </w:r>
          </w:p>
        </w:tc>
        <w:tc>
          <w:tcPr>
            <w:tcW w:w="1985" w:type="dxa"/>
            <w:tcBorders>
              <w:top w:val="nil"/>
              <w:left w:val="nil"/>
              <w:bottom w:val="single" w:sz="4" w:space="0" w:color="auto"/>
              <w:right w:val="single" w:sz="4" w:space="0" w:color="auto"/>
            </w:tcBorders>
            <w:shd w:val="clear" w:color="000000" w:fill="FFFFFF"/>
            <w:noWrap/>
            <w:vAlign w:val="bottom"/>
            <w:hideMark/>
          </w:tcPr>
          <w:p w14:paraId="0CA5D6A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512860F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51DBD1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75992C29"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136ADA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25</w:t>
            </w:r>
          </w:p>
        </w:tc>
        <w:tc>
          <w:tcPr>
            <w:tcW w:w="3401" w:type="dxa"/>
            <w:tcBorders>
              <w:top w:val="nil"/>
              <w:left w:val="nil"/>
              <w:bottom w:val="single" w:sz="4" w:space="0" w:color="auto"/>
              <w:right w:val="single" w:sz="4" w:space="0" w:color="auto"/>
            </w:tcBorders>
            <w:shd w:val="clear" w:color="000000" w:fill="FFFFFF"/>
            <w:vAlign w:val="bottom"/>
            <w:hideMark/>
          </w:tcPr>
          <w:p w14:paraId="39B152E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Rośliny zielarskie w środowisku naturalnym i ich zrównoważone użytkowanie</w:t>
            </w:r>
          </w:p>
        </w:tc>
        <w:tc>
          <w:tcPr>
            <w:tcW w:w="1985" w:type="dxa"/>
            <w:tcBorders>
              <w:top w:val="nil"/>
              <w:left w:val="nil"/>
              <w:bottom w:val="single" w:sz="4" w:space="0" w:color="auto"/>
              <w:right w:val="single" w:sz="4" w:space="0" w:color="auto"/>
            </w:tcBorders>
            <w:shd w:val="clear" w:color="000000" w:fill="FFFFFF"/>
            <w:noWrap/>
            <w:vAlign w:val="bottom"/>
            <w:hideMark/>
          </w:tcPr>
          <w:p w14:paraId="62C5992B" w14:textId="77777777" w:rsidR="003A3673" w:rsidRPr="00EE07E2" w:rsidRDefault="001A4FCA"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5191E42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4E9BA3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39B5219"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04027D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26</w:t>
            </w:r>
          </w:p>
        </w:tc>
        <w:tc>
          <w:tcPr>
            <w:tcW w:w="3401" w:type="dxa"/>
            <w:tcBorders>
              <w:top w:val="nil"/>
              <w:left w:val="nil"/>
              <w:bottom w:val="single" w:sz="4" w:space="0" w:color="auto"/>
              <w:right w:val="single" w:sz="4" w:space="0" w:color="auto"/>
            </w:tcBorders>
            <w:shd w:val="clear" w:color="000000" w:fill="FFFFFF"/>
            <w:vAlign w:val="bottom"/>
            <w:hideMark/>
          </w:tcPr>
          <w:p w14:paraId="0845423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Rośliny i surowce zielarskie z uprawy</w:t>
            </w:r>
          </w:p>
        </w:tc>
        <w:tc>
          <w:tcPr>
            <w:tcW w:w="1985" w:type="dxa"/>
            <w:tcBorders>
              <w:top w:val="nil"/>
              <w:left w:val="nil"/>
              <w:bottom w:val="single" w:sz="4" w:space="0" w:color="auto"/>
              <w:right w:val="single" w:sz="4" w:space="0" w:color="auto"/>
            </w:tcBorders>
            <w:shd w:val="clear" w:color="000000" w:fill="FFFFFF"/>
            <w:noWrap/>
            <w:vAlign w:val="bottom"/>
            <w:hideMark/>
          </w:tcPr>
          <w:p w14:paraId="6409188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4BFF053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1786A8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F9D568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8A9648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27</w:t>
            </w:r>
          </w:p>
        </w:tc>
        <w:tc>
          <w:tcPr>
            <w:tcW w:w="3401" w:type="dxa"/>
            <w:tcBorders>
              <w:top w:val="nil"/>
              <w:left w:val="nil"/>
              <w:bottom w:val="single" w:sz="4" w:space="0" w:color="auto"/>
              <w:right w:val="single" w:sz="4" w:space="0" w:color="auto"/>
            </w:tcBorders>
            <w:shd w:val="clear" w:color="000000" w:fill="FFFFFF"/>
            <w:vAlign w:val="bottom"/>
            <w:hideMark/>
          </w:tcPr>
          <w:p w14:paraId="658126B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Ochrona roślin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26B623E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348B1E7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81CB01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A63CF20"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320D348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28</w:t>
            </w:r>
          </w:p>
        </w:tc>
        <w:tc>
          <w:tcPr>
            <w:tcW w:w="3401" w:type="dxa"/>
            <w:tcBorders>
              <w:top w:val="nil"/>
              <w:left w:val="nil"/>
              <w:bottom w:val="single" w:sz="4" w:space="0" w:color="auto"/>
              <w:right w:val="single" w:sz="4" w:space="0" w:color="auto"/>
            </w:tcBorders>
            <w:shd w:val="clear" w:color="000000" w:fill="FFFFFF"/>
            <w:vAlign w:val="bottom"/>
            <w:hideMark/>
          </w:tcPr>
          <w:p w14:paraId="3FA54E2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Zafałszowania i zanieczyszczenia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43B3F49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69BB87E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A592EC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28A624E"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20DC1C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29</w:t>
            </w:r>
          </w:p>
        </w:tc>
        <w:tc>
          <w:tcPr>
            <w:tcW w:w="3401" w:type="dxa"/>
            <w:tcBorders>
              <w:top w:val="nil"/>
              <w:left w:val="nil"/>
              <w:bottom w:val="single" w:sz="4" w:space="0" w:color="auto"/>
              <w:right w:val="single" w:sz="4" w:space="0" w:color="auto"/>
            </w:tcBorders>
            <w:shd w:val="clear" w:color="000000" w:fill="FFFFFF"/>
            <w:vAlign w:val="bottom"/>
            <w:hideMark/>
          </w:tcPr>
          <w:p w14:paraId="74CF261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Receptura preparatów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49F5087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85180A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49C0BFC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r>
      <w:tr w:rsidR="003A3673" w:rsidRPr="00EE07E2" w14:paraId="2CC17C44"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1EA0D7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30</w:t>
            </w:r>
          </w:p>
        </w:tc>
        <w:tc>
          <w:tcPr>
            <w:tcW w:w="3401" w:type="dxa"/>
            <w:tcBorders>
              <w:top w:val="nil"/>
              <w:left w:val="nil"/>
              <w:bottom w:val="single" w:sz="4" w:space="0" w:color="auto"/>
              <w:right w:val="single" w:sz="4" w:space="0" w:color="auto"/>
            </w:tcBorders>
            <w:shd w:val="clear" w:color="000000" w:fill="FFFFFF"/>
            <w:vAlign w:val="bottom"/>
            <w:hideMark/>
          </w:tcPr>
          <w:p w14:paraId="5B13AB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Suplementy diety/</w:t>
            </w:r>
            <w:proofErr w:type="spellStart"/>
            <w:r w:rsidRPr="00EE07E2">
              <w:rPr>
                <w:rFonts w:eastAsia="Times New Roman" w:cs="Times New Roman"/>
                <w:color w:val="000000"/>
                <w:kern w:val="0"/>
                <w:lang w:eastAsia="pl-PL" w:bidi="ar-SA"/>
              </w:rPr>
              <w:t>Dietary</w:t>
            </w:r>
            <w:proofErr w:type="spellEnd"/>
            <w:r w:rsidRPr="00EE07E2">
              <w:rPr>
                <w:rFonts w:eastAsia="Times New Roman" w:cs="Times New Roman"/>
                <w:color w:val="000000"/>
                <w:kern w:val="0"/>
                <w:lang w:eastAsia="pl-PL" w:bidi="ar-SA"/>
              </w:rPr>
              <w:t xml:space="preserve"> </w:t>
            </w:r>
            <w:proofErr w:type="spellStart"/>
            <w:r w:rsidRPr="00EE07E2">
              <w:rPr>
                <w:rFonts w:eastAsia="Times New Roman" w:cs="Times New Roman"/>
                <w:color w:val="000000"/>
                <w:kern w:val="0"/>
                <w:lang w:eastAsia="pl-PL" w:bidi="ar-SA"/>
              </w:rPr>
              <w:t>supplements</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1C9BEF5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539A35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w:t>
            </w:r>
          </w:p>
        </w:tc>
        <w:tc>
          <w:tcPr>
            <w:tcW w:w="1766" w:type="dxa"/>
            <w:tcBorders>
              <w:top w:val="nil"/>
              <w:left w:val="nil"/>
              <w:bottom w:val="single" w:sz="4" w:space="0" w:color="auto"/>
              <w:right w:val="single" w:sz="4" w:space="0" w:color="auto"/>
            </w:tcBorders>
            <w:shd w:val="clear" w:color="000000" w:fill="FFFFFF"/>
            <w:noWrap/>
            <w:vAlign w:val="bottom"/>
            <w:hideMark/>
          </w:tcPr>
          <w:p w14:paraId="2F3C061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05FCBAD"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5C8F82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31</w:t>
            </w:r>
          </w:p>
        </w:tc>
        <w:tc>
          <w:tcPr>
            <w:tcW w:w="3401" w:type="dxa"/>
            <w:tcBorders>
              <w:top w:val="nil"/>
              <w:left w:val="nil"/>
              <w:bottom w:val="single" w:sz="4" w:space="0" w:color="auto"/>
              <w:right w:val="single" w:sz="4" w:space="0" w:color="auto"/>
            </w:tcBorders>
            <w:shd w:val="clear" w:color="000000" w:fill="FFFFFF"/>
            <w:vAlign w:val="bottom"/>
            <w:hideMark/>
          </w:tcPr>
          <w:p w14:paraId="59E398A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Konserwacja i przechowywanie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0B64EF68" w14:textId="77777777" w:rsidR="003A3673" w:rsidRPr="00EE07E2" w:rsidRDefault="001A4FCA"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3A4111F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D5C135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414C6690"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76156D1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32</w:t>
            </w:r>
          </w:p>
        </w:tc>
        <w:tc>
          <w:tcPr>
            <w:tcW w:w="3401" w:type="dxa"/>
            <w:tcBorders>
              <w:top w:val="nil"/>
              <w:left w:val="nil"/>
              <w:bottom w:val="single" w:sz="4" w:space="0" w:color="auto"/>
              <w:right w:val="single" w:sz="4" w:space="0" w:color="auto"/>
            </w:tcBorders>
            <w:shd w:val="clear" w:color="000000" w:fill="FFFFFF"/>
            <w:vAlign w:val="bottom"/>
            <w:hideMark/>
          </w:tcPr>
          <w:p w14:paraId="2F07AD0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Używki i przyprawy egzotyczne/</w:t>
            </w:r>
            <w:proofErr w:type="spellStart"/>
            <w:r w:rsidRPr="00EE07E2">
              <w:rPr>
                <w:rFonts w:eastAsia="Times New Roman" w:cs="Times New Roman"/>
                <w:color w:val="000000"/>
                <w:kern w:val="0"/>
                <w:lang w:eastAsia="pl-PL" w:bidi="ar-SA"/>
              </w:rPr>
              <w:t>Exotic</w:t>
            </w:r>
            <w:proofErr w:type="spellEnd"/>
            <w:r w:rsidRPr="00EE07E2">
              <w:rPr>
                <w:rFonts w:eastAsia="Times New Roman" w:cs="Times New Roman"/>
                <w:color w:val="000000"/>
                <w:kern w:val="0"/>
                <w:lang w:eastAsia="pl-PL" w:bidi="ar-SA"/>
              </w:rPr>
              <w:t xml:space="preserve"> </w:t>
            </w:r>
            <w:proofErr w:type="spellStart"/>
            <w:r w:rsidRPr="00EE07E2">
              <w:rPr>
                <w:rFonts w:eastAsia="Times New Roman" w:cs="Times New Roman"/>
                <w:color w:val="000000"/>
                <w:kern w:val="0"/>
                <w:lang w:eastAsia="pl-PL" w:bidi="ar-SA"/>
              </w:rPr>
              <w:t>uses</w:t>
            </w:r>
            <w:proofErr w:type="spellEnd"/>
            <w:r w:rsidRPr="00EE07E2">
              <w:rPr>
                <w:rFonts w:eastAsia="Times New Roman" w:cs="Times New Roman"/>
                <w:color w:val="000000"/>
                <w:kern w:val="0"/>
                <w:lang w:eastAsia="pl-PL" w:bidi="ar-SA"/>
              </w:rPr>
              <w:t xml:space="preserve"> and </w:t>
            </w:r>
            <w:proofErr w:type="spellStart"/>
            <w:r w:rsidRPr="00EE07E2">
              <w:rPr>
                <w:rFonts w:eastAsia="Times New Roman" w:cs="Times New Roman"/>
                <w:color w:val="000000"/>
                <w:kern w:val="0"/>
                <w:lang w:eastAsia="pl-PL" w:bidi="ar-SA"/>
              </w:rPr>
              <w:t>spices</w:t>
            </w:r>
            <w:proofErr w:type="spellEnd"/>
            <w:r w:rsidRPr="00EE07E2">
              <w:rPr>
                <w:rFonts w:eastAsia="Times New Roman" w:cs="Times New Roman"/>
                <w:color w:val="000000"/>
                <w:kern w:val="0"/>
                <w:lang w:eastAsia="pl-PL" w:bidi="ar-SA"/>
              </w:rPr>
              <w:t xml:space="preserve"> </w:t>
            </w:r>
          </w:p>
        </w:tc>
        <w:tc>
          <w:tcPr>
            <w:tcW w:w="1985" w:type="dxa"/>
            <w:tcBorders>
              <w:top w:val="nil"/>
              <w:left w:val="nil"/>
              <w:bottom w:val="single" w:sz="4" w:space="0" w:color="auto"/>
              <w:right w:val="single" w:sz="4" w:space="0" w:color="auto"/>
            </w:tcBorders>
            <w:shd w:val="clear" w:color="000000" w:fill="FFFFFF"/>
            <w:noWrap/>
            <w:vAlign w:val="bottom"/>
            <w:hideMark/>
          </w:tcPr>
          <w:p w14:paraId="5485D64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D7B7CB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756BBD5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F4BE6D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B076AC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33</w:t>
            </w:r>
          </w:p>
        </w:tc>
        <w:tc>
          <w:tcPr>
            <w:tcW w:w="3401" w:type="dxa"/>
            <w:tcBorders>
              <w:top w:val="nil"/>
              <w:left w:val="nil"/>
              <w:bottom w:val="single" w:sz="4" w:space="0" w:color="auto"/>
              <w:right w:val="single" w:sz="4" w:space="0" w:color="auto"/>
            </w:tcBorders>
            <w:shd w:val="clear" w:color="000000" w:fill="FFFFFF"/>
            <w:vAlign w:val="bottom"/>
            <w:hideMark/>
          </w:tcPr>
          <w:p w14:paraId="5697D3D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Farmakognozja</w:t>
            </w:r>
          </w:p>
        </w:tc>
        <w:tc>
          <w:tcPr>
            <w:tcW w:w="1985" w:type="dxa"/>
            <w:tcBorders>
              <w:top w:val="nil"/>
              <w:left w:val="nil"/>
              <w:bottom w:val="single" w:sz="4" w:space="0" w:color="auto"/>
              <w:right w:val="single" w:sz="4" w:space="0" w:color="auto"/>
            </w:tcBorders>
            <w:shd w:val="clear" w:color="000000" w:fill="FFFFFF"/>
            <w:noWrap/>
            <w:vAlign w:val="bottom"/>
            <w:hideMark/>
          </w:tcPr>
          <w:p w14:paraId="19A6DBD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14D715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3012DE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r>
      <w:tr w:rsidR="003A3673" w:rsidRPr="00EE07E2" w14:paraId="66CB88C1"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7DE2B43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34</w:t>
            </w:r>
          </w:p>
        </w:tc>
        <w:tc>
          <w:tcPr>
            <w:tcW w:w="3401" w:type="dxa"/>
            <w:tcBorders>
              <w:top w:val="nil"/>
              <w:left w:val="nil"/>
              <w:bottom w:val="single" w:sz="4" w:space="0" w:color="auto"/>
              <w:right w:val="single" w:sz="4" w:space="0" w:color="auto"/>
            </w:tcBorders>
            <w:shd w:val="clear" w:color="000000" w:fill="FFFFFF"/>
            <w:vAlign w:val="bottom"/>
            <w:hideMark/>
          </w:tcPr>
          <w:p w14:paraId="7D28C67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Ekonomika i organizacja produkcji zielarskiej i przedsiębiorstw przetwórstwa zielarskiego</w:t>
            </w:r>
          </w:p>
        </w:tc>
        <w:tc>
          <w:tcPr>
            <w:tcW w:w="1985" w:type="dxa"/>
            <w:tcBorders>
              <w:top w:val="nil"/>
              <w:left w:val="nil"/>
              <w:bottom w:val="single" w:sz="4" w:space="0" w:color="auto"/>
              <w:right w:val="single" w:sz="4" w:space="0" w:color="auto"/>
            </w:tcBorders>
            <w:shd w:val="clear" w:color="000000" w:fill="FFFFFF"/>
            <w:noWrap/>
            <w:vAlign w:val="bottom"/>
            <w:hideMark/>
          </w:tcPr>
          <w:p w14:paraId="2051F83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03ACA9C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1FB0A6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278463C"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94A44C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35</w:t>
            </w:r>
          </w:p>
        </w:tc>
        <w:tc>
          <w:tcPr>
            <w:tcW w:w="3401" w:type="dxa"/>
            <w:tcBorders>
              <w:top w:val="nil"/>
              <w:left w:val="nil"/>
              <w:bottom w:val="single" w:sz="4" w:space="0" w:color="auto"/>
              <w:right w:val="single" w:sz="4" w:space="0" w:color="auto"/>
            </w:tcBorders>
            <w:shd w:val="clear" w:color="000000" w:fill="FFFFFF"/>
            <w:vAlign w:val="bottom"/>
            <w:hideMark/>
          </w:tcPr>
          <w:p w14:paraId="213E73D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Technologie przetwarzania surowców zielarskich</w:t>
            </w:r>
          </w:p>
        </w:tc>
        <w:tc>
          <w:tcPr>
            <w:tcW w:w="1985" w:type="dxa"/>
            <w:tcBorders>
              <w:top w:val="nil"/>
              <w:left w:val="nil"/>
              <w:bottom w:val="single" w:sz="4" w:space="0" w:color="auto"/>
              <w:right w:val="single" w:sz="4" w:space="0" w:color="auto"/>
            </w:tcBorders>
            <w:shd w:val="clear" w:color="000000" w:fill="FFFFFF"/>
            <w:noWrap/>
            <w:vAlign w:val="bottom"/>
            <w:hideMark/>
          </w:tcPr>
          <w:p w14:paraId="73EFEE1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68E4F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66" w:type="dxa"/>
            <w:tcBorders>
              <w:top w:val="nil"/>
              <w:left w:val="nil"/>
              <w:bottom w:val="single" w:sz="4" w:space="0" w:color="auto"/>
              <w:right w:val="single" w:sz="4" w:space="0" w:color="auto"/>
            </w:tcBorders>
            <w:shd w:val="clear" w:color="000000" w:fill="FFFFFF"/>
            <w:noWrap/>
            <w:vAlign w:val="bottom"/>
            <w:hideMark/>
          </w:tcPr>
          <w:p w14:paraId="2C81968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r>
      <w:tr w:rsidR="003A3673" w:rsidRPr="00EE07E2" w14:paraId="64F3508E"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B2B1E1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36</w:t>
            </w:r>
          </w:p>
        </w:tc>
        <w:tc>
          <w:tcPr>
            <w:tcW w:w="3401" w:type="dxa"/>
            <w:tcBorders>
              <w:top w:val="nil"/>
              <w:left w:val="nil"/>
              <w:bottom w:val="single" w:sz="4" w:space="0" w:color="auto"/>
              <w:right w:val="single" w:sz="4" w:space="0" w:color="auto"/>
            </w:tcBorders>
            <w:shd w:val="clear" w:color="000000" w:fill="FFFFFF"/>
            <w:vAlign w:val="bottom"/>
            <w:hideMark/>
          </w:tcPr>
          <w:p w14:paraId="202D942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Chemia i technologia kosmetyków</w:t>
            </w:r>
          </w:p>
        </w:tc>
        <w:tc>
          <w:tcPr>
            <w:tcW w:w="1985" w:type="dxa"/>
            <w:tcBorders>
              <w:top w:val="nil"/>
              <w:left w:val="nil"/>
              <w:bottom w:val="single" w:sz="4" w:space="0" w:color="auto"/>
              <w:right w:val="single" w:sz="4" w:space="0" w:color="auto"/>
            </w:tcBorders>
            <w:shd w:val="clear" w:color="000000" w:fill="FFFFFF"/>
            <w:noWrap/>
            <w:vAlign w:val="bottom"/>
            <w:hideMark/>
          </w:tcPr>
          <w:p w14:paraId="0F9A419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BD2FD0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841876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r>
      <w:tr w:rsidR="003A3673" w:rsidRPr="00EE07E2" w14:paraId="037D4B59"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56639E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37</w:t>
            </w:r>
          </w:p>
        </w:tc>
        <w:tc>
          <w:tcPr>
            <w:tcW w:w="3401" w:type="dxa"/>
            <w:tcBorders>
              <w:top w:val="nil"/>
              <w:left w:val="nil"/>
              <w:bottom w:val="single" w:sz="4" w:space="0" w:color="auto"/>
              <w:right w:val="single" w:sz="4" w:space="0" w:color="auto"/>
            </w:tcBorders>
            <w:shd w:val="clear" w:color="000000" w:fill="FFFFFF"/>
            <w:vAlign w:val="bottom"/>
            <w:hideMark/>
          </w:tcPr>
          <w:p w14:paraId="1DC7C5A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Maszyny i urządzenia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13F6921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54FC1A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0FC4946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A2A2C75"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8C03D5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38</w:t>
            </w:r>
          </w:p>
        </w:tc>
        <w:tc>
          <w:tcPr>
            <w:tcW w:w="3401" w:type="dxa"/>
            <w:tcBorders>
              <w:top w:val="nil"/>
              <w:left w:val="nil"/>
              <w:bottom w:val="single" w:sz="4" w:space="0" w:color="auto"/>
              <w:right w:val="single" w:sz="4" w:space="0" w:color="auto"/>
            </w:tcBorders>
            <w:shd w:val="clear" w:color="000000" w:fill="FFFFFF"/>
            <w:vAlign w:val="bottom"/>
            <w:hideMark/>
          </w:tcPr>
          <w:p w14:paraId="01FE32A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Żywność funkcjonalna</w:t>
            </w:r>
          </w:p>
        </w:tc>
        <w:tc>
          <w:tcPr>
            <w:tcW w:w="1985" w:type="dxa"/>
            <w:tcBorders>
              <w:top w:val="nil"/>
              <w:left w:val="nil"/>
              <w:bottom w:val="single" w:sz="4" w:space="0" w:color="auto"/>
              <w:right w:val="single" w:sz="4" w:space="0" w:color="auto"/>
            </w:tcBorders>
            <w:shd w:val="clear" w:color="000000" w:fill="FFFFFF"/>
            <w:noWrap/>
            <w:vAlign w:val="bottom"/>
            <w:hideMark/>
          </w:tcPr>
          <w:p w14:paraId="0FEA41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28D4507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7420D22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3DB05B8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EF850B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39</w:t>
            </w:r>
          </w:p>
        </w:tc>
        <w:tc>
          <w:tcPr>
            <w:tcW w:w="3401" w:type="dxa"/>
            <w:tcBorders>
              <w:top w:val="nil"/>
              <w:left w:val="nil"/>
              <w:bottom w:val="single" w:sz="4" w:space="0" w:color="auto"/>
              <w:right w:val="single" w:sz="4" w:space="0" w:color="auto"/>
            </w:tcBorders>
            <w:shd w:val="clear" w:color="000000" w:fill="FFFFFF"/>
            <w:vAlign w:val="bottom"/>
            <w:hideMark/>
          </w:tcPr>
          <w:p w14:paraId="073CFF2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 xml:space="preserve">The </w:t>
            </w:r>
            <w:proofErr w:type="spellStart"/>
            <w:r w:rsidRPr="00EE07E2">
              <w:rPr>
                <w:rFonts w:eastAsia="Times New Roman" w:cs="Times New Roman"/>
                <w:color w:val="000000"/>
                <w:kern w:val="0"/>
                <w:lang w:eastAsia="pl-PL" w:bidi="ar-SA"/>
              </w:rPr>
              <w:t>evolution</w:t>
            </w:r>
            <w:proofErr w:type="spellEnd"/>
            <w:r w:rsidRPr="00EE07E2">
              <w:rPr>
                <w:rFonts w:eastAsia="Times New Roman" w:cs="Times New Roman"/>
                <w:color w:val="000000"/>
                <w:kern w:val="0"/>
                <w:lang w:eastAsia="pl-PL" w:bidi="ar-SA"/>
              </w:rPr>
              <w:t xml:space="preserve"> of </w:t>
            </w:r>
            <w:proofErr w:type="spellStart"/>
            <w:r w:rsidRPr="00EE07E2">
              <w:rPr>
                <w:rFonts w:eastAsia="Times New Roman" w:cs="Times New Roman"/>
                <w:color w:val="000000"/>
                <w:kern w:val="0"/>
                <w:lang w:eastAsia="pl-PL" w:bidi="ar-SA"/>
              </w:rPr>
              <w:t>plants</w:t>
            </w:r>
            <w:proofErr w:type="spellEnd"/>
          </w:p>
        </w:tc>
        <w:tc>
          <w:tcPr>
            <w:tcW w:w="1985" w:type="dxa"/>
            <w:tcBorders>
              <w:top w:val="nil"/>
              <w:left w:val="nil"/>
              <w:bottom w:val="single" w:sz="4" w:space="0" w:color="auto"/>
              <w:right w:val="single" w:sz="4" w:space="0" w:color="auto"/>
            </w:tcBorders>
            <w:shd w:val="clear" w:color="000000" w:fill="FFFFFF"/>
            <w:noWrap/>
            <w:vAlign w:val="bottom"/>
            <w:hideMark/>
          </w:tcPr>
          <w:p w14:paraId="4A164FD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5502CE6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7B59F6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6262E67"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31B322B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40</w:t>
            </w:r>
          </w:p>
        </w:tc>
        <w:tc>
          <w:tcPr>
            <w:tcW w:w="3401" w:type="dxa"/>
            <w:tcBorders>
              <w:top w:val="nil"/>
              <w:left w:val="nil"/>
              <w:bottom w:val="single" w:sz="4" w:space="0" w:color="auto"/>
              <w:right w:val="single" w:sz="4" w:space="0" w:color="auto"/>
            </w:tcBorders>
            <w:shd w:val="clear" w:color="000000" w:fill="FFFFFF"/>
            <w:vAlign w:val="bottom"/>
            <w:hideMark/>
          </w:tcPr>
          <w:p w14:paraId="4048229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Certyfikacja i systemy jakości w przetwórstwie zielarskim</w:t>
            </w:r>
          </w:p>
        </w:tc>
        <w:tc>
          <w:tcPr>
            <w:tcW w:w="1985" w:type="dxa"/>
            <w:tcBorders>
              <w:top w:val="nil"/>
              <w:left w:val="nil"/>
              <w:bottom w:val="single" w:sz="4" w:space="0" w:color="auto"/>
              <w:right w:val="single" w:sz="4" w:space="0" w:color="auto"/>
            </w:tcBorders>
            <w:shd w:val="clear" w:color="000000" w:fill="FFFFFF"/>
            <w:noWrap/>
            <w:vAlign w:val="bottom"/>
            <w:hideMark/>
          </w:tcPr>
          <w:p w14:paraId="2A64FA9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bottom"/>
            <w:hideMark/>
          </w:tcPr>
          <w:p w14:paraId="7EED471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6FCE3DC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132A834A"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1CEF72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41</w:t>
            </w:r>
          </w:p>
        </w:tc>
        <w:tc>
          <w:tcPr>
            <w:tcW w:w="3401" w:type="dxa"/>
            <w:tcBorders>
              <w:top w:val="nil"/>
              <w:left w:val="nil"/>
              <w:bottom w:val="single" w:sz="4" w:space="0" w:color="auto"/>
              <w:right w:val="single" w:sz="4" w:space="0" w:color="auto"/>
            </w:tcBorders>
            <w:shd w:val="clear" w:color="000000" w:fill="FFFFFF"/>
            <w:vAlign w:val="bottom"/>
            <w:hideMark/>
          </w:tcPr>
          <w:p w14:paraId="4BECE69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Seminarium i praca dyplomowa</w:t>
            </w:r>
          </w:p>
        </w:tc>
        <w:tc>
          <w:tcPr>
            <w:tcW w:w="1985" w:type="dxa"/>
            <w:tcBorders>
              <w:top w:val="nil"/>
              <w:left w:val="nil"/>
              <w:bottom w:val="single" w:sz="4" w:space="0" w:color="auto"/>
              <w:right w:val="single" w:sz="4" w:space="0" w:color="auto"/>
            </w:tcBorders>
            <w:shd w:val="clear" w:color="000000" w:fill="FFFFFF"/>
            <w:noWrap/>
            <w:vAlign w:val="bottom"/>
            <w:hideMark/>
          </w:tcPr>
          <w:p w14:paraId="5A58058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18</w:t>
            </w:r>
          </w:p>
        </w:tc>
        <w:tc>
          <w:tcPr>
            <w:tcW w:w="1701" w:type="dxa"/>
            <w:tcBorders>
              <w:top w:val="nil"/>
              <w:left w:val="nil"/>
              <w:bottom w:val="single" w:sz="4" w:space="0" w:color="auto"/>
              <w:right w:val="single" w:sz="4" w:space="0" w:color="auto"/>
            </w:tcBorders>
            <w:shd w:val="clear" w:color="000000" w:fill="FFFFFF"/>
            <w:noWrap/>
            <w:vAlign w:val="bottom"/>
            <w:hideMark/>
          </w:tcPr>
          <w:p w14:paraId="7DD7F1F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606B65B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r>
      <w:tr w:rsidR="003A3673" w:rsidRPr="00EE07E2" w14:paraId="14E2EFC8"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60FB64E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42</w:t>
            </w:r>
          </w:p>
        </w:tc>
        <w:tc>
          <w:tcPr>
            <w:tcW w:w="3401" w:type="dxa"/>
            <w:tcBorders>
              <w:top w:val="nil"/>
              <w:left w:val="nil"/>
              <w:bottom w:val="single" w:sz="4" w:space="0" w:color="auto"/>
              <w:right w:val="single" w:sz="4" w:space="0" w:color="auto"/>
            </w:tcBorders>
            <w:shd w:val="clear" w:color="000000" w:fill="FFFFFF"/>
            <w:vAlign w:val="bottom"/>
            <w:hideMark/>
          </w:tcPr>
          <w:p w14:paraId="2759F20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Kulinarne wykorzystanie ziół i roślin dziko rosnących</w:t>
            </w:r>
          </w:p>
        </w:tc>
        <w:tc>
          <w:tcPr>
            <w:tcW w:w="1985" w:type="dxa"/>
            <w:tcBorders>
              <w:top w:val="nil"/>
              <w:left w:val="nil"/>
              <w:bottom w:val="single" w:sz="4" w:space="0" w:color="auto"/>
              <w:right w:val="single" w:sz="4" w:space="0" w:color="auto"/>
            </w:tcBorders>
            <w:shd w:val="clear" w:color="000000" w:fill="FFFFFF"/>
            <w:noWrap/>
            <w:vAlign w:val="bottom"/>
            <w:hideMark/>
          </w:tcPr>
          <w:p w14:paraId="40A65AF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1,5</w:t>
            </w:r>
          </w:p>
        </w:tc>
        <w:tc>
          <w:tcPr>
            <w:tcW w:w="1701" w:type="dxa"/>
            <w:tcBorders>
              <w:top w:val="nil"/>
              <w:left w:val="nil"/>
              <w:bottom w:val="single" w:sz="4" w:space="0" w:color="auto"/>
              <w:right w:val="single" w:sz="4" w:space="0" w:color="auto"/>
            </w:tcBorders>
            <w:shd w:val="clear" w:color="000000" w:fill="FFFFFF"/>
            <w:noWrap/>
            <w:vAlign w:val="bottom"/>
            <w:hideMark/>
          </w:tcPr>
          <w:p w14:paraId="48FCBBE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0,5</w:t>
            </w:r>
          </w:p>
        </w:tc>
        <w:tc>
          <w:tcPr>
            <w:tcW w:w="1766" w:type="dxa"/>
            <w:tcBorders>
              <w:top w:val="nil"/>
              <w:left w:val="nil"/>
              <w:bottom w:val="single" w:sz="4" w:space="0" w:color="auto"/>
              <w:right w:val="single" w:sz="4" w:space="0" w:color="auto"/>
            </w:tcBorders>
            <w:shd w:val="clear" w:color="000000" w:fill="FFFFFF"/>
            <w:noWrap/>
            <w:vAlign w:val="bottom"/>
            <w:hideMark/>
          </w:tcPr>
          <w:p w14:paraId="22C2592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C9C876E"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115917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43</w:t>
            </w:r>
          </w:p>
        </w:tc>
        <w:tc>
          <w:tcPr>
            <w:tcW w:w="3401" w:type="dxa"/>
            <w:tcBorders>
              <w:top w:val="nil"/>
              <w:left w:val="nil"/>
              <w:bottom w:val="single" w:sz="4" w:space="0" w:color="auto"/>
              <w:right w:val="single" w:sz="4" w:space="0" w:color="auto"/>
            </w:tcBorders>
            <w:shd w:val="clear" w:color="000000" w:fill="FFFFFF"/>
            <w:vAlign w:val="bottom"/>
            <w:hideMark/>
          </w:tcPr>
          <w:p w14:paraId="137B4D5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Ziołolecznictwo</w:t>
            </w:r>
          </w:p>
        </w:tc>
        <w:tc>
          <w:tcPr>
            <w:tcW w:w="1985" w:type="dxa"/>
            <w:tcBorders>
              <w:top w:val="nil"/>
              <w:left w:val="nil"/>
              <w:bottom w:val="single" w:sz="4" w:space="0" w:color="auto"/>
              <w:right w:val="single" w:sz="4" w:space="0" w:color="auto"/>
            </w:tcBorders>
            <w:shd w:val="clear" w:color="000000" w:fill="FFFFFF"/>
            <w:noWrap/>
            <w:vAlign w:val="bottom"/>
            <w:hideMark/>
          </w:tcPr>
          <w:p w14:paraId="7C52CFC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0FFA08F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0635E4F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r>
      <w:tr w:rsidR="003A3673" w:rsidRPr="00EE07E2" w14:paraId="6B6BF952"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7C04624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44</w:t>
            </w:r>
          </w:p>
        </w:tc>
        <w:tc>
          <w:tcPr>
            <w:tcW w:w="3401" w:type="dxa"/>
            <w:tcBorders>
              <w:top w:val="nil"/>
              <w:left w:val="nil"/>
              <w:bottom w:val="single" w:sz="4" w:space="0" w:color="auto"/>
              <w:right w:val="single" w:sz="4" w:space="0" w:color="auto"/>
            </w:tcBorders>
            <w:shd w:val="clear" w:color="000000" w:fill="FFFFFF"/>
            <w:vAlign w:val="bottom"/>
            <w:hideMark/>
          </w:tcPr>
          <w:p w14:paraId="4F3BE78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Lek roślinny</w:t>
            </w:r>
          </w:p>
        </w:tc>
        <w:tc>
          <w:tcPr>
            <w:tcW w:w="1985" w:type="dxa"/>
            <w:tcBorders>
              <w:top w:val="nil"/>
              <w:left w:val="nil"/>
              <w:bottom w:val="single" w:sz="4" w:space="0" w:color="auto"/>
              <w:right w:val="single" w:sz="4" w:space="0" w:color="auto"/>
            </w:tcBorders>
            <w:shd w:val="clear" w:color="000000" w:fill="FFFFFF"/>
            <w:noWrap/>
            <w:vAlign w:val="bottom"/>
            <w:hideMark/>
          </w:tcPr>
          <w:p w14:paraId="482F2CC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54D64B6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C17783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r>
      <w:tr w:rsidR="003A3673" w:rsidRPr="00EE07E2" w14:paraId="0573E285"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848BE1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45</w:t>
            </w:r>
          </w:p>
        </w:tc>
        <w:tc>
          <w:tcPr>
            <w:tcW w:w="3401" w:type="dxa"/>
            <w:tcBorders>
              <w:top w:val="nil"/>
              <w:left w:val="nil"/>
              <w:bottom w:val="single" w:sz="4" w:space="0" w:color="auto"/>
              <w:right w:val="single" w:sz="4" w:space="0" w:color="auto"/>
            </w:tcBorders>
            <w:shd w:val="clear" w:color="000000" w:fill="FFFFFF"/>
            <w:vAlign w:val="bottom"/>
            <w:hideMark/>
          </w:tcPr>
          <w:p w14:paraId="09B1699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Towaroznawstwo farmakognostyczne</w:t>
            </w:r>
          </w:p>
        </w:tc>
        <w:tc>
          <w:tcPr>
            <w:tcW w:w="1985" w:type="dxa"/>
            <w:tcBorders>
              <w:top w:val="nil"/>
              <w:left w:val="nil"/>
              <w:bottom w:val="single" w:sz="4" w:space="0" w:color="auto"/>
              <w:right w:val="single" w:sz="4" w:space="0" w:color="auto"/>
            </w:tcBorders>
            <w:shd w:val="clear" w:color="000000" w:fill="FFFFFF"/>
            <w:noWrap/>
            <w:vAlign w:val="bottom"/>
            <w:hideMark/>
          </w:tcPr>
          <w:p w14:paraId="762BF17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0EDC0E0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2B12A5E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w:t>
            </w:r>
          </w:p>
        </w:tc>
      </w:tr>
      <w:tr w:rsidR="003A3673" w:rsidRPr="00EE07E2" w14:paraId="44B79E2F"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49C5B9F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46</w:t>
            </w:r>
          </w:p>
        </w:tc>
        <w:tc>
          <w:tcPr>
            <w:tcW w:w="3401" w:type="dxa"/>
            <w:tcBorders>
              <w:top w:val="nil"/>
              <w:left w:val="nil"/>
              <w:bottom w:val="single" w:sz="4" w:space="0" w:color="auto"/>
              <w:right w:val="single" w:sz="4" w:space="0" w:color="auto"/>
            </w:tcBorders>
            <w:shd w:val="clear" w:color="000000" w:fill="FFFFFF"/>
            <w:vAlign w:val="bottom"/>
            <w:hideMark/>
          </w:tcPr>
          <w:p w14:paraId="417D2F8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Znakowanie i opis produktów ziołowych</w:t>
            </w:r>
          </w:p>
        </w:tc>
        <w:tc>
          <w:tcPr>
            <w:tcW w:w="1985" w:type="dxa"/>
            <w:tcBorders>
              <w:top w:val="nil"/>
              <w:left w:val="nil"/>
              <w:bottom w:val="single" w:sz="4" w:space="0" w:color="auto"/>
              <w:right w:val="single" w:sz="4" w:space="0" w:color="auto"/>
            </w:tcBorders>
            <w:shd w:val="clear" w:color="000000" w:fill="FFFFFF"/>
            <w:noWrap/>
            <w:vAlign w:val="bottom"/>
            <w:hideMark/>
          </w:tcPr>
          <w:p w14:paraId="7A94F0E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3EE9F9B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311D1B9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r>
      <w:tr w:rsidR="003A3673" w:rsidRPr="00EE07E2" w14:paraId="3AA2B914"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33C4B5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lastRenderedPageBreak/>
              <w:t>47</w:t>
            </w:r>
          </w:p>
        </w:tc>
        <w:tc>
          <w:tcPr>
            <w:tcW w:w="3401" w:type="dxa"/>
            <w:tcBorders>
              <w:top w:val="nil"/>
              <w:left w:val="nil"/>
              <w:bottom w:val="single" w:sz="4" w:space="0" w:color="auto"/>
              <w:right w:val="single" w:sz="4" w:space="0" w:color="auto"/>
            </w:tcBorders>
            <w:shd w:val="clear" w:color="000000" w:fill="FFFFFF"/>
            <w:vAlign w:val="bottom"/>
            <w:hideMark/>
          </w:tcPr>
          <w:p w14:paraId="4B2403E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Prozdrowotne właściwości owoców i warzyw</w:t>
            </w:r>
          </w:p>
        </w:tc>
        <w:tc>
          <w:tcPr>
            <w:tcW w:w="1985" w:type="dxa"/>
            <w:tcBorders>
              <w:top w:val="nil"/>
              <w:left w:val="nil"/>
              <w:bottom w:val="single" w:sz="4" w:space="0" w:color="auto"/>
              <w:right w:val="single" w:sz="4" w:space="0" w:color="auto"/>
            </w:tcBorders>
            <w:shd w:val="clear" w:color="000000" w:fill="FFFFFF"/>
            <w:noWrap/>
            <w:vAlign w:val="bottom"/>
            <w:hideMark/>
          </w:tcPr>
          <w:p w14:paraId="3FB69BF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5B89636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40B6A9F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A3E36F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0FA2FA0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48</w:t>
            </w:r>
          </w:p>
        </w:tc>
        <w:tc>
          <w:tcPr>
            <w:tcW w:w="3401" w:type="dxa"/>
            <w:tcBorders>
              <w:top w:val="nil"/>
              <w:left w:val="nil"/>
              <w:bottom w:val="single" w:sz="4" w:space="0" w:color="auto"/>
              <w:right w:val="single" w:sz="4" w:space="0" w:color="auto"/>
            </w:tcBorders>
            <w:shd w:val="clear" w:color="000000" w:fill="FFFFFF"/>
            <w:vAlign w:val="bottom"/>
            <w:hideMark/>
          </w:tcPr>
          <w:p w14:paraId="7A5E962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Wybrane zagadnienia z bromatologii</w:t>
            </w:r>
          </w:p>
        </w:tc>
        <w:tc>
          <w:tcPr>
            <w:tcW w:w="1985" w:type="dxa"/>
            <w:tcBorders>
              <w:top w:val="nil"/>
              <w:left w:val="nil"/>
              <w:bottom w:val="single" w:sz="4" w:space="0" w:color="auto"/>
              <w:right w:val="single" w:sz="4" w:space="0" w:color="auto"/>
            </w:tcBorders>
            <w:shd w:val="clear" w:color="000000" w:fill="FFFFFF"/>
            <w:noWrap/>
            <w:vAlign w:val="bottom"/>
            <w:hideMark/>
          </w:tcPr>
          <w:p w14:paraId="19B2B46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77BEA3D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67A118B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1C64F307"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FCF7FB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49</w:t>
            </w:r>
          </w:p>
        </w:tc>
        <w:tc>
          <w:tcPr>
            <w:tcW w:w="3401" w:type="dxa"/>
            <w:tcBorders>
              <w:top w:val="nil"/>
              <w:left w:val="nil"/>
              <w:bottom w:val="single" w:sz="4" w:space="0" w:color="auto"/>
              <w:right w:val="single" w:sz="4" w:space="0" w:color="auto"/>
            </w:tcBorders>
            <w:shd w:val="clear" w:color="000000" w:fill="FFFFFF"/>
            <w:vAlign w:val="bottom"/>
            <w:hideMark/>
          </w:tcPr>
          <w:p w14:paraId="46627A9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Uprawa alternatywnych gatunków roślin uprawnych</w:t>
            </w:r>
          </w:p>
        </w:tc>
        <w:tc>
          <w:tcPr>
            <w:tcW w:w="1985" w:type="dxa"/>
            <w:tcBorders>
              <w:top w:val="nil"/>
              <w:left w:val="nil"/>
              <w:bottom w:val="single" w:sz="4" w:space="0" w:color="auto"/>
              <w:right w:val="single" w:sz="4" w:space="0" w:color="auto"/>
            </w:tcBorders>
            <w:shd w:val="clear" w:color="000000" w:fill="FFFFFF"/>
            <w:noWrap/>
            <w:vAlign w:val="bottom"/>
            <w:hideMark/>
          </w:tcPr>
          <w:p w14:paraId="4B061C7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7</w:t>
            </w:r>
          </w:p>
        </w:tc>
        <w:tc>
          <w:tcPr>
            <w:tcW w:w="1701" w:type="dxa"/>
            <w:tcBorders>
              <w:top w:val="nil"/>
              <w:left w:val="nil"/>
              <w:bottom w:val="single" w:sz="4" w:space="0" w:color="auto"/>
              <w:right w:val="single" w:sz="4" w:space="0" w:color="auto"/>
            </w:tcBorders>
            <w:shd w:val="clear" w:color="000000" w:fill="FFFFFF"/>
            <w:noWrap/>
            <w:vAlign w:val="bottom"/>
            <w:hideMark/>
          </w:tcPr>
          <w:p w14:paraId="447FF09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B3E342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A6EE0E3"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67CC021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50</w:t>
            </w:r>
          </w:p>
        </w:tc>
        <w:tc>
          <w:tcPr>
            <w:tcW w:w="3401" w:type="dxa"/>
            <w:tcBorders>
              <w:top w:val="nil"/>
              <w:left w:val="nil"/>
              <w:bottom w:val="single" w:sz="4" w:space="0" w:color="auto"/>
              <w:right w:val="single" w:sz="4" w:space="0" w:color="auto"/>
            </w:tcBorders>
            <w:shd w:val="clear" w:color="000000" w:fill="FFFFFF"/>
            <w:vAlign w:val="bottom"/>
            <w:hideMark/>
          </w:tcPr>
          <w:p w14:paraId="1878650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Uprawa warzyw w gospodarstwach małoobszarowych</w:t>
            </w:r>
          </w:p>
        </w:tc>
        <w:tc>
          <w:tcPr>
            <w:tcW w:w="1985" w:type="dxa"/>
            <w:tcBorders>
              <w:top w:val="nil"/>
              <w:left w:val="nil"/>
              <w:bottom w:val="single" w:sz="4" w:space="0" w:color="auto"/>
              <w:right w:val="single" w:sz="4" w:space="0" w:color="auto"/>
            </w:tcBorders>
            <w:shd w:val="clear" w:color="000000" w:fill="FFFFFF"/>
            <w:noWrap/>
            <w:vAlign w:val="bottom"/>
            <w:hideMark/>
          </w:tcPr>
          <w:p w14:paraId="5DC8740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6E17995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A61866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0C87F91"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AB61D6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51</w:t>
            </w:r>
          </w:p>
        </w:tc>
        <w:tc>
          <w:tcPr>
            <w:tcW w:w="3401" w:type="dxa"/>
            <w:tcBorders>
              <w:top w:val="nil"/>
              <w:left w:val="nil"/>
              <w:bottom w:val="single" w:sz="4" w:space="0" w:color="auto"/>
              <w:right w:val="single" w:sz="4" w:space="0" w:color="auto"/>
            </w:tcBorders>
            <w:shd w:val="clear" w:color="000000" w:fill="FFFFFF"/>
            <w:vAlign w:val="bottom"/>
            <w:hideMark/>
          </w:tcPr>
          <w:p w14:paraId="379320C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Rośliny miododajne, miód i produkty pszczele</w:t>
            </w:r>
          </w:p>
        </w:tc>
        <w:tc>
          <w:tcPr>
            <w:tcW w:w="1985" w:type="dxa"/>
            <w:tcBorders>
              <w:top w:val="nil"/>
              <w:left w:val="nil"/>
              <w:bottom w:val="single" w:sz="4" w:space="0" w:color="auto"/>
              <w:right w:val="single" w:sz="4" w:space="0" w:color="auto"/>
            </w:tcBorders>
            <w:shd w:val="clear" w:color="000000" w:fill="FFFFFF"/>
            <w:noWrap/>
            <w:vAlign w:val="bottom"/>
            <w:hideMark/>
          </w:tcPr>
          <w:p w14:paraId="225D783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76D8B9F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7363A54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6C2B5BF4" w14:textId="77777777" w:rsidTr="003A3673">
        <w:trPr>
          <w:trHeight w:val="630"/>
        </w:trPr>
        <w:tc>
          <w:tcPr>
            <w:tcW w:w="580" w:type="dxa"/>
            <w:tcBorders>
              <w:top w:val="nil"/>
              <w:left w:val="single" w:sz="4" w:space="0" w:color="auto"/>
              <w:bottom w:val="single" w:sz="4" w:space="0" w:color="auto"/>
              <w:right w:val="single" w:sz="4" w:space="0" w:color="auto"/>
            </w:tcBorders>
            <w:noWrap/>
            <w:vAlign w:val="center"/>
            <w:hideMark/>
          </w:tcPr>
          <w:p w14:paraId="36D2B15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52</w:t>
            </w:r>
          </w:p>
        </w:tc>
        <w:tc>
          <w:tcPr>
            <w:tcW w:w="3401" w:type="dxa"/>
            <w:tcBorders>
              <w:top w:val="nil"/>
              <w:left w:val="nil"/>
              <w:bottom w:val="single" w:sz="4" w:space="0" w:color="auto"/>
              <w:right w:val="single" w:sz="4" w:space="0" w:color="auto"/>
            </w:tcBorders>
            <w:shd w:val="clear" w:color="000000" w:fill="FFFFFF"/>
            <w:vAlign w:val="bottom"/>
            <w:hideMark/>
          </w:tcPr>
          <w:p w14:paraId="4BEB5F3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Projektowanie ogrodów przydomowych – uprawa, ochrona i wykorzystanie</w:t>
            </w:r>
          </w:p>
        </w:tc>
        <w:tc>
          <w:tcPr>
            <w:tcW w:w="1985" w:type="dxa"/>
            <w:tcBorders>
              <w:top w:val="nil"/>
              <w:left w:val="nil"/>
              <w:bottom w:val="single" w:sz="4" w:space="0" w:color="auto"/>
              <w:right w:val="single" w:sz="4" w:space="0" w:color="auto"/>
            </w:tcBorders>
            <w:shd w:val="clear" w:color="000000" w:fill="FFFFFF"/>
            <w:noWrap/>
            <w:vAlign w:val="bottom"/>
            <w:hideMark/>
          </w:tcPr>
          <w:p w14:paraId="1FB12C7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6B04408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D2D41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51FA1991"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673875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53</w:t>
            </w:r>
          </w:p>
        </w:tc>
        <w:tc>
          <w:tcPr>
            <w:tcW w:w="3401" w:type="dxa"/>
            <w:tcBorders>
              <w:top w:val="nil"/>
              <w:left w:val="nil"/>
              <w:bottom w:val="single" w:sz="4" w:space="0" w:color="auto"/>
              <w:right w:val="single" w:sz="4" w:space="0" w:color="auto"/>
            </w:tcBorders>
            <w:shd w:val="clear" w:color="000000" w:fill="FFFFFF"/>
            <w:vAlign w:val="bottom"/>
            <w:hideMark/>
          </w:tcPr>
          <w:p w14:paraId="291BFD6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Uprawa warzyw, owoców i ziół pod osłonami</w:t>
            </w:r>
          </w:p>
        </w:tc>
        <w:tc>
          <w:tcPr>
            <w:tcW w:w="1985" w:type="dxa"/>
            <w:tcBorders>
              <w:top w:val="nil"/>
              <w:left w:val="nil"/>
              <w:bottom w:val="single" w:sz="4" w:space="0" w:color="auto"/>
              <w:right w:val="single" w:sz="4" w:space="0" w:color="auto"/>
            </w:tcBorders>
            <w:shd w:val="clear" w:color="000000" w:fill="FFFFFF"/>
            <w:noWrap/>
            <w:vAlign w:val="bottom"/>
            <w:hideMark/>
          </w:tcPr>
          <w:p w14:paraId="31D6433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03DDA88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69969C6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2CB29300" w14:textId="77777777" w:rsidTr="003A3673">
        <w:trPr>
          <w:trHeight w:val="420"/>
        </w:trPr>
        <w:tc>
          <w:tcPr>
            <w:tcW w:w="580" w:type="dxa"/>
            <w:tcBorders>
              <w:top w:val="nil"/>
              <w:left w:val="single" w:sz="4" w:space="0" w:color="auto"/>
              <w:bottom w:val="single" w:sz="4" w:space="0" w:color="auto"/>
              <w:right w:val="single" w:sz="4" w:space="0" w:color="auto"/>
            </w:tcBorders>
            <w:noWrap/>
            <w:vAlign w:val="center"/>
            <w:hideMark/>
          </w:tcPr>
          <w:p w14:paraId="02B3B1D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54</w:t>
            </w:r>
          </w:p>
        </w:tc>
        <w:tc>
          <w:tcPr>
            <w:tcW w:w="3401" w:type="dxa"/>
            <w:tcBorders>
              <w:top w:val="nil"/>
              <w:left w:val="nil"/>
              <w:bottom w:val="single" w:sz="4" w:space="0" w:color="auto"/>
              <w:right w:val="single" w:sz="4" w:space="0" w:color="auto"/>
            </w:tcBorders>
            <w:shd w:val="clear" w:color="000000" w:fill="FFFFFF"/>
            <w:vAlign w:val="bottom"/>
            <w:hideMark/>
          </w:tcPr>
          <w:p w14:paraId="42BA104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Kultury in vitro w rozmnażaniu  i hodowli roślin</w:t>
            </w:r>
          </w:p>
        </w:tc>
        <w:tc>
          <w:tcPr>
            <w:tcW w:w="1985" w:type="dxa"/>
            <w:tcBorders>
              <w:top w:val="nil"/>
              <w:left w:val="nil"/>
              <w:bottom w:val="single" w:sz="4" w:space="0" w:color="auto"/>
              <w:right w:val="single" w:sz="4" w:space="0" w:color="auto"/>
            </w:tcBorders>
            <w:shd w:val="clear" w:color="000000" w:fill="FFFFFF"/>
            <w:noWrap/>
            <w:vAlign w:val="bottom"/>
            <w:hideMark/>
          </w:tcPr>
          <w:p w14:paraId="770F036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bottom"/>
            <w:hideMark/>
          </w:tcPr>
          <w:p w14:paraId="160188B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53E5A9D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74163950"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9BE294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55</w:t>
            </w:r>
          </w:p>
        </w:tc>
        <w:tc>
          <w:tcPr>
            <w:tcW w:w="3401" w:type="dxa"/>
            <w:tcBorders>
              <w:top w:val="nil"/>
              <w:left w:val="nil"/>
              <w:bottom w:val="single" w:sz="4" w:space="0" w:color="auto"/>
              <w:right w:val="single" w:sz="4" w:space="0" w:color="auto"/>
            </w:tcBorders>
            <w:shd w:val="clear" w:color="000000" w:fill="FFFFFF"/>
            <w:vAlign w:val="bottom"/>
            <w:hideMark/>
          </w:tcPr>
          <w:p w14:paraId="6F43B262"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Praktyka terenowa (botaniczna) cz. 1</w:t>
            </w:r>
          </w:p>
        </w:tc>
        <w:tc>
          <w:tcPr>
            <w:tcW w:w="1985" w:type="dxa"/>
            <w:tcBorders>
              <w:top w:val="nil"/>
              <w:left w:val="nil"/>
              <w:bottom w:val="single" w:sz="4" w:space="0" w:color="auto"/>
              <w:right w:val="single" w:sz="4" w:space="0" w:color="auto"/>
            </w:tcBorders>
            <w:shd w:val="clear" w:color="000000" w:fill="FFFFFF"/>
            <w:noWrap/>
            <w:vAlign w:val="bottom"/>
            <w:hideMark/>
          </w:tcPr>
          <w:p w14:paraId="131F4F0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3327183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DD8753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71DA79E0"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3A1AD0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56</w:t>
            </w:r>
          </w:p>
        </w:tc>
        <w:tc>
          <w:tcPr>
            <w:tcW w:w="3401" w:type="dxa"/>
            <w:tcBorders>
              <w:top w:val="nil"/>
              <w:left w:val="nil"/>
              <w:bottom w:val="single" w:sz="4" w:space="0" w:color="auto"/>
              <w:right w:val="single" w:sz="4" w:space="0" w:color="auto"/>
            </w:tcBorders>
            <w:shd w:val="clear" w:color="000000" w:fill="FFFFFF"/>
            <w:vAlign w:val="bottom"/>
            <w:hideMark/>
          </w:tcPr>
          <w:p w14:paraId="3C77758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Praktyka zawodowa cz. 1</w:t>
            </w:r>
          </w:p>
        </w:tc>
        <w:tc>
          <w:tcPr>
            <w:tcW w:w="1985" w:type="dxa"/>
            <w:tcBorders>
              <w:top w:val="nil"/>
              <w:left w:val="nil"/>
              <w:bottom w:val="single" w:sz="4" w:space="0" w:color="auto"/>
              <w:right w:val="single" w:sz="4" w:space="0" w:color="auto"/>
            </w:tcBorders>
            <w:shd w:val="clear" w:color="000000" w:fill="FFFFFF"/>
            <w:noWrap/>
            <w:vAlign w:val="bottom"/>
            <w:hideMark/>
          </w:tcPr>
          <w:p w14:paraId="4DE3A3C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310F52A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33E1A09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08D5FFFB"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58268F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57</w:t>
            </w:r>
          </w:p>
        </w:tc>
        <w:tc>
          <w:tcPr>
            <w:tcW w:w="3401" w:type="dxa"/>
            <w:tcBorders>
              <w:top w:val="nil"/>
              <w:left w:val="nil"/>
              <w:bottom w:val="single" w:sz="4" w:space="0" w:color="auto"/>
              <w:right w:val="single" w:sz="4" w:space="0" w:color="auto"/>
            </w:tcBorders>
            <w:shd w:val="clear" w:color="000000" w:fill="FFFFFF"/>
            <w:vAlign w:val="bottom"/>
            <w:hideMark/>
          </w:tcPr>
          <w:p w14:paraId="5702408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Praktyka laboratoryjna</w:t>
            </w:r>
          </w:p>
        </w:tc>
        <w:tc>
          <w:tcPr>
            <w:tcW w:w="1985" w:type="dxa"/>
            <w:tcBorders>
              <w:top w:val="nil"/>
              <w:left w:val="nil"/>
              <w:bottom w:val="single" w:sz="4" w:space="0" w:color="auto"/>
              <w:right w:val="single" w:sz="4" w:space="0" w:color="auto"/>
            </w:tcBorders>
            <w:shd w:val="clear" w:color="000000" w:fill="FFFFFF"/>
            <w:noWrap/>
            <w:vAlign w:val="bottom"/>
            <w:hideMark/>
          </w:tcPr>
          <w:p w14:paraId="0C72184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01" w:type="dxa"/>
            <w:tcBorders>
              <w:top w:val="nil"/>
              <w:left w:val="nil"/>
              <w:bottom w:val="single" w:sz="4" w:space="0" w:color="auto"/>
              <w:right w:val="single" w:sz="4" w:space="0" w:color="auto"/>
            </w:tcBorders>
            <w:shd w:val="clear" w:color="000000" w:fill="FFFFFF"/>
            <w:noWrap/>
            <w:vAlign w:val="bottom"/>
            <w:hideMark/>
          </w:tcPr>
          <w:p w14:paraId="1019BC6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66" w:type="dxa"/>
            <w:tcBorders>
              <w:top w:val="nil"/>
              <w:left w:val="nil"/>
              <w:bottom w:val="single" w:sz="4" w:space="0" w:color="auto"/>
              <w:right w:val="single" w:sz="4" w:space="0" w:color="auto"/>
            </w:tcBorders>
            <w:shd w:val="clear" w:color="000000" w:fill="FFFFFF"/>
            <w:noWrap/>
            <w:vAlign w:val="bottom"/>
            <w:hideMark/>
          </w:tcPr>
          <w:p w14:paraId="465D6AC6"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r>
      <w:tr w:rsidR="003A3673" w:rsidRPr="00EE07E2" w14:paraId="73F4CA6B"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14C9EFB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58</w:t>
            </w:r>
          </w:p>
        </w:tc>
        <w:tc>
          <w:tcPr>
            <w:tcW w:w="3401" w:type="dxa"/>
            <w:tcBorders>
              <w:top w:val="nil"/>
              <w:left w:val="nil"/>
              <w:bottom w:val="single" w:sz="4" w:space="0" w:color="auto"/>
              <w:right w:val="single" w:sz="4" w:space="0" w:color="auto"/>
            </w:tcBorders>
            <w:shd w:val="clear" w:color="000000" w:fill="FFFFFF"/>
            <w:vAlign w:val="bottom"/>
            <w:hideMark/>
          </w:tcPr>
          <w:p w14:paraId="21FD12E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Praktyka terenowa (botaniczna) cz. 2</w:t>
            </w:r>
          </w:p>
        </w:tc>
        <w:tc>
          <w:tcPr>
            <w:tcW w:w="1985" w:type="dxa"/>
            <w:tcBorders>
              <w:top w:val="nil"/>
              <w:left w:val="nil"/>
              <w:bottom w:val="single" w:sz="4" w:space="0" w:color="auto"/>
              <w:right w:val="single" w:sz="4" w:space="0" w:color="auto"/>
            </w:tcBorders>
            <w:shd w:val="clear" w:color="000000" w:fill="FFFFFF"/>
            <w:noWrap/>
            <w:vAlign w:val="bottom"/>
            <w:hideMark/>
          </w:tcPr>
          <w:p w14:paraId="04CBB55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w:t>
            </w:r>
          </w:p>
        </w:tc>
        <w:tc>
          <w:tcPr>
            <w:tcW w:w="1701" w:type="dxa"/>
            <w:tcBorders>
              <w:top w:val="nil"/>
              <w:left w:val="nil"/>
              <w:bottom w:val="single" w:sz="4" w:space="0" w:color="auto"/>
              <w:right w:val="single" w:sz="4" w:space="0" w:color="auto"/>
            </w:tcBorders>
            <w:shd w:val="clear" w:color="000000" w:fill="FFFFFF"/>
            <w:noWrap/>
            <w:vAlign w:val="bottom"/>
            <w:hideMark/>
          </w:tcPr>
          <w:p w14:paraId="15F96B2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1C90A41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6628EFF6"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11065B9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59</w:t>
            </w:r>
          </w:p>
        </w:tc>
        <w:tc>
          <w:tcPr>
            <w:tcW w:w="3401" w:type="dxa"/>
            <w:tcBorders>
              <w:top w:val="nil"/>
              <w:left w:val="nil"/>
              <w:bottom w:val="single" w:sz="4" w:space="0" w:color="auto"/>
              <w:right w:val="single" w:sz="4" w:space="0" w:color="auto"/>
            </w:tcBorders>
            <w:shd w:val="clear" w:color="000000" w:fill="FFFFFF"/>
            <w:vAlign w:val="bottom"/>
            <w:hideMark/>
          </w:tcPr>
          <w:p w14:paraId="3BF3845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Praktyka zawodowa cz. 2</w:t>
            </w:r>
          </w:p>
        </w:tc>
        <w:tc>
          <w:tcPr>
            <w:tcW w:w="1985" w:type="dxa"/>
            <w:tcBorders>
              <w:top w:val="nil"/>
              <w:left w:val="nil"/>
              <w:bottom w:val="single" w:sz="4" w:space="0" w:color="auto"/>
              <w:right w:val="single" w:sz="4" w:space="0" w:color="auto"/>
            </w:tcBorders>
            <w:shd w:val="clear" w:color="000000" w:fill="FFFFFF"/>
            <w:noWrap/>
            <w:vAlign w:val="bottom"/>
            <w:hideMark/>
          </w:tcPr>
          <w:p w14:paraId="0829066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9</w:t>
            </w:r>
          </w:p>
        </w:tc>
        <w:tc>
          <w:tcPr>
            <w:tcW w:w="1701" w:type="dxa"/>
            <w:tcBorders>
              <w:top w:val="nil"/>
              <w:left w:val="nil"/>
              <w:bottom w:val="single" w:sz="4" w:space="0" w:color="auto"/>
              <w:right w:val="single" w:sz="4" w:space="0" w:color="auto"/>
            </w:tcBorders>
            <w:shd w:val="clear" w:color="000000" w:fill="FFFFFF"/>
            <w:noWrap/>
            <w:vAlign w:val="bottom"/>
            <w:hideMark/>
          </w:tcPr>
          <w:p w14:paraId="28E85100"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bottom"/>
            <w:hideMark/>
          </w:tcPr>
          <w:p w14:paraId="737838D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3F1D4867"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4B8A8D3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60</w:t>
            </w:r>
          </w:p>
        </w:tc>
        <w:tc>
          <w:tcPr>
            <w:tcW w:w="3401" w:type="dxa"/>
            <w:tcBorders>
              <w:top w:val="nil"/>
              <w:left w:val="nil"/>
              <w:bottom w:val="single" w:sz="4" w:space="0" w:color="auto"/>
              <w:right w:val="single" w:sz="4" w:space="0" w:color="auto"/>
            </w:tcBorders>
            <w:shd w:val="clear" w:color="000000" w:fill="FFFFFF"/>
            <w:vAlign w:val="bottom"/>
            <w:hideMark/>
          </w:tcPr>
          <w:p w14:paraId="1D57DFC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 xml:space="preserve">Praktyka dyplomowa </w:t>
            </w:r>
          </w:p>
        </w:tc>
        <w:tc>
          <w:tcPr>
            <w:tcW w:w="1985" w:type="dxa"/>
            <w:tcBorders>
              <w:top w:val="nil"/>
              <w:left w:val="nil"/>
              <w:bottom w:val="single" w:sz="4" w:space="0" w:color="auto"/>
              <w:right w:val="single" w:sz="4" w:space="0" w:color="auto"/>
            </w:tcBorders>
            <w:shd w:val="clear" w:color="000000" w:fill="FFFFFF"/>
            <w:noWrap/>
            <w:vAlign w:val="bottom"/>
            <w:hideMark/>
          </w:tcPr>
          <w:p w14:paraId="4F2FBD1D"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w:t>
            </w:r>
          </w:p>
        </w:tc>
        <w:tc>
          <w:tcPr>
            <w:tcW w:w="1701" w:type="dxa"/>
            <w:tcBorders>
              <w:top w:val="nil"/>
              <w:left w:val="nil"/>
              <w:bottom w:val="single" w:sz="4" w:space="0" w:color="auto"/>
              <w:right w:val="single" w:sz="4" w:space="0" w:color="auto"/>
            </w:tcBorders>
            <w:shd w:val="clear" w:color="000000" w:fill="FFFFFF"/>
            <w:noWrap/>
            <w:vAlign w:val="bottom"/>
            <w:hideMark/>
          </w:tcPr>
          <w:p w14:paraId="7576DEB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66" w:type="dxa"/>
            <w:tcBorders>
              <w:top w:val="nil"/>
              <w:left w:val="nil"/>
              <w:bottom w:val="single" w:sz="4" w:space="0" w:color="auto"/>
              <w:right w:val="single" w:sz="4" w:space="0" w:color="auto"/>
            </w:tcBorders>
            <w:shd w:val="clear" w:color="000000" w:fill="FFFFFF"/>
            <w:noWrap/>
            <w:vAlign w:val="bottom"/>
            <w:hideMark/>
          </w:tcPr>
          <w:p w14:paraId="6C4C1DB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r>
      <w:tr w:rsidR="003A3673" w:rsidRPr="00EE07E2" w14:paraId="071323C4" w14:textId="77777777" w:rsidTr="003A3673">
        <w:trPr>
          <w:trHeight w:val="63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16F7D8B"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61</w:t>
            </w:r>
          </w:p>
        </w:tc>
        <w:tc>
          <w:tcPr>
            <w:tcW w:w="3401" w:type="dxa"/>
            <w:tcBorders>
              <w:top w:val="nil"/>
              <w:left w:val="nil"/>
              <w:bottom w:val="single" w:sz="4" w:space="0" w:color="auto"/>
              <w:right w:val="single" w:sz="4" w:space="0" w:color="auto"/>
            </w:tcBorders>
            <w:shd w:val="clear" w:color="000000" w:fill="FFFFFF"/>
            <w:vAlign w:val="bottom"/>
            <w:hideMark/>
          </w:tcPr>
          <w:p w14:paraId="0D302D7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Filozofia i etyka przyrodnicza / Edukacja ekologiczna i zdrowotna</w:t>
            </w:r>
          </w:p>
        </w:tc>
        <w:tc>
          <w:tcPr>
            <w:tcW w:w="1985" w:type="dxa"/>
            <w:tcBorders>
              <w:top w:val="nil"/>
              <w:left w:val="nil"/>
              <w:bottom w:val="single" w:sz="4" w:space="0" w:color="auto"/>
              <w:right w:val="single" w:sz="4" w:space="0" w:color="auto"/>
            </w:tcBorders>
            <w:shd w:val="clear" w:color="000000" w:fill="FFFFFF"/>
            <w:noWrap/>
            <w:vAlign w:val="center"/>
            <w:hideMark/>
          </w:tcPr>
          <w:p w14:paraId="0C4C09C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5C1F632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3B2B4C19"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6CBF0FEB" w14:textId="77777777" w:rsidTr="003A3673">
        <w:trPr>
          <w:trHeight w:val="945"/>
        </w:trPr>
        <w:tc>
          <w:tcPr>
            <w:tcW w:w="580" w:type="dxa"/>
            <w:tcBorders>
              <w:top w:val="nil"/>
              <w:left w:val="single" w:sz="4" w:space="0" w:color="auto"/>
              <w:bottom w:val="single" w:sz="4" w:space="0" w:color="auto"/>
              <w:right w:val="single" w:sz="4" w:space="0" w:color="auto"/>
            </w:tcBorders>
            <w:noWrap/>
            <w:vAlign w:val="center"/>
            <w:hideMark/>
          </w:tcPr>
          <w:p w14:paraId="044FD10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62</w:t>
            </w:r>
          </w:p>
        </w:tc>
        <w:tc>
          <w:tcPr>
            <w:tcW w:w="3401" w:type="dxa"/>
            <w:tcBorders>
              <w:top w:val="nil"/>
              <w:left w:val="nil"/>
              <w:bottom w:val="single" w:sz="4" w:space="0" w:color="auto"/>
              <w:right w:val="single" w:sz="4" w:space="0" w:color="auto"/>
            </w:tcBorders>
            <w:shd w:val="clear" w:color="000000" w:fill="FFFFFF"/>
            <w:vAlign w:val="bottom"/>
            <w:hideMark/>
          </w:tcPr>
          <w:p w14:paraId="05129D36" w14:textId="77777777" w:rsidR="003A3673" w:rsidRPr="00EE07E2" w:rsidRDefault="003A3673" w:rsidP="003A3673">
            <w:pPr>
              <w:widowControl/>
              <w:suppressAutoHyphens w:val="0"/>
              <w:jc w:val="center"/>
              <w:rPr>
                <w:rFonts w:eastAsia="Times New Roman" w:cs="Times New Roman"/>
                <w:color w:val="000000"/>
                <w:kern w:val="0"/>
                <w:lang w:val="en-GB" w:eastAsia="pl-PL" w:bidi="ar-SA"/>
              </w:rPr>
            </w:pPr>
            <w:r w:rsidRPr="00EE07E2">
              <w:rPr>
                <w:rFonts w:eastAsia="Times New Roman" w:cs="Times New Roman"/>
                <w:color w:val="000000"/>
                <w:kern w:val="0"/>
                <w:lang w:val="en-GB" w:eastAsia="pl-PL" w:bidi="ar-SA"/>
              </w:rPr>
              <w:t xml:space="preserve">Social media w </w:t>
            </w:r>
            <w:proofErr w:type="spellStart"/>
            <w:r w:rsidRPr="00EE07E2">
              <w:rPr>
                <w:rFonts w:eastAsia="Times New Roman" w:cs="Times New Roman"/>
                <w:color w:val="000000"/>
                <w:kern w:val="0"/>
                <w:lang w:val="en-GB" w:eastAsia="pl-PL" w:bidi="ar-SA"/>
              </w:rPr>
              <w:t>popularyzacji</w:t>
            </w:r>
            <w:proofErr w:type="spellEnd"/>
            <w:r w:rsidRPr="00EE07E2">
              <w:rPr>
                <w:rFonts w:eastAsia="Times New Roman" w:cs="Times New Roman"/>
                <w:color w:val="000000"/>
                <w:kern w:val="0"/>
                <w:lang w:val="en-GB" w:eastAsia="pl-PL" w:bidi="ar-SA"/>
              </w:rPr>
              <w:t xml:space="preserve"> </w:t>
            </w:r>
            <w:proofErr w:type="spellStart"/>
            <w:r w:rsidRPr="00EE07E2">
              <w:rPr>
                <w:rFonts w:eastAsia="Times New Roman" w:cs="Times New Roman"/>
                <w:color w:val="000000"/>
                <w:kern w:val="0"/>
                <w:lang w:val="en-GB" w:eastAsia="pl-PL" w:bidi="ar-SA"/>
              </w:rPr>
              <w:t>ziół</w:t>
            </w:r>
            <w:proofErr w:type="spellEnd"/>
            <w:r w:rsidRPr="00EE07E2">
              <w:rPr>
                <w:rFonts w:eastAsia="Times New Roman" w:cs="Times New Roman"/>
                <w:color w:val="000000"/>
                <w:kern w:val="0"/>
                <w:lang w:val="en-GB" w:eastAsia="pl-PL" w:bidi="ar-SA"/>
              </w:rPr>
              <w:t xml:space="preserve"> </w:t>
            </w:r>
            <w:proofErr w:type="spellStart"/>
            <w:r w:rsidRPr="00EE07E2">
              <w:rPr>
                <w:rFonts w:eastAsia="Times New Roman" w:cs="Times New Roman"/>
                <w:color w:val="000000"/>
                <w:kern w:val="0"/>
                <w:lang w:val="en-GB" w:eastAsia="pl-PL" w:bidi="ar-SA"/>
              </w:rPr>
              <w:t>i</w:t>
            </w:r>
            <w:proofErr w:type="spellEnd"/>
            <w:r w:rsidRPr="00EE07E2">
              <w:rPr>
                <w:rFonts w:eastAsia="Times New Roman" w:cs="Times New Roman"/>
                <w:color w:val="000000"/>
                <w:kern w:val="0"/>
                <w:lang w:val="en-GB" w:eastAsia="pl-PL" w:bidi="ar-SA"/>
              </w:rPr>
              <w:t xml:space="preserve"> </w:t>
            </w:r>
            <w:proofErr w:type="spellStart"/>
            <w:r w:rsidRPr="00EE07E2">
              <w:rPr>
                <w:rFonts w:eastAsia="Times New Roman" w:cs="Times New Roman"/>
                <w:color w:val="000000"/>
                <w:kern w:val="0"/>
                <w:lang w:val="en-GB" w:eastAsia="pl-PL" w:bidi="ar-SA"/>
              </w:rPr>
              <w:t>zielarstwa</w:t>
            </w:r>
            <w:proofErr w:type="spellEnd"/>
            <w:r w:rsidRPr="00EE07E2">
              <w:rPr>
                <w:rFonts w:eastAsia="Times New Roman" w:cs="Times New Roman"/>
                <w:color w:val="000000"/>
                <w:kern w:val="0"/>
                <w:lang w:val="en-GB" w:eastAsia="pl-PL" w:bidi="ar-SA"/>
              </w:rPr>
              <w:t xml:space="preserve"> / Social media in the popularisation of herbs and herbalism</w:t>
            </w:r>
          </w:p>
        </w:tc>
        <w:tc>
          <w:tcPr>
            <w:tcW w:w="1985" w:type="dxa"/>
            <w:tcBorders>
              <w:top w:val="nil"/>
              <w:left w:val="nil"/>
              <w:bottom w:val="single" w:sz="4" w:space="0" w:color="auto"/>
              <w:right w:val="single" w:sz="4" w:space="0" w:color="auto"/>
            </w:tcBorders>
            <w:shd w:val="clear" w:color="000000" w:fill="FFFFFF"/>
            <w:noWrap/>
            <w:vAlign w:val="center"/>
            <w:hideMark/>
          </w:tcPr>
          <w:p w14:paraId="3625E5C7"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w:t>
            </w:r>
          </w:p>
        </w:tc>
        <w:tc>
          <w:tcPr>
            <w:tcW w:w="1701" w:type="dxa"/>
            <w:tcBorders>
              <w:top w:val="nil"/>
              <w:left w:val="nil"/>
              <w:bottom w:val="single" w:sz="4" w:space="0" w:color="auto"/>
              <w:right w:val="single" w:sz="4" w:space="0" w:color="auto"/>
            </w:tcBorders>
            <w:shd w:val="clear" w:color="000000" w:fill="FFFFFF"/>
            <w:noWrap/>
            <w:vAlign w:val="center"/>
            <w:hideMark/>
          </w:tcPr>
          <w:p w14:paraId="66ECCFDE"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25EF69E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34208BFB" w14:textId="77777777" w:rsidTr="003A3673">
        <w:trPr>
          <w:trHeight w:val="31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8D2A95F"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63</w:t>
            </w:r>
          </w:p>
        </w:tc>
        <w:tc>
          <w:tcPr>
            <w:tcW w:w="3401" w:type="dxa"/>
            <w:tcBorders>
              <w:top w:val="nil"/>
              <w:left w:val="nil"/>
              <w:bottom w:val="single" w:sz="4" w:space="0" w:color="auto"/>
              <w:right w:val="single" w:sz="4" w:space="0" w:color="auto"/>
            </w:tcBorders>
            <w:shd w:val="clear" w:color="000000" w:fill="FFFFFF"/>
            <w:vAlign w:val="bottom"/>
            <w:hideMark/>
          </w:tcPr>
          <w:p w14:paraId="44B89D38"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Elementy kultury współczesnej</w:t>
            </w:r>
          </w:p>
        </w:tc>
        <w:tc>
          <w:tcPr>
            <w:tcW w:w="1985" w:type="dxa"/>
            <w:tcBorders>
              <w:top w:val="nil"/>
              <w:left w:val="nil"/>
              <w:bottom w:val="single" w:sz="4" w:space="0" w:color="auto"/>
              <w:right w:val="single" w:sz="4" w:space="0" w:color="auto"/>
            </w:tcBorders>
            <w:shd w:val="clear" w:color="000000" w:fill="FFFFFF"/>
            <w:noWrap/>
            <w:vAlign w:val="center"/>
            <w:hideMark/>
          </w:tcPr>
          <w:p w14:paraId="797442F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7C3AAEF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c>
          <w:tcPr>
            <w:tcW w:w="1766" w:type="dxa"/>
            <w:tcBorders>
              <w:top w:val="nil"/>
              <w:left w:val="nil"/>
              <w:bottom w:val="single" w:sz="4" w:space="0" w:color="auto"/>
              <w:right w:val="single" w:sz="4" w:space="0" w:color="auto"/>
            </w:tcBorders>
            <w:shd w:val="clear" w:color="000000" w:fill="FFFFFF"/>
            <w:noWrap/>
            <w:vAlign w:val="center"/>
            <w:hideMark/>
          </w:tcPr>
          <w:p w14:paraId="7257FA0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0</w:t>
            </w:r>
          </w:p>
        </w:tc>
      </w:tr>
      <w:tr w:rsidR="003A3673" w:rsidRPr="00EE07E2" w14:paraId="70F3A0E8" w14:textId="77777777" w:rsidTr="003A3673">
        <w:trPr>
          <w:trHeight w:val="315"/>
        </w:trPr>
        <w:tc>
          <w:tcPr>
            <w:tcW w:w="580" w:type="dxa"/>
            <w:tcBorders>
              <w:top w:val="nil"/>
              <w:left w:val="single" w:sz="4" w:space="0" w:color="auto"/>
              <w:bottom w:val="single" w:sz="4" w:space="0" w:color="auto"/>
              <w:right w:val="single" w:sz="4" w:space="0" w:color="auto"/>
            </w:tcBorders>
            <w:noWrap/>
            <w:vAlign w:val="center"/>
            <w:hideMark/>
          </w:tcPr>
          <w:p w14:paraId="5FA6EC21"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21BDA6ED"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Suma punktów ECTS dla dyscypliny</w:t>
            </w:r>
          </w:p>
        </w:tc>
        <w:tc>
          <w:tcPr>
            <w:tcW w:w="1985" w:type="dxa"/>
            <w:tcBorders>
              <w:top w:val="nil"/>
              <w:left w:val="nil"/>
              <w:bottom w:val="single" w:sz="4" w:space="0" w:color="auto"/>
              <w:right w:val="single" w:sz="4" w:space="0" w:color="auto"/>
            </w:tcBorders>
            <w:shd w:val="clear" w:color="000000" w:fill="FFFFFF"/>
            <w:noWrap/>
            <w:vAlign w:val="center"/>
            <w:hideMark/>
          </w:tcPr>
          <w:p w14:paraId="03B98C0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15</w:t>
            </w:r>
            <w:r w:rsidR="001A4FCA" w:rsidRPr="00EE07E2">
              <w:rPr>
                <w:rFonts w:eastAsia="Times New Roman" w:cs="Times New Roman"/>
                <w:color w:val="000000"/>
                <w:kern w:val="0"/>
                <w:lang w:eastAsia="pl-PL" w:bidi="ar-SA"/>
              </w:rPr>
              <w:t>2</w:t>
            </w:r>
          </w:p>
        </w:tc>
        <w:tc>
          <w:tcPr>
            <w:tcW w:w="1701" w:type="dxa"/>
            <w:tcBorders>
              <w:top w:val="nil"/>
              <w:left w:val="nil"/>
              <w:bottom w:val="single" w:sz="4" w:space="0" w:color="auto"/>
              <w:right w:val="single" w:sz="4" w:space="0" w:color="auto"/>
            </w:tcBorders>
            <w:shd w:val="clear" w:color="000000" w:fill="FFFFFF"/>
            <w:noWrap/>
            <w:vAlign w:val="center"/>
            <w:hideMark/>
          </w:tcPr>
          <w:p w14:paraId="003D5EF5"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32</w:t>
            </w:r>
          </w:p>
        </w:tc>
        <w:tc>
          <w:tcPr>
            <w:tcW w:w="1766" w:type="dxa"/>
            <w:tcBorders>
              <w:top w:val="nil"/>
              <w:left w:val="nil"/>
              <w:bottom w:val="single" w:sz="4" w:space="0" w:color="auto"/>
              <w:right w:val="single" w:sz="4" w:space="0" w:color="auto"/>
            </w:tcBorders>
            <w:shd w:val="clear" w:color="000000" w:fill="FFFFFF"/>
            <w:noWrap/>
            <w:vAlign w:val="center"/>
            <w:hideMark/>
          </w:tcPr>
          <w:p w14:paraId="4D7086E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46</w:t>
            </w:r>
          </w:p>
        </w:tc>
      </w:tr>
      <w:tr w:rsidR="003A3673" w:rsidRPr="00EE07E2" w14:paraId="2CBE8BBF" w14:textId="77777777" w:rsidTr="003A3673">
        <w:trPr>
          <w:trHeight w:val="1170"/>
        </w:trPr>
        <w:tc>
          <w:tcPr>
            <w:tcW w:w="580" w:type="dxa"/>
            <w:tcBorders>
              <w:top w:val="nil"/>
              <w:left w:val="single" w:sz="4" w:space="0" w:color="auto"/>
              <w:bottom w:val="single" w:sz="4" w:space="0" w:color="auto"/>
              <w:right w:val="single" w:sz="4" w:space="0" w:color="auto"/>
            </w:tcBorders>
            <w:noWrap/>
            <w:vAlign w:val="center"/>
            <w:hideMark/>
          </w:tcPr>
          <w:p w14:paraId="4D70E8D4"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 </w:t>
            </w:r>
          </w:p>
        </w:tc>
        <w:tc>
          <w:tcPr>
            <w:tcW w:w="3401" w:type="dxa"/>
            <w:tcBorders>
              <w:top w:val="nil"/>
              <w:left w:val="nil"/>
              <w:bottom w:val="single" w:sz="4" w:space="0" w:color="auto"/>
              <w:right w:val="single" w:sz="4" w:space="0" w:color="auto"/>
            </w:tcBorders>
            <w:shd w:val="clear" w:color="000000" w:fill="FFFFFF"/>
            <w:vAlign w:val="bottom"/>
            <w:hideMark/>
          </w:tcPr>
          <w:p w14:paraId="7FA0F34A" w14:textId="77777777" w:rsidR="003A3673" w:rsidRPr="00EE07E2" w:rsidRDefault="003A3673" w:rsidP="003A3673">
            <w:pPr>
              <w:widowControl/>
              <w:suppressAutoHyphens w:val="0"/>
              <w:jc w:val="center"/>
              <w:rPr>
                <w:rFonts w:eastAsia="Times New Roman" w:cs="Times New Roman"/>
                <w:b/>
                <w:bCs/>
                <w:color w:val="000000"/>
                <w:kern w:val="0"/>
                <w:lang w:eastAsia="pl-PL" w:bidi="ar-SA"/>
              </w:rPr>
            </w:pPr>
            <w:r w:rsidRPr="00EE07E2">
              <w:rPr>
                <w:rFonts w:eastAsia="Times New Roman" w:cs="Times New Roman"/>
                <w:b/>
                <w:bCs/>
                <w:color w:val="000000"/>
                <w:kern w:val="0"/>
                <w:lang w:eastAsia="pl-PL" w:bidi="ar-SA"/>
              </w:rPr>
              <w:t>Procentowy udział liczby punktów ECTS dla dyscypliny w liczbie punktów ECTS</w:t>
            </w:r>
            <w:r w:rsidRPr="00EE07E2">
              <w:rPr>
                <w:rFonts w:eastAsia="Times New Roman" w:cs="Times New Roman"/>
                <w:color w:val="000000"/>
                <w:kern w:val="0"/>
                <w:lang w:eastAsia="pl-PL" w:bidi="ar-SA"/>
              </w:rPr>
              <w:t xml:space="preserve"> </w:t>
            </w:r>
            <w:r w:rsidRPr="00EE07E2">
              <w:rPr>
                <w:rFonts w:eastAsia="Times New Roman" w:cs="Times New Roman"/>
                <w:b/>
                <w:bCs/>
                <w:color w:val="000000"/>
                <w:kern w:val="0"/>
                <w:lang w:eastAsia="pl-PL" w:bidi="ar-SA"/>
              </w:rPr>
              <w:t>wymaganej do ukończenia studiów na danym poziomie</w:t>
            </w:r>
          </w:p>
        </w:tc>
        <w:tc>
          <w:tcPr>
            <w:tcW w:w="1985" w:type="dxa"/>
            <w:tcBorders>
              <w:top w:val="nil"/>
              <w:left w:val="nil"/>
              <w:bottom w:val="single" w:sz="4" w:space="0" w:color="auto"/>
              <w:right w:val="single" w:sz="4" w:space="0" w:color="auto"/>
            </w:tcBorders>
            <w:shd w:val="clear" w:color="000000" w:fill="FFFFFF"/>
            <w:noWrap/>
            <w:vAlign w:val="center"/>
            <w:hideMark/>
          </w:tcPr>
          <w:p w14:paraId="5CA25BC3"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66</w:t>
            </w:r>
          </w:p>
        </w:tc>
        <w:tc>
          <w:tcPr>
            <w:tcW w:w="1701" w:type="dxa"/>
            <w:tcBorders>
              <w:top w:val="nil"/>
              <w:left w:val="nil"/>
              <w:bottom w:val="single" w:sz="4" w:space="0" w:color="auto"/>
              <w:right w:val="single" w:sz="4" w:space="0" w:color="auto"/>
            </w:tcBorders>
            <w:shd w:val="clear" w:color="000000" w:fill="FFFFFF"/>
            <w:noWrap/>
            <w:vAlign w:val="center"/>
            <w:hideMark/>
          </w:tcPr>
          <w:p w14:paraId="5BA727AC"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14</w:t>
            </w:r>
          </w:p>
        </w:tc>
        <w:tc>
          <w:tcPr>
            <w:tcW w:w="1766" w:type="dxa"/>
            <w:tcBorders>
              <w:top w:val="nil"/>
              <w:left w:val="nil"/>
              <w:bottom w:val="single" w:sz="4" w:space="0" w:color="auto"/>
              <w:right w:val="single" w:sz="4" w:space="0" w:color="auto"/>
            </w:tcBorders>
            <w:shd w:val="clear" w:color="000000" w:fill="FFFFFF"/>
            <w:noWrap/>
            <w:vAlign w:val="center"/>
            <w:hideMark/>
          </w:tcPr>
          <w:p w14:paraId="36A9D78A" w14:textId="77777777" w:rsidR="003A3673" w:rsidRPr="00EE07E2" w:rsidRDefault="003A3673" w:rsidP="003A3673">
            <w:pPr>
              <w:widowControl/>
              <w:suppressAutoHyphens w:val="0"/>
              <w:jc w:val="center"/>
              <w:rPr>
                <w:rFonts w:eastAsia="Times New Roman" w:cs="Times New Roman"/>
                <w:color w:val="000000"/>
                <w:kern w:val="0"/>
                <w:lang w:eastAsia="pl-PL" w:bidi="ar-SA"/>
              </w:rPr>
            </w:pPr>
            <w:r w:rsidRPr="00EE07E2">
              <w:rPr>
                <w:rFonts w:eastAsia="Times New Roman" w:cs="Times New Roman"/>
                <w:color w:val="000000"/>
                <w:kern w:val="0"/>
                <w:lang w:eastAsia="pl-PL" w:bidi="ar-SA"/>
              </w:rPr>
              <w:t>20</w:t>
            </w:r>
          </w:p>
        </w:tc>
      </w:tr>
    </w:tbl>
    <w:p w14:paraId="2503E439" w14:textId="77777777" w:rsidR="00766C69" w:rsidRPr="00EE07E2" w:rsidRDefault="00766C69" w:rsidP="00766C69">
      <w:pPr>
        <w:rPr>
          <w:rFonts w:cs="Times New Roman"/>
          <w:lang w:bidi="ar-SA"/>
        </w:rPr>
      </w:pPr>
    </w:p>
    <w:p w14:paraId="21571D46" w14:textId="77777777" w:rsidR="00766C69" w:rsidRPr="00EE07E2" w:rsidRDefault="00766C69" w:rsidP="00766C69">
      <w:pPr>
        <w:rPr>
          <w:rFonts w:cs="Times New Roman"/>
          <w:lang w:bidi="ar-SA"/>
        </w:rPr>
      </w:pPr>
    </w:p>
    <w:p w14:paraId="260AD39C" w14:textId="77777777" w:rsidR="00766C69" w:rsidRPr="00EE07E2" w:rsidRDefault="00766C69" w:rsidP="00766C69">
      <w:pPr>
        <w:rPr>
          <w:rFonts w:cs="Times New Roman"/>
          <w:lang w:bidi="ar-SA"/>
        </w:rPr>
      </w:pPr>
    </w:p>
    <w:p w14:paraId="0864BE99" w14:textId="77777777" w:rsidR="00766C69" w:rsidRPr="00EE07E2" w:rsidRDefault="00766C69" w:rsidP="00766C69">
      <w:pPr>
        <w:rPr>
          <w:rFonts w:cs="Times New Roman"/>
          <w:lang w:bidi="ar-SA"/>
        </w:rPr>
      </w:pPr>
    </w:p>
    <w:p w14:paraId="1BF0AC88" w14:textId="77777777" w:rsidR="00766C69" w:rsidRPr="00EE07E2" w:rsidRDefault="00766C69" w:rsidP="00766C69">
      <w:pPr>
        <w:rPr>
          <w:rFonts w:cs="Times New Roman"/>
          <w:lang w:bidi="ar-SA"/>
        </w:rPr>
      </w:pPr>
    </w:p>
    <w:p w14:paraId="7B1792AD" w14:textId="77777777" w:rsidR="005A0069" w:rsidRPr="00EE07E2" w:rsidRDefault="005A0069" w:rsidP="003A3673">
      <w:pPr>
        <w:pStyle w:val="Tretekstu"/>
        <w:spacing w:after="0"/>
        <w:rPr>
          <w:i/>
        </w:rPr>
      </w:pPr>
    </w:p>
    <w:p w14:paraId="5262FCAB" w14:textId="77777777" w:rsidR="005A0069" w:rsidRPr="00EE07E2" w:rsidRDefault="005A0069" w:rsidP="005A0069">
      <w:pPr>
        <w:pStyle w:val="Tretekstu"/>
        <w:spacing w:after="0"/>
        <w:ind w:left="426" w:hanging="425"/>
        <w:rPr>
          <w:i/>
        </w:rPr>
      </w:pPr>
    </w:p>
    <w:p w14:paraId="3A8415D8" w14:textId="77777777" w:rsidR="009D4243" w:rsidRPr="00EE07E2" w:rsidRDefault="009D4243" w:rsidP="00263DB3">
      <w:pPr>
        <w:pStyle w:val="Tretekstu"/>
        <w:spacing w:after="0"/>
        <w:ind w:left="10620" w:firstLine="36"/>
      </w:pPr>
    </w:p>
    <w:sectPr w:rsidR="009D4243" w:rsidRPr="00EE07E2" w:rsidSect="00A25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B033" w14:textId="77777777" w:rsidR="008F25BD" w:rsidRDefault="008F25BD" w:rsidP="004C5742">
      <w:r>
        <w:separator/>
      </w:r>
    </w:p>
  </w:endnote>
  <w:endnote w:type="continuationSeparator" w:id="0">
    <w:p w14:paraId="1E4DAF27" w14:textId="77777777" w:rsidR="008F25BD" w:rsidRDefault="008F25BD" w:rsidP="004C5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NewRoman">
    <w:altName w:val="Arial Unicode MS"/>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Lato">
    <w:altName w:val="Arial"/>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709F" w14:textId="77777777" w:rsidR="008F25BD" w:rsidRDefault="008F25BD" w:rsidP="004C5742">
      <w:r>
        <w:separator/>
      </w:r>
    </w:p>
  </w:footnote>
  <w:footnote w:type="continuationSeparator" w:id="0">
    <w:p w14:paraId="13D9D0EF" w14:textId="77777777" w:rsidR="008F25BD" w:rsidRDefault="008F25BD" w:rsidP="004C5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8E6EC06"/>
    <w:name w:val="WW8Num8"/>
    <w:lvl w:ilvl="0">
      <w:start w:val="1"/>
      <w:numFmt w:val="decimal"/>
      <w:lvlText w:val="%1."/>
      <w:lvlJc w:val="left"/>
      <w:pPr>
        <w:tabs>
          <w:tab w:val="num" w:pos="0"/>
        </w:tabs>
        <w:ind w:left="720" w:hanging="360"/>
      </w:pPr>
      <w:rPr>
        <w:b w:val="0"/>
        <w:bCs/>
      </w:rPr>
    </w:lvl>
  </w:abstractNum>
  <w:abstractNum w:abstractNumId="1" w15:restartNumberingAfterBreak="0">
    <w:nsid w:val="00000003"/>
    <w:multiLevelType w:val="singleLevel"/>
    <w:tmpl w:val="00000003"/>
    <w:name w:val="WW8Num9"/>
    <w:lvl w:ilvl="0">
      <w:start w:val="1"/>
      <w:numFmt w:val="decimal"/>
      <w:lvlText w:val="%1."/>
      <w:lvlJc w:val="left"/>
      <w:pPr>
        <w:tabs>
          <w:tab w:val="num" w:pos="0"/>
        </w:tabs>
        <w:ind w:left="678" w:hanging="360"/>
      </w:pPr>
      <w:rPr>
        <w:b w:val="0"/>
      </w:rPr>
    </w:lvl>
  </w:abstractNum>
  <w:abstractNum w:abstractNumId="2" w15:restartNumberingAfterBreak="0">
    <w:nsid w:val="0000005A"/>
    <w:multiLevelType w:val="multilevel"/>
    <w:tmpl w:val="56347F50"/>
    <w:name w:val="WW8Num90"/>
    <w:lvl w:ilvl="0">
      <w:start w:val="1"/>
      <w:numFmt w:val="decimal"/>
      <w:lvlText w:val="%1."/>
      <w:lvlJc w:val="left"/>
      <w:pPr>
        <w:tabs>
          <w:tab w:val="num" w:pos="0"/>
        </w:tabs>
        <w:ind w:left="283" w:hanging="283"/>
      </w:pPr>
    </w:lvl>
    <w:lvl w:ilvl="1">
      <w:start w:val="1"/>
      <w:numFmt w:val="decimal"/>
      <w:lvlText w:val="%2."/>
      <w:lvlJc w:val="left"/>
      <w:pPr>
        <w:tabs>
          <w:tab w:val="num" w:pos="0"/>
        </w:tabs>
        <w:ind w:left="1080" w:hanging="1080"/>
      </w:pPr>
    </w:lvl>
    <w:lvl w:ilvl="2">
      <w:start w:val="1"/>
      <w:numFmt w:val="decimal"/>
      <w:lvlText w:val="%3."/>
      <w:lvlJc w:val="left"/>
      <w:pPr>
        <w:tabs>
          <w:tab w:val="num" w:pos="0"/>
        </w:tabs>
        <w:ind w:left="1440" w:hanging="1440"/>
      </w:pPr>
    </w:lvl>
    <w:lvl w:ilvl="3">
      <w:start w:val="1"/>
      <w:numFmt w:val="decimal"/>
      <w:lvlText w:val="%4."/>
      <w:lvlJc w:val="left"/>
      <w:pPr>
        <w:tabs>
          <w:tab w:val="num" w:pos="0"/>
        </w:tabs>
        <w:ind w:left="1800" w:hanging="1800"/>
      </w:pPr>
    </w:lvl>
    <w:lvl w:ilvl="4">
      <w:start w:val="1"/>
      <w:numFmt w:val="decimal"/>
      <w:lvlText w:val="%5."/>
      <w:lvlJc w:val="left"/>
      <w:pPr>
        <w:tabs>
          <w:tab w:val="num" w:pos="0"/>
        </w:tabs>
        <w:ind w:left="2160" w:hanging="2160"/>
      </w:pPr>
    </w:lvl>
    <w:lvl w:ilvl="5">
      <w:start w:val="1"/>
      <w:numFmt w:val="decimal"/>
      <w:lvlText w:val="%6."/>
      <w:lvlJc w:val="left"/>
      <w:pPr>
        <w:tabs>
          <w:tab w:val="num" w:pos="0"/>
        </w:tabs>
        <w:ind w:left="2520" w:hanging="2520"/>
      </w:pPr>
    </w:lvl>
    <w:lvl w:ilvl="6">
      <w:start w:val="1"/>
      <w:numFmt w:val="decimal"/>
      <w:lvlText w:val="%7."/>
      <w:lvlJc w:val="left"/>
      <w:pPr>
        <w:tabs>
          <w:tab w:val="num" w:pos="0"/>
        </w:tabs>
        <w:ind w:left="2880" w:hanging="2880"/>
      </w:pPr>
    </w:lvl>
    <w:lvl w:ilvl="7">
      <w:start w:val="1"/>
      <w:numFmt w:val="decimal"/>
      <w:lvlText w:val="%8."/>
      <w:lvlJc w:val="left"/>
      <w:pPr>
        <w:tabs>
          <w:tab w:val="num" w:pos="0"/>
        </w:tabs>
        <w:ind w:left="3240" w:hanging="3240"/>
      </w:pPr>
    </w:lvl>
    <w:lvl w:ilvl="8">
      <w:start w:val="1"/>
      <w:numFmt w:val="decimal"/>
      <w:lvlText w:val="%9."/>
      <w:lvlJc w:val="left"/>
      <w:pPr>
        <w:tabs>
          <w:tab w:val="num" w:pos="0"/>
        </w:tabs>
        <w:ind w:left="3600" w:hanging="3600"/>
      </w:pPr>
    </w:lvl>
  </w:abstractNum>
  <w:abstractNum w:abstractNumId="3" w15:restartNumberingAfterBreak="0">
    <w:nsid w:val="00752661"/>
    <w:multiLevelType w:val="hybridMultilevel"/>
    <w:tmpl w:val="1124FF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13C527C"/>
    <w:multiLevelType w:val="hybridMultilevel"/>
    <w:tmpl w:val="40626EDC"/>
    <w:lvl w:ilvl="0" w:tplc="6BAE5106">
      <w:start w:val="1"/>
      <w:numFmt w:val="decimal"/>
      <w:lvlText w:val="%1."/>
      <w:lvlJc w:val="left"/>
      <w:pPr>
        <w:ind w:left="720" w:hanging="360"/>
      </w:pPr>
    </w:lvl>
    <w:lvl w:ilvl="1" w:tplc="E8A002CE">
      <w:start w:val="1"/>
      <w:numFmt w:val="lowerLetter"/>
      <w:lvlText w:val="%2."/>
      <w:lvlJc w:val="left"/>
      <w:pPr>
        <w:ind w:left="1440" w:hanging="360"/>
      </w:pPr>
    </w:lvl>
    <w:lvl w:ilvl="2" w:tplc="FAF058EC">
      <w:start w:val="1"/>
      <w:numFmt w:val="lowerRoman"/>
      <w:lvlText w:val="%3."/>
      <w:lvlJc w:val="right"/>
      <w:pPr>
        <w:ind w:left="2160" w:hanging="180"/>
      </w:pPr>
    </w:lvl>
    <w:lvl w:ilvl="3" w:tplc="B554C78E">
      <w:start w:val="1"/>
      <w:numFmt w:val="decimal"/>
      <w:lvlText w:val="%4."/>
      <w:lvlJc w:val="left"/>
      <w:pPr>
        <w:ind w:left="2880" w:hanging="360"/>
      </w:pPr>
    </w:lvl>
    <w:lvl w:ilvl="4" w:tplc="05F0082A">
      <w:start w:val="1"/>
      <w:numFmt w:val="lowerLetter"/>
      <w:lvlText w:val="%5."/>
      <w:lvlJc w:val="left"/>
      <w:pPr>
        <w:ind w:left="3600" w:hanging="360"/>
      </w:pPr>
    </w:lvl>
    <w:lvl w:ilvl="5" w:tplc="966A0EC2">
      <w:start w:val="1"/>
      <w:numFmt w:val="lowerRoman"/>
      <w:lvlText w:val="%6."/>
      <w:lvlJc w:val="right"/>
      <w:pPr>
        <w:ind w:left="4320" w:hanging="180"/>
      </w:pPr>
    </w:lvl>
    <w:lvl w:ilvl="6" w:tplc="A64A1286">
      <w:start w:val="1"/>
      <w:numFmt w:val="decimal"/>
      <w:lvlText w:val="%7."/>
      <w:lvlJc w:val="left"/>
      <w:pPr>
        <w:ind w:left="5040" w:hanging="360"/>
      </w:pPr>
    </w:lvl>
    <w:lvl w:ilvl="7" w:tplc="DF58C2E4">
      <w:start w:val="1"/>
      <w:numFmt w:val="lowerLetter"/>
      <w:lvlText w:val="%8."/>
      <w:lvlJc w:val="left"/>
      <w:pPr>
        <w:ind w:left="5760" w:hanging="360"/>
      </w:pPr>
    </w:lvl>
    <w:lvl w:ilvl="8" w:tplc="21A28D78">
      <w:start w:val="1"/>
      <w:numFmt w:val="lowerRoman"/>
      <w:lvlText w:val="%9."/>
      <w:lvlJc w:val="right"/>
      <w:pPr>
        <w:ind w:left="6480" w:hanging="180"/>
      </w:pPr>
    </w:lvl>
  </w:abstractNum>
  <w:abstractNum w:abstractNumId="5" w15:restartNumberingAfterBreak="0">
    <w:nsid w:val="02134DE0"/>
    <w:multiLevelType w:val="hybridMultilevel"/>
    <w:tmpl w:val="DB60B27E"/>
    <w:lvl w:ilvl="0" w:tplc="0415000F">
      <w:start w:val="1"/>
      <w:numFmt w:val="decimal"/>
      <w:lvlText w:val="%1."/>
      <w:lvlJc w:val="left"/>
      <w:pPr>
        <w:ind w:left="459" w:hanging="360"/>
      </w:pPr>
    </w:lvl>
    <w:lvl w:ilvl="1" w:tplc="2C38A5AE">
      <w:start w:val="1"/>
      <w:numFmt w:val="upperRoman"/>
      <w:lvlText w:val="%2."/>
      <w:lvlJc w:val="left"/>
      <w:pPr>
        <w:ind w:left="1539" w:hanging="720"/>
      </w:pPr>
      <w:rPr>
        <w:rFonts w:hint="default"/>
      </w:rPr>
    </w:lvl>
    <w:lvl w:ilvl="2" w:tplc="0415001B" w:tentative="1">
      <w:start w:val="1"/>
      <w:numFmt w:val="lowerRoman"/>
      <w:lvlText w:val="%3."/>
      <w:lvlJc w:val="right"/>
      <w:pPr>
        <w:ind w:left="1899" w:hanging="180"/>
      </w:p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6" w15:restartNumberingAfterBreak="0">
    <w:nsid w:val="027B582D"/>
    <w:multiLevelType w:val="hybridMultilevel"/>
    <w:tmpl w:val="84BE0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27D31AA"/>
    <w:multiLevelType w:val="hybridMultilevel"/>
    <w:tmpl w:val="F0327602"/>
    <w:lvl w:ilvl="0" w:tplc="0415000F">
      <w:start w:val="1"/>
      <w:numFmt w:val="decimal"/>
      <w:lvlText w:val="%1."/>
      <w:lvlJc w:val="left"/>
      <w:pPr>
        <w:ind w:left="725"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03A62CC4"/>
    <w:multiLevelType w:val="hybridMultilevel"/>
    <w:tmpl w:val="37C600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0009F9"/>
    <w:multiLevelType w:val="hybridMultilevel"/>
    <w:tmpl w:val="4E301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2E5417"/>
    <w:multiLevelType w:val="hybridMultilevel"/>
    <w:tmpl w:val="909668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939CC5"/>
    <w:multiLevelType w:val="hybridMultilevel"/>
    <w:tmpl w:val="D7546E76"/>
    <w:lvl w:ilvl="0" w:tplc="1D4C3B00">
      <w:start w:val="1"/>
      <w:numFmt w:val="bullet"/>
      <w:lvlText w:val=""/>
      <w:lvlJc w:val="left"/>
      <w:pPr>
        <w:ind w:left="360" w:hanging="360"/>
      </w:pPr>
      <w:rPr>
        <w:rFonts w:ascii="Symbol" w:hAnsi="Symbol" w:hint="default"/>
      </w:rPr>
    </w:lvl>
    <w:lvl w:ilvl="1" w:tplc="C130F692">
      <w:start w:val="1"/>
      <w:numFmt w:val="bullet"/>
      <w:lvlText w:val="o"/>
      <w:lvlJc w:val="left"/>
      <w:pPr>
        <w:ind w:left="1080" w:hanging="360"/>
      </w:pPr>
      <w:rPr>
        <w:rFonts w:ascii="Courier New" w:hAnsi="Courier New" w:hint="default"/>
      </w:rPr>
    </w:lvl>
    <w:lvl w:ilvl="2" w:tplc="02A49144">
      <w:start w:val="1"/>
      <w:numFmt w:val="bullet"/>
      <w:lvlText w:val=""/>
      <w:lvlJc w:val="left"/>
      <w:pPr>
        <w:ind w:left="1800" w:hanging="360"/>
      </w:pPr>
      <w:rPr>
        <w:rFonts w:ascii="Wingdings" w:hAnsi="Wingdings" w:hint="default"/>
      </w:rPr>
    </w:lvl>
    <w:lvl w:ilvl="3" w:tplc="405214B4">
      <w:start w:val="1"/>
      <w:numFmt w:val="bullet"/>
      <w:lvlText w:val=""/>
      <w:lvlJc w:val="left"/>
      <w:pPr>
        <w:ind w:left="2520" w:hanging="360"/>
      </w:pPr>
      <w:rPr>
        <w:rFonts w:ascii="Symbol" w:hAnsi="Symbol" w:hint="default"/>
      </w:rPr>
    </w:lvl>
    <w:lvl w:ilvl="4" w:tplc="A59E0A98">
      <w:start w:val="1"/>
      <w:numFmt w:val="bullet"/>
      <w:lvlText w:val="o"/>
      <w:lvlJc w:val="left"/>
      <w:pPr>
        <w:ind w:left="3240" w:hanging="360"/>
      </w:pPr>
      <w:rPr>
        <w:rFonts w:ascii="Courier New" w:hAnsi="Courier New" w:hint="default"/>
      </w:rPr>
    </w:lvl>
    <w:lvl w:ilvl="5" w:tplc="AB9862E8">
      <w:start w:val="1"/>
      <w:numFmt w:val="bullet"/>
      <w:lvlText w:val=""/>
      <w:lvlJc w:val="left"/>
      <w:pPr>
        <w:ind w:left="3960" w:hanging="360"/>
      </w:pPr>
      <w:rPr>
        <w:rFonts w:ascii="Wingdings" w:hAnsi="Wingdings" w:hint="default"/>
      </w:rPr>
    </w:lvl>
    <w:lvl w:ilvl="6" w:tplc="E00A95B4">
      <w:start w:val="1"/>
      <w:numFmt w:val="bullet"/>
      <w:lvlText w:val=""/>
      <w:lvlJc w:val="left"/>
      <w:pPr>
        <w:ind w:left="4680" w:hanging="360"/>
      </w:pPr>
      <w:rPr>
        <w:rFonts w:ascii="Symbol" w:hAnsi="Symbol" w:hint="default"/>
      </w:rPr>
    </w:lvl>
    <w:lvl w:ilvl="7" w:tplc="BF605748">
      <w:start w:val="1"/>
      <w:numFmt w:val="bullet"/>
      <w:lvlText w:val="o"/>
      <w:lvlJc w:val="left"/>
      <w:pPr>
        <w:ind w:left="5400" w:hanging="360"/>
      </w:pPr>
      <w:rPr>
        <w:rFonts w:ascii="Courier New" w:hAnsi="Courier New" w:hint="default"/>
      </w:rPr>
    </w:lvl>
    <w:lvl w:ilvl="8" w:tplc="C22CC70E">
      <w:start w:val="1"/>
      <w:numFmt w:val="bullet"/>
      <w:lvlText w:val=""/>
      <w:lvlJc w:val="left"/>
      <w:pPr>
        <w:ind w:left="6120" w:hanging="360"/>
      </w:pPr>
      <w:rPr>
        <w:rFonts w:ascii="Wingdings" w:hAnsi="Wingdings" w:hint="default"/>
      </w:rPr>
    </w:lvl>
  </w:abstractNum>
  <w:abstractNum w:abstractNumId="12" w15:restartNumberingAfterBreak="0">
    <w:nsid w:val="06B32D65"/>
    <w:multiLevelType w:val="hybridMultilevel"/>
    <w:tmpl w:val="71B6B874"/>
    <w:lvl w:ilvl="0" w:tplc="E1A628C0">
      <w:start w:val="1"/>
      <w:numFmt w:val="decimal"/>
      <w:lvlText w:val="%1."/>
      <w:lvlJc w:val="left"/>
      <w:pPr>
        <w:ind w:left="783" w:hanging="360"/>
      </w:pPr>
    </w:lvl>
    <w:lvl w:ilvl="1" w:tplc="AA52A96C" w:tentative="1">
      <w:start w:val="1"/>
      <w:numFmt w:val="lowerLetter"/>
      <w:lvlText w:val="%2."/>
      <w:lvlJc w:val="left"/>
      <w:pPr>
        <w:ind w:left="1503" w:hanging="360"/>
      </w:pPr>
    </w:lvl>
    <w:lvl w:ilvl="2" w:tplc="15BE5BC0" w:tentative="1">
      <w:start w:val="1"/>
      <w:numFmt w:val="lowerRoman"/>
      <w:lvlText w:val="%3."/>
      <w:lvlJc w:val="right"/>
      <w:pPr>
        <w:ind w:left="2223" w:hanging="180"/>
      </w:pPr>
    </w:lvl>
    <w:lvl w:ilvl="3" w:tplc="6E287544" w:tentative="1">
      <w:start w:val="1"/>
      <w:numFmt w:val="decimal"/>
      <w:lvlText w:val="%4."/>
      <w:lvlJc w:val="left"/>
      <w:pPr>
        <w:ind w:left="2943" w:hanging="360"/>
      </w:pPr>
    </w:lvl>
    <w:lvl w:ilvl="4" w:tplc="25C08C62" w:tentative="1">
      <w:start w:val="1"/>
      <w:numFmt w:val="lowerLetter"/>
      <w:lvlText w:val="%5."/>
      <w:lvlJc w:val="left"/>
      <w:pPr>
        <w:ind w:left="3663" w:hanging="360"/>
      </w:pPr>
    </w:lvl>
    <w:lvl w:ilvl="5" w:tplc="2092EFA6" w:tentative="1">
      <w:start w:val="1"/>
      <w:numFmt w:val="lowerRoman"/>
      <w:lvlText w:val="%6."/>
      <w:lvlJc w:val="right"/>
      <w:pPr>
        <w:ind w:left="4383" w:hanging="180"/>
      </w:pPr>
    </w:lvl>
    <w:lvl w:ilvl="6" w:tplc="3C4C9F2C" w:tentative="1">
      <w:start w:val="1"/>
      <w:numFmt w:val="decimal"/>
      <w:lvlText w:val="%7."/>
      <w:lvlJc w:val="left"/>
      <w:pPr>
        <w:ind w:left="5103" w:hanging="360"/>
      </w:pPr>
    </w:lvl>
    <w:lvl w:ilvl="7" w:tplc="CB66A624" w:tentative="1">
      <w:start w:val="1"/>
      <w:numFmt w:val="lowerLetter"/>
      <w:lvlText w:val="%8."/>
      <w:lvlJc w:val="left"/>
      <w:pPr>
        <w:ind w:left="5823" w:hanging="360"/>
      </w:pPr>
    </w:lvl>
    <w:lvl w:ilvl="8" w:tplc="280E0CF2" w:tentative="1">
      <w:start w:val="1"/>
      <w:numFmt w:val="lowerRoman"/>
      <w:lvlText w:val="%9."/>
      <w:lvlJc w:val="right"/>
      <w:pPr>
        <w:ind w:left="6543" w:hanging="180"/>
      </w:pPr>
    </w:lvl>
  </w:abstractNum>
  <w:abstractNum w:abstractNumId="13" w15:restartNumberingAfterBreak="0">
    <w:nsid w:val="06FF1407"/>
    <w:multiLevelType w:val="hybridMultilevel"/>
    <w:tmpl w:val="2F9029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8A30FB4"/>
    <w:multiLevelType w:val="hybridMultilevel"/>
    <w:tmpl w:val="4830D3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C513A02"/>
    <w:multiLevelType w:val="hybridMultilevel"/>
    <w:tmpl w:val="42DC5F3A"/>
    <w:lvl w:ilvl="0" w:tplc="BA26B7B8">
      <w:start w:val="1"/>
      <w:numFmt w:val="decimal"/>
      <w:lvlText w:val="%1."/>
      <w:lvlJc w:val="left"/>
      <w:pPr>
        <w:ind w:left="720" w:hanging="360"/>
      </w:pPr>
    </w:lvl>
    <w:lvl w:ilvl="1" w:tplc="A0A2EFA2">
      <w:start w:val="1"/>
      <w:numFmt w:val="lowerLetter"/>
      <w:lvlText w:val="%2."/>
      <w:lvlJc w:val="left"/>
      <w:pPr>
        <w:ind w:left="1440" w:hanging="360"/>
      </w:pPr>
    </w:lvl>
    <w:lvl w:ilvl="2" w:tplc="B3404AEC">
      <w:start w:val="1"/>
      <w:numFmt w:val="lowerRoman"/>
      <w:lvlText w:val="%3."/>
      <w:lvlJc w:val="right"/>
      <w:pPr>
        <w:ind w:left="2160" w:hanging="180"/>
      </w:pPr>
    </w:lvl>
    <w:lvl w:ilvl="3" w:tplc="C60673FE">
      <w:start w:val="1"/>
      <w:numFmt w:val="decimal"/>
      <w:lvlText w:val="%4."/>
      <w:lvlJc w:val="left"/>
      <w:pPr>
        <w:ind w:left="2880" w:hanging="360"/>
      </w:pPr>
    </w:lvl>
    <w:lvl w:ilvl="4" w:tplc="6CCC3F90">
      <w:start w:val="1"/>
      <w:numFmt w:val="lowerLetter"/>
      <w:lvlText w:val="%5."/>
      <w:lvlJc w:val="left"/>
      <w:pPr>
        <w:ind w:left="3600" w:hanging="360"/>
      </w:pPr>
    </w:lvl>
    <w:lvl w:ilvl="5" w:tplc="C7F21BAC">
      <w:start w:val="1"/>
      <w:numFmt w:val="lowerRoman"/>
      <w:lvlText w:val="%6."/>
      <w:lvlJc w:val="right"/>
      <w:pPr>
        <w:ind w:left="4320" w:hanging="180"/>
      </w:pPr>
    </w:lvl>
    <w:lvl w:ilvl="6" w:tplc="E33C24F0">
      <w:start w:val="1"/>
      <w:numFmt w:val="decimal"/>
      <w:lvlText w:val="%7."/>
      <w:lvlJc w:val="left"/>
      <w:pPr>
        <w:ind w:left="5040" w:hanging="360"/>
      </w:pPr>
    </w:lvl>
    <w:lvl w:ilvl="7" w:tplc="4D28599C">
      <w:start w:val="1"/>
      <w:numFmt w:val="lowerLetter"/>
      <w:lvlText w:val="%8."/>
      <w:lvlJc w:val="left"/>
      <w:pPr>
        <w:ind w:left="5760" w:hanging="360"/>
      </w:pPr>
    </w:lvl>
    <w:lvl w:ilvl="8" w:tplc="52503ACE">
      <w:start w:val="1"/>
      <w:numFmt w:val="lowerRoman"/>
      <w:lvlText w:val="%9."/>
      <w:lvlJc w:val="right"/>
      <w:pPr>
        <w:ind w:left="6480" w:hanging="180"/>
      </w:pPr>
    </w:lvl>
  </w:abstractNum>
  <w:abstractNum w:abstractNumId="16" w15:restartNumberingAfterBreak="0">
    <w:nsid w:val="0D5516F0"/>
    <w:multiLevelType w:val="hybridMultilevel"/>
    <w:tmpl w:val="7444BC72"/>
    <w:lvl w:ilvl="0" w:tplc="057EEB50">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0DBD3078"/>
    <w:multiLevelType w:val="hybridMultilevel"/>
    <w:tmpl w:val="46802B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FF96837"/>
    <w:multiLevelType w:val="hybridMultilevel"/>
    <w:tmpl w:val="48E86D7A"/>
    <w:lvl w:ilvl="0" w:tplc="FAF2B8AC">
      <w:start w:val="1"/>
      <w:numFmt w:val="decimal"/>
      <w:lvlText w:val="%1."/>
      <w:lvlJc w:val="left"/>
      <w:pPr>
        <w:ind w:left="681" w:hanging="360"/>
      </w:pPr>
      <w:rPr>
        <w:rFonts w:cs="Times New Roman" w:hint="default"/>
      </w:rPr>
    </w:lvl>
    <w:lvl w:ilvl="1" w:tplc="04150019" w:tentative="1">
      <w:start w:val="1"/>
      <w:numFmt w:val="lowerLetter"/>
      <w:lvlText w:val="%2."/>
      <w:lvlJc w:val="left"/>
      <w:pPr>
        <w:ind w:left="1401" w:hanging="360"/>
      </w:pPr>
      <w:rPr>
        <w:rFonts w:cs="Times New Roman"/>
      </w:rPr>
    </w:lvl>
    <w:lvl w:ilvl="2" w:tplc="0415001B" w:tentative="1">
      <w:start w:val="1"/>
      <w:numFmt w:val="lowerRoman"/>
      <w:lvlText w:val="%3."/>
      <w:lvlJc w:val="right"/>
      <w:pPr>
        <w:ind w:left="2121" w:hanging="180"/>
      </w:pPr>
      <w:rPr>
        <w:rFonts w:cs="Times New Roman"/>
      </w:rPr>
    </w:lvl>
    <w:lvl w:ilvl="3" w:tplc="0415000F" w:tentative="1">
      <w:start w:val="1"/>
      <w:numFmt w:val="decimal"/>
      <w:lvlText w:val="%4."/>
      <w:lvlJc w:val="left"/>
      <w:pPr>
        <w:ind w:left="2841" w:hanging="360"/>
      </w:pPr>
      <w:rPr>
        <w:rFonts w:cs="Times New Roman"/>
      </w:rPr>
    </w:lvl>
    <w:lvl w:ilvl="4" w:tplc="04150019" w:tentative="1">
      <w:start w:val="1"/>
      <w:numFmt w:val="lowerLetter"/>
      <w:lvlText w:val="%5."/>
      <w:lvlJc w:val="left"/>
      <w:pPr>
        <w:ind w:left="3561" w:hanging="360"/>
      </w:pPr>
      <w:rPr>
        <w:rFonts w:cs="Times New Roman"/>
      </w:rPr>
    </w:lvl>
    <w:lvl w:ilvl="5" w:tplc="0415001B" w:tentative="1">
      <w:start w:val="1"/>
      <w:numFmt w:val="lowerRoman"/>
      <w:lvlText w:val="%6."/>
      <w:lvlJc w:val="right"/>
      <w:pPr>
        <w:ind w:left="4281" w:hanging="180"/>
      </w:pPr>
      <w:rPr>
        <w:rFonts w:cs="Times New Roman"/>
      </w:rPr>
    </w:lvl>
    <w:lvl w:ilvl="6" w:tplc="0415000F" w:tentative="1">
      <w:start w:val="1"/>
      <w:numFmt w:val="decimal"/>
      <w:lvlText w:val="%7."/>
      <w:lvlJc w:val="left"/>
      <w:pPr>
        <w:ind w:left="5001" w:hanging="360"/>
      </w:pPr>
      <w:rPr>
        <w:rFonts w:cs="Times New Roman"/>
      </w:rPr>
    </w:lvl>
    <w:lvl w:ilvl="7" w:tplc="04150019" w:tentative="1">
      <w:start w:val="1"/>
      <w:numFmt w:val="lowerLetter"/>
      <w:lvlText w:val="%8."/>
      <w:lvlJc w:val="left"/>
      <w:pPr>
        <w:ind w:left="5721" w:hanging="360"/>
      </w:pPr>
      <w:rPr>
        <w:rFonts w:cs="Times New Roman"/>
      </w:rPr>
    </w:lvl>
    <w:lvl w:ilvl="8" w:tplc="0415001B" w:tentative="1">
      <w:start w:val="1"/>
      <w:numFmt w:val="lowerRoman"/>
      <w:lvlText w:val="%9."/>
      <w:lvlJc w:val="right"/>
      <w:pPr>
        <w:ind w:left="6441" w:hanging="180"/>
      </w:pPr>
      <w:rPr>
        <w:rFonts w:cs="Times New Roman"/>
      </w:rPr>
    </w:lvl>
  </w:abstractNum>
  <w:abstractNum w:abstractNumId="19" w15:restartNumberingAfterBreak="0">
    <w:nsid w:val="104549CC"/>
    <w:multiLevelType w:val="hybridMultilevel"/>
    <w:tmpl w:val="CB7278A6"/>
    <w:lvl w:ilvl="0" w:tplc="1BD4D4D0">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0" w15:restartNumberingAfterBreak="0">
    <w:nsid w:val="10E71840"/>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117D12"/>
    <w:multiLevelType w:val="hybridMultilevel"/>
    <w:tmpl w:val="E9A2A2EA"/>
    <w:lvl w:ilvl="0" w:tplc="54CEBDA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11482BBD"/>
    <w:multiLevelType w:val="hybridMultilevel"/>
    <w:tmpl w:val="492EC1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2BC59DB"/>
    <w:multiLevelType w:val="hybridMultilevel"/>
    <w:tmpl w:val="C0C82D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951FE1"/>
    <w:multiLevelType w:val="hybridMultilevel"/>
    <w:tmpl w:val="B30A27BC"/>
    <w:lvl w:ilvl="0" w:tplc="DA267BE0">
      <w:start w:val="1"/>
      <w:numFmt w:val="decimal"/>
      <w:lvlText w:val="%1."/>
      <w:lvlJc w:val="left"/>
      <w:pPr>
        <w:ind w:left="720" w:hanging="360"/>
      </w:pPr>
      <w:rPr>
        <w:rFonts w:ascii="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5A2144A"/>
    <w:multiLevelType w:val="hybridMultilevel"/>
    <w:tmpl w:val="170A22E0"/>
    <w:lvl w:ilvl="0" w:tplc="6CA0B220">
      <w:start w:val="1"/>
      <w:numFmt w:val="decimal"/>
      <w:lvlText w:val="%1."/>
      <w:lvlJc w:val="left"/>
      <w:pPr>
        <w:tabs>
          <w:tab w:val="num" w:pos="360"/>
        </w:tabs>
        <w:ind w:left="360" w:hanging="360"/>
      </w:pPr>
    </w:lvl>
    <w:lvl w:ilvl="1" w:tplc="FD880A04" w:tentative="1">
      <w:start w:val="1"/>
      <w:numFmt w:val="decimal"/>
      <w:lvlText w:val="%2."/>
      <w:lvlJc w:val="left"/>
      <w:pPr>
        <w:tabs>
          <w:tab w:val="num" w:pos="1080"/>
        </w:tabs>
        <w:ind w:left="1080" w:hanging="360"/>
      </w:pPr>
    </w:lvl>
    <w:lvl w:ilvl="2" w:tplc="AAE6D5A6" w:tentative="1">
      <w:start w:val="1"/>
      <w:numFmt w:val="decimal"/>
      <w:lvlText w:val="%3."/>
      <w:lvlJc w:val="left"/>
      <w:pPr>
        <w:tabs>
          <w:tab w:val="num" w:pos="1800"/>
        </w:tabs>
        <w:ind w:left="1800" w:hanging="360"/>
      </w:pPr>
    </w:lvl>
    <w:lvl w:ilvl="3" w:tplc="D848C058" w:tentative="1">
      <w:start w:val="1"/>
      <w:numFmt w:val="decimal"/>
      <w:lvlText w:val="%4."/>
      <w:lvlJc w:val="left"/>
      <w:pPr>
        <w:tabs>
          <w:tab w:val="num" w:pos="2520"/>
        </w:tabs>
        <w:ind w:left="2520" w:hanging="360"/>
      </w:pPr>
    </w:lvl>
    <w:lvl w:ilvl="4" w:tplc="7E4222DC" w:tentative="1">
      <w:start w:val="1"/>
      <w:numFmt w:val="decimal"/>
      <w:lvlText w:val="%5."/>
      <w:lvlJc w:val="left"/>
      <w:pPr>
        <w:tabs>
          <w:tab w:val="num" w:pos="3240"/>
        </w:tabs>
        <w:ind w:left="3240" w:hanging="360"/>
      </w:pPr>
    </w:lvl>
    <w:lvl w:ilvl="5" w:tplc="B42A2D3C" w:tentative="1">
      <w:start w:val="1"/>
      <w:numFmt w:val="decimal"/>
      <w:lvlText w:val="%6."/>
      <w:lvlJc w:val="left"/>
      <w:pPr>
        <w:tabs>
          <w:tab w:val="num" w:pos="3960"/>
        </w:tabs>
        <w:ind w:left="3960" w:hanging="360"/>
      </w:pPr>
    </w:lvl>
    <w:lvl w:ilvl="6" w:tplc="A978CB7C" w:tentative="1">
      <w:start w:val="1"/>
      <w:numFmt w:val="decimal"/>
      <w:lvlText w:val="%7."/>
      <w:lvlJc w:val="left"/>
      <w:pPr>
        <w:tabs>
          <w:tab w:val="num" w:pos="4680"/>
        </w:tabs>
        <w:ind w:left="4680" w:hanging="360"/>
      </w:pPr>
    </w:lvl>
    <w:lvl w:ilvl="7" w:tplc="FA2E465C" w:tentative="1">
      <w:start w:val="1"/>
      <w:numFmt w:val="decimal"/>
      <w:lvlText w:val="%8."/>
      <w:lvlJc w:val="left"/>
      <w:pPr>
        <w:tabs>
          <w:tab w:val="num" w:pos="5400"/>
        </w:tabs>
        <w:ind w:left="5400" w:hanging="360"/>
      </w:pPr>
    </w:lvl>
    <w:lvl w:ilvl="8" w:tplc="99AE0F1E" w:tentative="1">
      <w:start w:val="1"/>
      <w:numFmt w:val="decimal"/>
      <w:lvlText w:val="%9."/>
      <w:lvlJc w:val="left"/>
      <w:pPr>
        <w:tabs>
          <w:tab w:val="num" w:pos="6120"/>
        </w:tabs>
        <w:ind w:left="6120" w:hanging="360"/>
      </w:pPr>
    </w:lvl>
  </w:abstractNum>
  <w:abstractNum w:abstractNumId="26" w15:restartNumberingAfterBreak="0">
    <w:nsid w:val="16B301A9"/>
    <w:multiLevelType w:val="hybridMultilevel"/>
    <w:tmpl w:val="D902D496"/>
    <w:lvl w:ilvl="0" w:tplc="24706700">
      <w:start w:val="1"/>
      <w:numFmt w:val="decimal"/>
      <w:lvlText w:val="%1."/>
      <w:lvlJc w:val="left"/>
      <w:pPr>
        <w:ind w:left="360" w:hanging="360"/>
      </w:pPr>
    </w:lvl>
    <w:lvl w:ilvl="1" w:tplc="D0A00670">
      <w:start w:val="1"/>
      <w:numFmt w:val="lowerLetter"/>
      <w:lvlText w:val="%2."/>
      <w:lvlJc w:val="left"/>
      <w:pPr>
        <w:ind w:left="1080" w:hanging="360"/>
      </w:pPr>
    </w:lvl>
    <w:lvl w:ilvl="2" w:tplc="6A748054">
      <w:start w:val="1"/>
      <w:numFmt w:val="lowerRoman"/>
      <w:lvlText w:val="%3."/>
      <w:lvlJc w:val="right"/>
      <w:pPr>
        <w:ind w:left="1800" w:hanging="180"/>
      </w:pPr>
    </w:lvl>
    <w:lvl w:ilvl="3" w:tplc="88DCED9A">
      <w:start w:val="1"/>
      <w:numFmt w:val="decimal"/>
      <w:lvlText w:val="%4."/>
      <w:lvlJc w:val="left"/>
      <w:pPr>
        <w:ind w:left="2520" w:hanging="360"/>
      </w:pPr>
    </w:lvl>
    <w:lvl w:ilvl="4" w:tplc="DF266A86">
      <w:start w:val="1"/>
      <w:numFmt w:val="lowerLetter"/>
      <w:lvlText w:val="%5."/>
      <w:lvlJc w:val="left"/>
      <w:pPr>
        <w:ind w:left="3240" w:hanging="360"/>
      </w:pPr>
    </w:lvl>
    <w:lvl w:ilvl="5" w:tplc="276A656C">
      <w:start w:val="1"/>
      <w:numFmt w:val="lowerRoman"/>
      <w:lvlText w:val="%6."/>
      <w:lvlJc w:val="right"/>
      <w:pPr>
        <w:ind w:left="3960" w:hanging="180"/>
      </w:pPr>
    </w:lvl>
    <w:lvl w:ilvl="6" w:tplc="693A46E4">
      <w:start w:val="1"/>
      <w:numFmt w:val="decimal"/>
      <w:lvlText w:val="%7."/>
      <w:lvlJc w:val="left"/>
      <w:pPr>
        <w:ind w:left="4680" w:hanging="360"/>
      </w:pPr>
    </w:lvl>
    <w:lvl w:ilvl="7" w:tplc="070E0BA0">
      <w:start w:val="1"/>
      <w:numFmt w:val="lowerLetter"/>
      <w:lvlText w:val="%8."/>
      <w:lvlJc w:val="left"/>
      <w:pPr>
        <w:ind w:left="5400" w:hanging="360"/>
      </w:pPr>
    </w:lvl>
    <w:lvl w:ilvl="8" w:tplc="78220CC4">
      <w:start w:val="1"/>
      <w:numFmt w:val="lowerRoman"/>
      <w:lvlText w:val="%9."/>
      <w:lvlJc w:val="right"/>
      <w:pPr>
        <w:ind w:left="6120" w:hanging="180"/>
      </w:pPr>
    </w:lvl>
  </w:abstractNum>
  <w:abstractNum w:abstractNumId="27" w15:restartNumberingAfterBreak="0">
    <w:nsid w:val="17AE26C1"/>
    <w:multiLevelType w:val="hybridMultilevel"/>
    <w:tmpl w:val="06D0ACD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8" w15:restartNumberingAfterBreak="0">
    <w:nsid w:val="17D85F11"/>
    <w:multiLevelType w:val="hybridMultilevel"/>
    <w:tmpl w:val="9CE223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908781B"/>
    <w:multiLevelType w:val="hybridMultilevel"/>
    <w:tmpl w:val="CBCC0912"/>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A1422E4"/>
    <w:multiLevelType w:val="hybridMultilevel"/>
    <w:tmpl w:val="59F2EB88"/>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1A71166B"/>
    <w:multiLevelType w:val="hybridMultilevel"/>
    <w:tmpl w:val="655869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32" w15:restartNumberingAfterBreak="0">
    <w:nsid w:val="1AD04606"/>
    <w:multiLevelType w:val="multilevel"/>
    <w:tmpl w:val="0ED8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B094DCF"/>
    <w:multiLevelType w:val="hybridMultilevel"/>
    <w:tmpl w:val="96C204B8"/>
    <w:lvl w:ilvl="0" w:tplc="0415000F">
      <w:start w:val="1"/>
      <w:numFmt w:val="decimal"/>
      <w:lvlText w:val="%1."/>
      <w:lvlJc w:val="left"/>
      <w:pPr>
        <w:ind w:left="725" w:hanging="360"/>
      </w:pPr>
      <w:rPr>
        <w:rFonts w:hint="default"/>
      </w:rPr>
    </w:lvl>
    <w:lvl w:ilvl="1" w:tplc="04150003" w:tentative="1">
      <w:start w:val="1"/>
      <w:numFmt w:val="bullet"/>
      <w:lvlText w:val="o"/>
      <w:lvlJc w:val="left"/>
      <w:pPr>
        <w:ind w:left="1445" w:hanging="360"/>
      </w:pPr>
      <w:rPr>
        <w:rFonts w:ascii="Courier New" w:hAnsi="Courier New" w:cs="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cs="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cs="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34" w15:restartNumberingAfterBreak="0">
    <w:nsid w:val="1D2710C5"/>
    <w:multiLevelType w:val="hybridMultilevel"/>
    <w:tmpl w:val="0F686DE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35" w15:restartNumberingAfterBreak="0">
    <w:nsid w:val="20C83FB4"/>
    <w:multiLevelType w:val="hybridMultilevel"/>
    <w:tmpl w:val="5992A066"/>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20CD0022"/>
    <w:multiLevelType w:val="hybridMultilevel"/>
    <w:tmpl w:val="C3682738"/>
    <w:lvl w:ilvl="0" w:tplc="061EE6DA">
      <w:start w:val="1"/>
      <w:numFmt w:val="decimal"/>
      <w:lvlText w:val="%1."/>
      <w:lvlJc w:val="left"/>
      <w:pPr>
        <w:ind w:left="678" w:hanging="360"/>
      </w:pPr>
      <w:rPr>
        <w:rFonts w:ascii="Times New Roman" w:hAnsi="Times New Roman" w:cs="Times New Roman" w:hint="default"/>
        <w:sz w:val="20"/>
        <w:szCs w:val="20"/>
      </w:rPr>
    </w:lvl>
    <w:lvl w:ilvl="1" w:tplc="04150019" w:tentative="1">
      <w:start w:val="1"/>
      <w:numFmt w:val="lowerLetter"/>
      <w:lvlText w:val="%2."/>
      <w:lvlJc w:val="left"/>
      <w:pPr>
        <w:ind w:left="1398" w:hanging="360"/>
      </w:pPr>
    </w:lvl>
    <w:lvl w:ilvl="2" w:tplc="0415000F">
      <w:start w:val="1"/>
      <w:numFmt w:val="decimal"/>
      <w:lvlText w:val="%3."/>
      <w:lvlJc w:val="lef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37" w15:restartNumberingAfterBreak="0">
    <w:nsid w:val="20F20935"/>
    <w:multiLevelType w:val="hybridMultilevel"/>
    <w:tmpl w:val="11066A4E"/>
    <w:lvl w:ilvl="0" w:tplc="0409000F">
      <w:start w:val="1"/>
      <w:numFmt w:val="decimal"/>
      <w:lvlText w:val="%1."/>
      <w:lvlJc w:val="left"/>
      <w:pPr>
        <w:ind w:left="720" w:hanging="360"/>
      </w:pPr>
      <w:rPr>
        <w:rFonts w:hint="default"/>
      </w:rPr>
    </w:lvl>
    <w:lvl w:ilvl="1" w:tplc="A5AC2386">
      <w:start w:val="1"/>
      <w:numFmt w:val="upp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1434233"/>
    <w:multiLevelType w:val="hybridMultilevel"/>
    <w:tmpl w:val="351CBA84"/>
    <w:lvl w:ilvl="0" w:tplc="FFFFFFFF">
      <w:start w:val="1"/>
      <w:numFmt w:val="decimal"/>
      <w:lvlText w:val="%1"/>
      <w:lvlJc w:val="left"/>
      <w:rPr>
        <w:b w:val="0"/>
        <w:i w:val="0"/>
        <w:caps w:val="0"/>
        <w:strike w:val="0"/>
        <w:dstrike w:val="0"/>
        <w:vanish w:val="0"/>
        <w:sz w:val="24"/>
        <w:vertAlign w:val="baseline"/>
      </w:rPr>
    </w:lvl>
    <w:lvl w:ilvl="1" w:tplc="D6C6264E">
      <w:start w:val="1"/>
      <w:numFmt w:val="upperRoman"/>
      <w:lvlText w:val="%2."/>
      <w:lvlJc w:val="left"/>
      <w:pPr>
        <w:ind w:left="1800" w:hanging="72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217E1674"/>
    <w:multiLevelType w:val="hybridMultilevel"/>
    <w:tmpl w:val="14BCCBA0"/>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219C230B"/>
    <w:multiLevelType w:val="hybridMultilevel"/>
    <w:tmpl w:val="11ECE0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225A1C73"/>
    <w:multiLevelType w:val="hybridMultilevel"/>
    <w:tmpl w:val="2A625DDA"/>
    <w:lvl w:ilvl="0" w:tplc="D988B398">
      <w:start w:val="1"/>
      <w:numFmt w:val="decimal"/>
      <w:lvlText w:val="%1."/>
      <w:lvlJc w:val="left"/>
      <w:pPr>
        <w:ind w:left="720" w:hanging="360"/>
      </w:pPr>
    </w:lvl>
    <w:lvl w:ilvl="1" w:tplc="790083DA">
      <w:start w:val="1"/>
      <w:numFmt w:val="lowerLetter"/>
      <w:lvlText w:val="%2."/>
      <w:lvlJc w:val="left"/>
      <w:pPr>
        <w:ind w:left="1440" w:hanging="360"/>
      </w:pPr>
    </w:lvl>
    <w:lvl w:ilvl="2" w:tplc="E1E0D57C">
      <w:start w:val="1"/>
      <w:numFmt w:val="lowerRoman"/>
      <w:lvlText w:val="%3."/>
      <w:lvlJc w:val="right"/>
      <w:pPr>
        <w:ind w:left="2160" w:hanging="180"/>
      </w:pPr>
    </w:lvl>
    <w:lvl w:ilvl="3" w:tplc="743EF2EA">
      <w:start w:val="1"/>
      <w:numFmt w:val="decimal"/>
      <w:lvlText w:val="%4."/>
      <w:lvlJc w:val="left"/>
      <w:pPr>
        <w:ind w:left="2880" w:hanging="360"/>
      </w:pPr>
    </w:lvl>
    <w:lvl w:ilvl="4" w:tplc="99F8295A">
      <w:start w:val="1"/>
      <w:numFmt w:val="lowerLetter"/>
      <w:lvlText w:val="%5."/>
      <w:lvlJc w:val="left"/>
      <w:pPr>
        <w:ind w:left="3600" w:hanging="360"/>
      </w:pPr>
    </w:lvl>
    <w:lvl w:ilvl="5" w:tplc="DB5ABC6A">
      <w:start w:val="1"/>
      <w:numFmt w:val="lowerRoman"/>
      <w:lvlText w:val="%6."/>
      <w:lvlJc w:val="right"/>
      <w:pPr>
        <w:ind w:left="4320" w:hanging="180"/>
      </w:pPr>
    </w:lvl>
    <w:lvl w:ilvl="6" w:tplc="B5005B76">
      <w:start w:val="1"/>
      <w:numFmt w:val="decimal"/>
      <w:lvlText w:val="%7."/>
      <w:lvlJc w:val="left"/>
      <w:pPr>
        <w:ind w:left="5040" w:hanging="360"/>
      </w:pPr>
    </w:lvl>
    <w:lvl w:ilvl="7" w:tplc="0FD8525C">
      <w:start w:val="1"/>
      <w:numFmt w:val="lowerLetter"/>
      <w:lvlText w:val="%8."/>
      <w:lvlJc w:val="left"/>
      <w:pPr>
        <w:ind w:left="5760" w:hanging="360"/>
      </w:pPr>
    </w:lvl>
    <w:lvl w:ilvl="8" w:tplc="09229B68">
      <w:start w:val="1"/>
      <w:numFmt w:val="lowerRoman"/>
      <w:lvlText w:val="%9."/>
      <w:lvlJc w:val="right"/>
      <w:pPr>
        <w:ind w:left="6480" w:hanging="180"/>
      </w:pPr>
    </w:lvl>
  </w:abstractNum>
  <w:abstractNum w:abstractNumId="42" w15:restartNumberingAfterBreak="0">
    <w:nsid w:val="23787A5C"/>
    <w:multiLevelType w:val="hybridMultilevel"/>
    <w:tmpl w:val="F7A4E670"/>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26CE694D"/>
    <w:multiLevelType w:val="hybridMultilevel"/>
    <w:tmpl w:val="F02421A6"/>
    <w:lvl w:ilvl="0" w:tplc="60E0F858">
      <w:start w:val="1"/>
      <w:numFmt w:val="decimal"/>
      <w:lvlText w:val="%1."/>
      <w:lvlJc w:val="left"/>
      <w:pPr>
        <w:ind w:left="720" w:hanging="360"/>
      </w:pPr>
    </w:lvl>
    <w:lvl w:ilvl="1" w:tplc="0A023CCA">
      <w:start w:val="1"/>
      <w:numFmt w:val="lowerLetter"/>
      <w:lvlText w:val="%2."/>
      <w:lvlJc w:val="left"/>
      <w:pPr>
        <w:ind w:left="1440" w:hanging="360"/>
      </w:pPr>
    </w:lvl>
    <w:lvl w:ilvl="2" w:tplc="848C670E">
      <w:start w:val="1"/>
      <w:numFmt w:val="lowerRoman"/>
      <w:lvlText w:val="%3."/>
      <w:lvlJc w:val="right"/>
      <w:pPr>
        <w:ind w:left="2160" w:hanging="180"/>
      </w:pPr>
    </w:lvl>
    <w:lvl w:ilvl="3" w:tplc="E9DE9C04">
      <w:start w:val="1"/>
      <w:numFmt w:val="decimal"/>
      <w:lvlText w:val="%4."/>
      <w:lvlJc w:val="left"/>
      <w:pPr>
        <w:ind w:left="2880" w:hanging="360"/>
      </w:pPr>
    </w:lvl>
    <w:lvl w:ilvl="4" w:tplc="B0B6DE32">
      <w:start w:val="1"/>
      <w:numFmt w:val="lowerLetter"/>
      <w:lvlText w:val="%5."/>
      <w:lvlJc w:val="left"/>
      <w:pPr>
        <w:ind w:left="3600" w:hanging="360"/>
      </w:pPr>
    </w:lvl>
    <w:lvl w:ilvl="5" w:tplc="D70EC140">
      <w:start w:val="1"/>
      <w:numFmt w:val="lowerRoman"/>
      <w:lvlText w:val="%6."/>
      <w:lvlJc w:val="right"/>
      <w:pPr>
        <w:ind w:left="4320" w:hanging="180"/>
      </w:pPr>
    </w:lvl>
    <w:lvl w:ilvl="6" w:tplc="507E40B4">
      <w:start w:val="1"/>
      <w:numFmt w:val="decimal"/>
      <w:lvlText w:val="%7."/>
      <w:lvlJc w:val="left"/>
      <w:pPr>
        <w:ind w:left="5040" w:hanging="360"/>
      </w:pPr>
    </w:lvl>
    <w:lvl w:ilvl="7" w:tplc="8D86EB46">
      <w:start w:val="1"/>
      <w:numFmt w:val="lowerLetter"/>
      <w:lvlText w:val="%8."/>
      <w:lvlJc w:val="left"/>
      <w:pPr>
        <w:ind w:left="5760" w:hanging="360"/>
      </w:pPr>
    </w:lvl>
    <w:lvl w:ilvl="8" w:tplc="76EEE290">
      <w:start w:val="1"/>
      <w:numFmt w:val="lowerRoman"/>
      <w:lvlText w:val="%9."/>
      <w:lvlJc w:val="right"/>
      <w:pPr>
        <w:ind w:left="6480" w:hanging="180"/>
      </w:pPr>
    </w:lvl>
  </w:abstractNum>
  <w:abstractNum w:abstractNumId="44" w15:restartNumberingAfterBreak="0">
    <w:nsid w:val="27354C7B"/>
    <w:multiLevelType w:val="hybridMultilevel"/>
    <w:tmpl w:val="B6161A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27496763"/>
    <w:multiLevelType w:val="hybridMultilevel"/>
    <w:tmpl w:val="3E86066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27F922B1"/>
    <w:multiLevelType w:val="hybridMultilevel"/>
    <w:tmpl w:val="3C9C9F0E"/>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2906754C"/>
    <w:multiLevelType w:val="hybridMultilevel"/>
    <w:tmpl w:val="5FC47A72"/>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29891A83"/>
    <w:multiLevelType w:val="hybridMultilevel"/>
    <w:tmpl w:val="6F5471A4"/>
    <w:lvl w:ilvl="0" w:tplc="199E163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29A96F80"/>
    <w:multiLevelType w:val="hybridMultilevel"/>
    <w:tmpl w:val="77EE7FDC"/>
    <w:lvl w:ilvl="0" w:tplc="FFFFFFFF">
      <w:start w:val="1"/>
      <w:numFmt w:val="decimal"/>
      <w:lvlText w:val="%1."/>
      <w:lvlJc w:val="left"/>
      <w:pPr>
        <w:ind w:left="360" w:hanging="360"/>
      </w:pPr>
      <w:rPr>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29C104B2"/>
    <w:multiLevelType w:val="hybridMultilevel"/>
    <w:tmpl w:val="AB66E68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2A425101"/>
    <w:multiLevelType w:val="hybridMultilevel"/>
    <w:tmpl w:val="BD8653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2CCB2FF4"/>
    <w:multiLevelType w:val="hybridMultilevel"/>
    <w:tmpl w:val="CF9AE718"/>
    <w:lvl w:ilvl="0" w:tplc="0E66DC18">
      <w:start w:val="1"/>
      <w:numFmt w:val="decimal"/>
      <w:lvlText w:val="%1."/>
      <w:lvlJc w:val="left"/>
      <w:pPr>
        <w:ind w:left="720" w:hanging="360"/>
      </w:pPr>
    </w:lvl>
    <w:lvl w:ilvl="1" w:tplc="259C3B68">
      <w:start w:val="1"/>
      <w:numFmt w:val="lowerLetter"/>
      <w:lvlText w:val="%2."/>
      <w:lvlJc w:val="left"/>
      <w:pPr>
        <w:ind w:left="1440" w:hanging="360"/>
      </w:pPr>
    </w:lvl>
    <w:lvl w:ilvl="2" w:tplc="838624F6">
      <w:start w:val="1"/>
      <w:numFmt w:val="lowerRoman"/>
      <w:lvlText w:val="%3."/>
      <w:lvlJc w:val="right"/>
      <w:pPr>
        <w:ind w:left="2160" w:hanging="180"/>
      </w:pPr>
    </w:lvl>
    <w:lvl w:ilvl="3" w:tplc="47DAE9B6">
      <w:start w:val="1"/>
      <w:numFmt w:val="decimal"/>
      <w:lvlText w:val="%4."/>
      <w:lvlJc w:val="left"/>
      <w:pPr>
        <w:ind w:left="2880" w:hanging="360"/>
      </w:pPr>
    </w:lvl>
    <w:lvl w:ilvl="4" w:tplc="893896FE">
      <w:start w:val="1"/>
      <w:numFmt w:val="lowerLetter"/>
      <w:lvlText w:val="%5."/>
      <w:lvlJc w:val="left"/>
      <w:pPr>
        <w:ind w:left="3600" w:hanging="360"/>
      </w:pPr>
    </w:lvl>
    <w:lvl w:ilvl="5" w:tplc="14185EFC">
      <w:start w:val="1"/>
      <w:numFmt w:val="lowerRoman"/>
      <w:lvlText w:val="%6."/>
      <w:lvlJc w:val="right"/>
      <w:pPr>
        <w:ind w:left="4320" w:hanging="180"/>
      </w:pPr>
    </w:lvl>
    <w:lvl w:ilvl="6" w:tplc="4392AD88">
      <w:start w:val="1"/>
      <w:numFmt w:val="decimal"/>
      <w:lvlText w:val="%7."/>
      <w:lvlJc w:val="left"/>
      <w:pPr>
        <w:ind w:left="5040" w:hanging="360"/>
      </w:pPr>
    </w:lvl>
    <w:lvl w:ilvl="7" w:tplc="DE9ECF4C">
      <w:start w:val="1"/>
      <w:numFmt w:val="lowerLetter"/>
      <w:lvlText w:val="%8."/>
      <w:lvlJc w:val="left"/>
      <w:pPr>
        <w:ind w:left="5760" w:hanging="360"/>
      </w:pPr>
    </w:lvl>
    <w:lvl w:ilvl="8" w:tplc="18A48A56">
      <w:start w:val="1"/>
      <w:numFmt w:val="lowerRoman"/>
      <w:lvlText w:val="%9."/>
      <w:lvlJc w:val="right"/>
      <w:pPr>
        <w:ind w:left="6480" w:hanging="180"/>
      </w:pPr>
    </w:lvl>
  </w:abstractNum>
  <w:abstractNum w:abstractNumId="53" w15:restartNumberingAfterBreak="0">
    <w:nsid w:val="2D25221F"/>
    <w:multiLevelType w:val="hybridMultilevel"/>
    <w:tmpl w:val="57DE4F06"/>
    <w:lvl w:ilvl="0" w:tplc="FFFFFFF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2D2E6EBF"/>
    <w:multiLevelType w:val="hybridMultilevel"/>
    <w:tmpl w:val="A5C4B90C"/>
    <w:lvl w:ilvl="0" w:tplc="FFFFFFFF">
      <w:start w:val="1"/>
      <w:numFmt w:val="decimal"/>
      <w:lvlText w:val="%1."/>
      <w:lvlJc w:val="left"/>
      <w:pPr>
        <w:ind w:left="720" w:hanging="360"/>
      </w:pPr>
    </w:lvl>
    <w:lvl w:ilvl="1" w:tplc="A23666D2">
      <w:start w:val="1"/>
      <w:numFmt w:val="lowerLetter"/>
      <w:lvlText w:val="%2."/>
      <w:lvlJc w:val="left"/>
      <w:pPr>
        <w:ind w:left="1440" w:hanging="360"/>
      </w:pPr>
    </w:lvl>
    <w:lvl w:ilvl="2" w:tplc="26DE8A38">
      <w:start w:val="1"/>
      <w:numFmt w:val="lowerRoman"/>
      <w:lvlText w:val="%3."/>
      <w:lvlJc w:val="right"/>
      <w:pPr>
        <w:ind w:left="2160" w:hanging="180"/>
      </w:pPr>
    </w:lvl>
    <w:lvl w:ilvl="3" w:tplc="F0360C38">
      <w:start w:val="1"/>
      <w:numFmt w:val="decimal"/>
      <w:lvlText w:val="%4."/>
      <w:lvlJc w:val="left"/>
      <w:pPr>
        <w:ind w:left="2880" w:hanging="360"/>
      </w:pPr>
    </w:lvl>
    <w:lvl w:ilvl="4" w:tplc="36ACE85A">
      <w:start w:val="1"/>
      <w:numFmt w:val="lowerLetter"/>
      <w:lvlText w:val="%5."/>
      <w:lvlJc w:val="left"/>
      <w:pPr>
        <w:ind w:left="3600" w:hanging="360"/>
      </w:pPr>
    </w:lvl>
    <w:lvl w:ilvl="5" w:tplc="44222B2A">
      <w:start w:val="1"/>
      <w:numFmt w:val="lowerRoman"/>
      <w:lvlText w:val="%6."/>
      <w:lvlJc w:val="right"/>
      <w:pPr>
        <w:ind w:left="4320" w:hanging="180"/>
      </w:pPr>
    </w:lvl>
    <w:lvl w:ilvl="6" w:tplc="6F50F37C">
      <w:start w:val="1"/>
      <w:numFmt w:val="decimal"/>
      <w:lvlText w:val="%7."/>
      <w:lvlJc w:val="left"/>
      <w:pPr>
        <w:ind w:left="5040" w:hanging="360"/>
      </w:pPr>
    </w:lvl>
    <w:lvl w:ilvl="7" w:tplc="8E6A1EFE">
      <w:start w:val="1"/>
      <w:numFmt w:val="lowerLetter"/>
      <w:lvlText w:val="%8."/>
      <w:lvlJc w:val="left"/>
      <w:pPr>
        <w:ind w:left="5760" w:hanging="360"/>
      </w:pPr>
    </w:lvl>
    <w:lvl w:ilvl="8" w:tplc="54F011C6">
      <w:start w:val="1"/>
      <w:numFmt w:val="lowerRoman"/>
      <w:lvlText w:val="%9."/>
      <w:lvlJc w:val="right"/>
      <w:pPr>
        <w:ind w:left="6480" w:hanging="180"/>
      </w:pPr>
    </w:lvl>
  </w:abstractNum>
  <w:abstractNum w:abstractNumId="55" w15:restartNumberingAfterBreak="0">
    <w:nsid w:val="2F3A7D80"/>
    <w:multiLevelType w:val="hybridMultilevel"/>
    <w:tmpl w:val="3280DB8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6" w15:restartNumberingAfterBreak="0">
    <w:nsid w:val="2F493E43"/>
    <w:multiLevelType w:val="hybridMultilevel"/>
    <w:tmpl w:val="DDEC5424"/>
    <w:lvl w:ilvl="0" w:tplc="FFFFFFFF">
      <w:start w:val="1"/>
      <w:numFmt w:val="decimal"/>
      <w:lvlText w:val="%1."/>
      <w:lvlJc w:val="left"/>
      <w:pPr>
        <w:ind w:left="430" w:hanging="360"/>
      </w:pPr>
    </w:lvl>
    <w:lvl w:ilvl="1" w:tplc="04150019">
      <w:start w:val="1"/>
      <w:numFmt w:val="decimal"/>
      <w:lvlText w:val="%2."/>
      <w:lvlJc w:val="left"/>
      <w:pPr>
        <w:tabs>
          <w:tab w:val="num" w:pos="1150"/>
        </w:tabs>
        <w:ind w:left="1150" w:hanging="360"/>
      </w:pPr>
      <w:rPr>
        <w:rFonts w:cs="Times New Roman"/>
      </w:rPr>
    </w:lvl>
    <w:lvl w:ilvl="2" w:tplc="0415001B">
      <w:start w:val="1"/>
      <w:numFmt w:val="decimal"/>
      <w:lvlText w:val="%3."/>
      <w:lvlJc w:val="left"/>
      <w:pPr>
        <w:tabs>
          <w:tab w:val="num" w:pos="1870"/>
        </w:tabs>
        <w:ind w:left="1870" w:hanging="360"/>
      </w:pPr>
      <w:rPr>
        <w:rFonts w:cs="Times New Roman"/>
      </w:rPr>
    </w:lvl>
    <w:lvl w:ilvl="3" w:tplc="0415000F">
      <w:start w:val="1"/>
      <w:numFmt w:val="decimal"/>
      <w:lvlText w:val="%4."/>
      <w:lvlJc w:val="left"/>
      <w:pPr>
        <w:tabs>
          <w:tab w:val="num" w:pos="2590"/>
        </w:tabs>
        <w:ind w:left="2590" w:hanging="360"/>
      </w:pPr>
      <w:rPr>
        <w:rFonts w:cs="Times New Roman"/>
      </w:rPr>
    </w:lvl>
    <w:lvl w:ilvl="4" w:tplc="04150019">
      <w:start w:val="1"/>
      <w:numFmt w:val="decimal"/>
      <w:lvlText w:val="%5."/>
      <w:lvlJc w:val="left"/>
      <w:pPr>
        <w:tabs>
          <w:tab w:val="num" w:pos="3310"/>
        </w:tabs>
        <w:ind w:left="3310" w:hanging="360"/>
      </w:pPr>
      <w:rPr>
        <w:rFonts w:cs="Times New Roman"/>
      </w:rPr>
    </w:lvl>
    <w:lvl w:ilvl="5" w:tplc="0415001B">
      <w:start w:val="1"/>
      <w:numFmt w:val="decimal"/>
      <w:lvlText w:val="%6."/>
      <w:lvlJc w:val="left"/>
      <w:pPr>
        <w:tabs>
          <w:tab w:val="num" w:pos="4030"/>
        </w:tabs>
        <w:ind w:left="4030" w:hanging="360"/>
      </w:pPr>
      <w:rPr>
        <w:rFonts w:cs="Times New Roman"/>
      </w:rPr>
    </w:lvl>
    <w:lvl w:ilvl="6" w:tplc="0415000F">
      <w:start w:val="1"/>
      <w:numFmt w:val="decimal"/>
      <w:lvlText w:val="%7."/>
      <w:lvlJc w:val="left"/>
      <w:pPr>
        <w:tabs>
          <w:tab w:val="num" w:pos="4750"/>
        </w:tabs>
        <w:ind w:left="4750" w:hanging="360"/>
      </w:pPr>
      <w:rPr>
        <w:rFonts w:cs="Times New Roman"/>
      </w:rPr>
    </w:lvl>
    <w:lvl w:ilvl="7" w:tplc="04150019">
      <w:start w:val="1"/>
      <w:numFmt w:val="decimal"/>
      <w:lvlText w:val="%8."/>
      <w:lvlJc w:val="left"/>
      <w:pPr>
        <w:tabs>
          <w:tab w:val="num" w:pos="5470"/>
        </w:tabs>
        <w:ind w:left="5470" w:hanging="360"/>
      </w:pPr>
      <w:rPr>
        <w:rFonts w:cs="Times New Roman"/>
      </w:rPr>
    </w:lvl>
    <w:lvl w:ilvl="8" w:tplc="0415001B">
      <w:start w:val="1"/>
      <w:numFmt w:val="decimal"/>
      <w:lvlText w:val="%9."/>
      <w:lvlJc w:val="left"/>
      <w:pPr>
        <w:tabs>
          <w:tab w:val="num" w:pos="6190"/>
        </w:tabs>
        <w:ind w:left="6190" w:hanging="360"/>
      </w:pPr>
      <w:rPr>
        <w:rFonts w:cs="Times New Roman"/>
      </w:rPr>
    </w:lvl>
  </w:abstractNum>
  <w:abstractNum w:abstractNumId="57" w15:restartNumberingAfterBreak="0">
    <w:nsid w:val="30A0184D"/>
    <w:multiLevelType w:val="hybridMultilevel"/>
    <w:tmpl w:val="D9DA272C"/>
    <w:lvl w:ilvl="0" w:tplc="0415000F">
      <w:start w:val="1"/>
      <w:numFmt w:val="decimal"/>
      <w:lvlText w:val="%1."/>
      <w:lvlJc w:val="left"/>
      <w:pPr>
        <w:ind w:left="360" w:hanging="360"/>
      </w:pPr>
      <w:rPr>
        <w:rFonts w:eastAsia="Times New Roman" w:hint="default"/>
        <w:b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31AE2299"/>
    <w:multiLevelType w:val="hybridMultilevel"/>
    <w:tmpl w:val="119E49D6"/>
    <w:lvl w:ilvl="0" w:tplc="137CCAA0">
      <w:start w:val="1"/>
      <w:numFmt w:val="decimal"/>
      <w:lvlText w:val="%1."/>
      <w:lvlJc w:val="left"/>
      <w:pPr>
        <w:ind w:left="-1065" w:hanging="360"/>
      </w:pPr>
    </w:lvl>
    <w:lvl w:ilvl="1" w:tplc="E79263EC">
      <w:start w:val="1"/>
      <w:numFmt w:val="lowerLetter"/>
      <w:lvlText w:val="%2."/>
      <w:lvlJc w:val="left"/>
      <w:pPr>
        <w:ind w:left="-345" w:hanging="360"/>
      </w:pPr>
    </w:lvl>
    <w:lvl w:ilvl="2" w:tplc="CF22EC64">
      <w:start w:val="1"/>
      <w:numFmt w:val="lowerRoman"/>
      <w:lvlText w:val="%3."/>
      <w:lvlJc w:val="right"/>
      <w:pPr>
        <w:ind w:left="375" w:hanging="180"/>
      </w:pPr>
    </w:lvl>
    <w:lvl w:ilvl="3" w:tplc="65CE1C84">
      <w:start w:val="1"/>
      <w:numFmt w:val="decimal"/>
      <w:lvlText w:val="%4."/>
      <w:lvlJc w:val="left"/>
      <w:pPr>
        <w:ind w:left="1095" w:hanging="360"/>
      </w:pPr>
    </w:lvl>
    <w:lvl w:ilvl="4" w:tplc="39F030F4">
      <w:start w:val="1"/>
      <w:numFmt w:val="lowerLetter"/>
      <w:lvlText w:val="%5."/>
      <w:lvlJc w:val="left"/>
      <w:pPr>
        <w:ind w:left="1815" w:hanging="360"/>
      </w:pPr>
    </w:lvl>
    <w:lvl w:ilvl="5" w:tplc="71CAE76E">
      <w:start w:val="1"/>
      <w:numFmt w:val="lowerRoman"/>
      <w:lvlText w:val="%6."/>
      <w:lvlJc w:val="right"/>
      <w:pPr>
        <w:ind w:left="2535" w:hanging="180"/>
      </w:pPr>
    </w:lvl>
    <w:lvl w:ilvl="6" w:tplc="EC065060">
      <w:start w:val="1"/>
      <w:numFmt w:val="decimal"/>
      <w:lvlText w:val="%7."/>
      <w:lvlJc w:val="left"/>
      <w:pPr>
        <w:ind w:left="3255" w:hanging="360"/>
      </w:pPr>
    </w:lvl>
    <w:lvl w:ilvl="7" w:tplc="DAF69150">
      <w:start w:val="1"/>
      <w:numFmt w:val="lowerLetter"/>
      <w:lvlText w:val="%8."/>
      <w:lvlJc w:val="left"/>
      <w:pPr>
        <w:ind w:left="3975" w:hanging="360"/>
      </w:pPr>
    </w:lvl>
    <w:lvl w:ilvl="8" w:tplc="2C02AA88">
      <w:start w:val="1"/>
      <w:numFmt w:val="lowerRoman"/>
      <w:lvlText w:val="%9."/>
      <w:lvlJc w:val="right"/>
      <w:pPr>
        <w:ind w:left="4695" w:hanging="180"/>
      </w:pPr>
    </w:lvl>
  </w:abstractNum>
  <w:abstractNum w:abstractNumId="59" w15:restartNumberingAfterBreak="0">
    <w:nsid w:val="32565422"/>
    <w:multiLevelType w:val="hybridMultilevel"/>
    <w:tmpl w:val="AF06F7FC"/>
    <w:lvl w:ilvl="0" w:tplc="0415000F">
      <w:start w:val="1"/>
      <w:numFmt w:val="decimal"/>
      <w:lvlText w:val="%1."/>
      <w:lvlJc w:val="left"/>
      <w:pPr>
        <w:ind w:left="725" w:hanging="360"/>
      </w:pPr>
      <w:rPr>
        <w:rFonts w:cs="Times New Roman" w:hint="default"/>
      </w:rPr>
    </w:lvl>
    <w:lvl w:ilvl="1" w:tplc="04150003" w:tentative="1">
      <w:start w:val="1"/>
      <w:numFmt w:val="bullet"/>
      <w:lvlText w:val="o"/>
      <w:lvlJc w:val="left"/>
      <w:pPr>
        <w:ind w:left="1445" w:hanging="360"/>
      </w:pPr>
      <w:rPr>
        <w:rFonts w:ascii="Courier New" w:hAnsi="Courier New" w:hint="default"/>
      </w:rPr>
    </w:lvl>
    <w:lvl w:ilvl="2" w:tplc="04150005" w:tentative="1">
      <w:start w:val="1"/>
      <w:numFmt w:val="bullet"/>
      <w:lvlText w:val=""/>
      <w:lvlJc w:val="left"/>
      <w:pPr>
        <w:ind w:left="2165" w:hanging="360"/>
      </w:pPr>
      <w:rPr>
        <w:rFonts w:ascii="Wingdings" w:hAnsi="Wingdings" w:hint="default"/>
      </w:rPr>
    </w:lvl>
    <w:lvl w:ilvl="3" w:tplc="04150001" w:tentative="1">
      <w:start w:val="1"/>
      <w:numFmt w:val="bullet"/>
      <w:lvlText w:val=""/>
      <w:lvlJc w:val="left"/>
      <w:pPr>
        <w:ind w:left="2885" w:hanging="360"/>
      </w:pPr>
      <w:rPr>
        <w:rFonts w:ascii="Symbol" w:hAnsi="Symbol" w:hint="default"/>
      </w:rPr>
    </w:lvl>
    <w:lvl w:ilvl="4" w:tplc="04150003" w:tentative="1">
      <w:start w:val="1"/>
      <w:numFmt w:val="bullet"/>
      <w:lvlText w:val="o"/>
      <w:lvlJc w:val="left"/>
      <w:pPr>
        <w:ind w:left="3605" w:hanging="360"/>
      </w:pPr>
      <w:rPr>
        <w:rFonts w:ascii="Courier New" w:hAnsi="Courier New" w:hint="default"/>
      </w:rPr>
    </w:lvl>
    <w:lvl w:ilvl="5" w:tplc="04150005" w:tentative="1">
      <w:start w:val="1"/>
      <w:numFmt w:val="bullet"/>
      <w:lvlText w:val=""/>
      <w:lvlJc w:val="left"/>
      <w:pPr>
        <w:ind w:left="4325" w:hanging="360"/>
      </w:pPr>
      <w:rPr>
        <w:rFonts w:ascii="Wingdings" w:hAnsi="Wingdings" w:hint="default"/>
      </w:rPr>
    </w:lvl>
    <w:lvl w:ilvl="6" w:tplc="04150001" w:tentative="1">
      <w:start w:val="1"/>
      <w:numFmt w:val="bullet"/>
      <w:lvlText w:val=""/>
      <w:lvlJc w:val="left"/>
      <w:pPr>
        <w:ind w:left="5045" w:hanging="360"/>
      </w:pPr>
      <w:rPr>
        <w:rFonts w:ascii="Symbol" w:hAnsi="Symbol" w:hint="default"/>
      </w:rPr>
    </w:lvl>
    <w:lvl w:ilvl="7" w:tplc="04150003" w:tentative="1">
      <w:start w:val="1"/>
      <w:numFmt w:val="bullet"/>
      <w:lvlText w:val="o"/>
      <w:lvlJc w:val="left"/>
      <w:pPr>
        <w:ind w:left="5765" w:hanging="360"/>
      </w:pPr>
      <w:rPr>
        <w:rFonts w:ascii="Courier New" w:hAnsi="Courier New" w:hint="default"/>
      </w:rPr>
    </w:lvl>
    <w:lvl w:ilvl="8" w:tplc="04150005" w:tentative="1">
      <w:start w:val="1"/>
      <w:numFmt w:val="bullet"/>
      <w:lvlText w:val=""/>
      <w:lvlJc w:val="left"/>
      <w:pPr>
        <w:ind w:left="6485" w:hanging="360"/>
      </w:pPr>
      <w:rPr>
        <w:rFonts w:ascii="Wingdings" w:hAnsi="Wingdings" w:hint="default"/>
      </w:rPr>
    </w:lvl>
  </w:abstractNum>
  <w:abstractNum w:abstractNumId="60" w15:restartNumberingAfterBreak="0">
    <w:nsid w:val="337371B3"/>
    <w:multiLevelType w:val="hybridMultilevel"/>
    <w:tmpl w:val="D960B92C"/>
    <w:lvl w:ilvl="0" w:tplc="6972B226">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376069D"/>
    <w:multiLevelType w:val="hybridMultilevel"/>
    <w:tmpl w:val="EBAEFF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33907CC1"/>
    <w:multiLevelType w:val="hybridMultilevel"/>
    <w:tmpl w:val="35960A68"/>
    <w:lvl w:ilvl="0" w:tplc="A956F280">
      <w:start w:val="1"/>
      <w:numFmt w:val="decimal"/>
      <w:lvlText w:val="%1."/>
      <w:lvlJc w:val="left"/>
      <w:pPr>
        <w:ind w:left="720" w:hanging="360"/>
      </w:pPr>
    </w:lvl>
    <w:lvl w:ilvl="1" w:tplc="D8B899BC">
      <w:start w:val="1"/>
      <w:numFmt w:val="lowerLetter"/>
      <w:lvlText w:val="%2."/>
      <w:lvlJc w:val="left"/>
      <w:pPr>
        <w:ind w:left="1440" w:hanging="360"/>
      </w:pPr>
    </w:lvl>
    <w:lvl w:ilvl="2" w:tplc="4D427294">
      <w:start w:val="1"/>
      <w:numFmt w:val="lowerRoman"/>
      <w:lvlText w:val="%3."/>
      <w:lvlJc w:val="right"/>
      <w:pPr>
        <w:ind w:left="2160" w:hanging="180"/>
      </w:pPr>
    </w:lvl>
    <w:lvl w:ilvl="3" w:tplc="0966DD9C">
      <w:start w:val="1"/>
      <w:numFmt w:val="decimal"/>
      <w:lvlText w:val="%4."/>
      <w:lvlJc w:val="left"/>
      <w:pPr>
        <w:ind w:left="2880" w:hanging="360"/>
      </w:pPr>
    </w:lvl>
    <w:lvl w:ilvl="4" w:tplc="62A49D4E">
      <w:start w:val="1"/>
      <w:numFmt w:val="lowerLetter"/>
      <w:lvlText w:val="%5."/>
      <w:lvlJc w:val="left"/>
      <w:pPr>
        <w:ind w:left="3600" w:hanging="360"/>
      </w:pPr>
    </w:lvl>
    <w:lvl w:ilvl="5" w:tplc="22C8B05E">
      <w:start w:val="1"/>
      <w:numFmt w:val="lowerRoman"/>
      <w:lvlText w:val="%6."/>
      <w:lvlJc w:val="right"/>
      <w:pPr>
        <w:ind w:left="4320" w:hanging="180"/>
      </w:pPr>
    </w:lvl>
    <w:lvl w:ilvl="6" w:tplc="91107B70">
      <w:start w:val="1"/>
      <w:numFmt w:val="decimal"/>
      <w:lvlText w:val="%7."/>
      <w:lvlJc w:val="left"/>
      <w:pPr>
        <w:ind w:left="5040" w:hanging="360"/>
      </w:pPr>
    </w:lvl>
    <w:lvl w:ilvl="7" w:tplc="1CBA7020">
      <w:start w:val="1"/>
      <w:numFmt w:val="lowerLetter"/>
      <w:lvlText w:val="%8."/>
      <w:lvlJc w:val="left"/>
      <w:pPr>
        <w:ind w:left="5760" w:hanging="360"/>
      </w:pPr>
    </w:lvl>
    <w:lvl w:ilvl="8" w:tplc="DCA2BF98">
      <w:start w:val="1"/>
      <w:numFmt w:val="lowerRoman"/>
      <w:lvlText w:val="%9."/>
      <w:lvlJc w:val="right"/>
      <w:pPr>
        <w:ind w:left="6480" w:hanging="180"/>
      </w:pPr>
    </w:lvl>
  </w:abstractNum>
  <w:abstractNum w:abstractNumId="63" w15:restartNumberingAfterBreak="0">
    <w:nsid w:val="33E92AC1"/>
    <w:multiLevelType w:val="hybridMultilevel"/>
    <w:tmpl w:val="02446A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35164576"/>
    <w:multiLevelType w:val="hybridMultilevel"/>
    <w:tmpl w:val="E7E4C80A"/>
    <w:lvl w:ilvl="0" w:tplc="DA882148">
      <w:start w:val="1"/>
      <w:numFmt w:val="decimal"/>
      <w:lvlText w:val="%1."/>
      <w:lvlJc w:val="left"/>
      <w:pPr>
        <w:ind w:left="72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6424112"/>
    <w:multiLevelType w:val="hybridMultilevel"/>
    <w:tmpl w:val="39BE9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7D22811"/>
    <w:multiLevelType w:val="hybridMultilevel"/>
    <w:tmpl w:val="66C624F6"/>
    <w:lvl w:ilvl="0" w:tplc="330A4EB4">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3A4D5D3C"/>
    <w:multiLevelType w:val="hybridMultilevel"/>
    <w:tmpl w:val="2C529E4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3AFC25D6"/>
    <w:multiLevelType w:val="hybridMultilevel"/>
    <w:tmpl w:val="287A50D2"/>
    <w:lvl w:ilvl="0" w:tplc="DD2ED82A">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B864CE8"/>
    <w:multiLevelType w:val="hybridMultilevel"/>
    <w:tmpl w:val="DC8221CC"/>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0" w15:restartNumberingAfterBreak="0">
    <w:nsid w:val="3D400475"/>
    <w:multiLevelType w:val="hybridMultilevel"/>
    <w:tmpl w:val="5AA275B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3D5A6703"/>
    <w:multiLevelType w:val="hybridMultilevel"/>
    <w:tmpl w:val="3ED28DD4"/>
    <w:lvl w:ilvl="0" w:tplc="0415000F">
      <w:start w:val="1"/>
      <w:numFmt w:val="decimal"/>
      <w:lvlText w:val="%1."/>
      <w:lvlJc w:val="left"/>
      <w:pPr>
        <w:ind w:left="394" w:hanging="360"/>
      </w:p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72" w15:restartNumberingAfterBreak="0">
    <w:nsid w:val="3D9B2274"/>
    <w:multiLevelType w:val="hybridMultilevel"/>
    <w:tmpl w:val="FA6C9D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3E5A3F68"/>
    <w:multiLevelType w:val="hybridMultilevel"/>
    <w:tmpl w:val="804EB0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405534FC"/>
    <w:multiLevelType w:val="hybridMultilevel"/>
    <w:tmpl w:val="9ACAABA4"/>
    <w:lvl w:ilvl="0" w:tplc="0415000F">
      <w:start w:val="1"/>
      <w:numFmt w:val="decimal"/>
      <w:lvlText w:val="%1."/>
      <w:lvlJc w:val="left"/>
      <w:pPr>
        <w:tabs>
          <w:tab w:val="num" w:pos="720"/>
        </w:tabs>
        <w:ind w:left="720" w:hanging="360"/>
      </w:pPr>
      <w:rPr>
        <w:rFonts w:cs="Times New Roman" w:hint="default"/>
        <w:b w:val="0"/>
      </w:rPr>
    </w:lvl>
    <w:lvl w:ilvl="1" w:tplc="4DC866A4">
      <w:start w:val="1"/>
      <w:numFmt w:val="upperRoman"/>
      <w:lvlText w:val="%2."/>
      <w:lvlJc w:val="left"/>
      <w:pPr>
        <w:ind w:left="1800" w:hanging="72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40BF23BD"/>
    <w:multiLevelType w:val="hybridMultilevel"/>
    <w:tmpl w:val="A49EB9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15F08AA"/>
    <w:multiLevelType w:val="hybridMultilevel"/>
    <w:tmpl w:val="0BA660FE"/>
    <w:lvl w:ilvl="0" w:tplc="5B5421F6">
      <w:start w:val="1"/>
      <w:numFmt w:val="decimal"/>
      <w:lvlText w:val="%1."/>
      <w:lvlJc w:val="left"/>
      <w:pPr>
        <w:ind w:left="720" w:hanging="360"/>
      </w:pPr>
    </w:lvl>
    <w:lvl w:ilvl="1" w:tplc="2C063586">
      <w:start w:val="1"/>
      <w:numFmt w:val="lowerLetter"/>
      <w:lvlText w:val="%2."/>
      <w:lvlJc w:val="left"/>
      <w:pPr>
        <w:ind w:left="1440" w:hanging="360"/>
      </w:pPr>
    </w:lvl>
    <w:lvl w:ilvl="2" w:tplc="9E8A86DE">
      <w:start w:val="1"/>
      <w:numFmt w:val="lowerRoman"/>
      <w:lvlText w:val="%3."/>
      <w:lvlJc w:val="right"/>
      <w:pPr>
        <w:ind w:left="2160" w:hanging="180"/>
      </w:pPr>
    </w:lvl>
    <w:lvl w:ilvl="3" w:tplc="62FCC1EA">
      <w:start w:val="1"/>
      <w:numFmt w:val="decimal"/>
      <w:lvlText w:val="%4."/>
      <w:lvlJc w:val="left"/>
      <w:pPr>
        <w:ind w:left="2880" w:hanging="360"/>
      </w:pPr>
    </w:lvl>
    <w:lvl w:ilvl="4" w:tplc="CDD0455A">
      <w:start w:val="1"/>
      <w:numFmt w:val="lowerLetter"/>
      <w:lvlText w:val="%5."/>
      <w:lvlJc w:val="left"/>
      <w:pPr>
        <w:ind w:left="3600" w:hanging="360"/>
      </w:pPr>
    </w:lvl>
    <w:lvl w:ilvl="5" w:tplc="F3720D2C">
      <w:start w:val="1"/>
      <w:numFmt w:val="lowerRoman"/>
      <w:lvlText w:val="%6."/>
      <w:lvlJc w:val="right"/>
      <w:pPr>
        <w:ind w:left="4320" w:hanging="180"/>
      </w:pPr>
    </w:lvl>
    <w:lvl w:ilvl="6" w:tplc="CAD6F3AE">
      <w:start w:val="1"/>
      <w:numFmt w:val="decimal"/>
      <w:lvlText w:val="%7."/>
      <w:lvlJc w:val="left"/>
      <w:pPr>
        <w:ind w:left="5040" w:hanging="360"/>
      </w:pPr>
    </w:lvl>
    <w:lvl w:ilvl="7" w:tplc="0CA0B728">
      <w:start w:val="1"/>
      <w:numFmt w:val="lowerLetter"/>
      <w:lvlText w:val="%8."/>
      <w:lvlJc w:val="left"/>
      <w:pPr>
        <w:ind w:left="5760" w:hanging="360"/>
      </w:pPr>
    </w:lvl>
    <w:lvl w:ilvl="8" w:tplc="F198000E">
      <w:start w:val="1"/>
      <w:numFmt w:val="lowerRoman"/>
      <w:lvlText w:val="%9."/>
      <w:lvlJc w:val="right"/>
      <w:pPr>
        <w:ind w:left="6480" w:hanging="180"/>
      </w:pPr>
    </w:lvl>
  </w:abstractNum>
  <w:abstractNum w:abstractNumId="77" w15:restartNumberingAfterBreak="0">
    <w:nsid w:val="418423DF"/>
    <w:multiLevelType w:val="hybridMultilevel"/>
    <w:tmpl w:val="A13E50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41B61282"/>
    <w:multiLevelType w:val="hybridMultilevel"/>
    <w:tmpl w:val="84C4BEA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42601658"/>
    <w:multiLevelType w:val="hybridMultilevel"/>
    <w:tmpl w:val="E1306830"/>
    <w:lvl w:ilvl="0" w:tplc="58644B1C">
      <w:start w:val="1"/>
      <w:numFmt w:val="decimal"/>
      <w:lvlText w:val="%1."/>
      <w:lvlJc w:val="left"/>
      <w:pPr>
        <w:ind w:left="720" w:hanging="360"/>
      </w:pPr>
    </w:lvl>
    <w:lvl w:ilvl="1" w:tplc="D8FE20A4">
      <w:start w:val="1"/>
      <w:numFmt w:val="lowerLetter"/>
      <w:lvlText w:val="%2."/>
      <w:lvlJc w:val="left"/>
      <w:pPr>
        <w:ind w:left="1440" w:hanging="360"/>
      </w:pPr>
    </w:lvl>
    <w:lvl w:ilvl="2" w:tplc="B01C9848">
      <w:start w:val="1"/>
      <w:numFmt w:val="lowerRoman"/>
      <w:lvlText w:val="%3."/>
      <w:lvlJc w:val="right"/>
      <w:pPr>
        <w:ind w:left="2160" w:hanging="180"/>
      </w:pPr>
    </w:lvl>
    <w:lvl w:ilvl="3" w:tplc="778E1760">
      <w:start w:val="1"/>
      <w:numFmt w:val="decimal"/>
      <w:lvlText w:val="%4."/>
      <w:lvlJc w:val="left"/>
      <w:pPr>
        <w:ind w:left="2880" w:hanging="360"/>
      </w:pPr>
    </w:lvl>
    <w:lvl w:ilvl="4" w:tplc="2B1E6220">
      <w:start w:val="1"/>
      <w:numFmt w:val="lowerLetter"/>
      <w:lvlText w:val="%5."/>
      <w:lvlJc w:val="left"/>
      <w:pPr>
        <w:ind w:left="3600" w:hanging="360"/>
      </w:pPr>
    </w:lvl>
    <w:lvl w:ilvl="5" w:tplc="F9526A7A">
      <w:start w:val="1"/>
      <w:numFmt w:val="lowerRoman"/>
      <w:lvlText w:val="%6."/>
      <w:lvlJc w:val="right"/>
      <w:pPr>
        <w:ind w:left="4320" w:hanging="180"/>
      </w:pPr>
    </w:lvl>
    <w:lvl w:ilvl="6" w:tplc="63AC30EE">
      <w:start w:val="1"/>
      <w:numFmt w:val="decimal"/>
      <w:lvlText w:val="%7."/>
      <w:lvlJc w:val="left"/>
      <w:pPr>
        <w:ind w:left="5040" w:hanging="360"/>
      </w:pPr>
    </w:lvl>
    <w:lvl w:ilvl="7" w:tplc="855EECA0">
      <w:start w:val="1"/>
      <w:numFmt w:val="lowerLetter"/>
      <w:lvlText w:val="%8."/>
      <w:lvlJc w:val="left"/>
      <w:pPr>
        <w:ind w:left="5760" w:hanging="360"/>
      </w:pPr>
    </w:lvl>
    <w:lvl w:ilvl="8" w:tplc="3EB043F6">
      <w:start w:val="1"/>
      <w:numFmt w:val="lowerRoman"/>
      <w:lvlText w:val="%9."/>
      <w:lvlJc w:val="right"/>
      <w:pPr>
        <w:ind w:left="6480" w:hanging="180"/>
      </w:pPr>
    </w:lvl>
  </w:abstractNum>
  <w:abstractNum w:abstractNumId="80" w15:restartNumberingAfterBreak="0">
    <w:nsid w:val="427672C5"/>
    <w:multiLevelType w:val="hybridMultilevel"/>
    <w:tmpl w:val="8D14DD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2C36A2E"/>
    <w:multiLevelType w:val="hybridMultilevel"/>
    <w:tmpl w:val="797CE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4C749A5"/>
    <w:multiLevelType w:val="hybridMultilevel"/>
    <w:tmpl w:val="F8267F8E"/>
    <w:lvl w:ilvl="0" w:tplc="0E8ECBA4">
      <w:start w:val="1"/>
      <w:numFmt w:val="decimal"/>
      <w:lvlText w:val="%1."/>
      <w:lvlJc w:val="left"/>
      <w:pPr>
        <w:ind w:left="720" w:hanging="360"/>
      </w:pPr>
    </w:lvl>
    <w:lvl w:ilvl="1" w:tplc="E35A7FB0">
      <w:start w:val="1"/>
      <w:numFmt w:val="lowerLetter"/>
      <w:lvlText w:val="%2."/>
      <w:lvlJc w:val="left"/>
      <w:pPr>
        <w:ind w:left="1440" w:hanging="360"/>
      </w:pPr>
    </w:lvl>
    <w:lvl w:ilvl="2" w:tplc="07FC8DCE">
      <w:start w:val="1"/>
      <w:numFmt w:val="lowerRoman"/>
      <w:lvlText w:val="%3."/>
      <w:lvlJc w:val="right"/>
      <w:pPr>
        <w:ind w:left="2160" w:hanging="180"/>
      </w:pPr>
    </w:lvl>
    <w:lvl w:ilvl="3" w:tplc="ABD81424">
      <w:start w:val="1"/>
      <w:numFmt w:val="decimal"/>
      <w:lvlText w:val="%4."/>
      <w:lvlJc w:val="left"/>
      <w:pPr>
        <w:ind w:left="2880" w:hanging="360"/>
      </w:pPr>
    </w:lvl>
    <w:lvl w:ilvl="4" w:tplc="16EE14B2">
      <w:start w:val="1"/>
      <w:numFmt w:val="lowerLetter"/>
      <w:lvlText w:val="%5."/>
      <w:lvlJc w:val="left"/>
      <w:pPr>
        <w:ind w:left="3600" w:hanging="360"/>
      </w:pPr>
    </w:lvl>
    <w:lvl w:ilvl="5" w:tplc="35882400">
      <w:start w:val="1"/>
      <w:numFmt w:val="lowerRoman"/>
      <w:lvlText w:val="%6."/>
      <w:lvlJc w:val="right"/>
      <w:pPr>
        <w:ind w:left="4320" w:hanging="180"/>
      </w:pPr>
    </w:lvl>
    <w:lvl w:ilvl="6" w:tplc="99609A46">
      <w:start w:val="1"/>
      <w:numFmt w:val="decimal"/>
      <w:lvlText w:val="%7."/>
      <w:lvlJc w:val="left"/>
      <w:pPr>
        <w:ind w:left="5040" w:hanging="360"/>
      </w:pPr>
    </w:lvl>
    <w:lvl w:ilvl="7" w:tplc="18C4923A">
      <w:start w:val="1"/>
      <w:numFmt w:val="lowerLetter"/>
      <w:lvlText w:val="%8."/>
      <w:lvlJc w:val="left"/>
      <w:pPr>
        <w:ind w:left="5760" w:hanging="360"/>
      </w:pPr>
    </w:lvl>
    <w:lvl w:ilvl="8" w:tplc="5B2639E4">
      <w:start w:val="1"/>
      <w:numFmt w:val="lowerRoman"/>
      <w:lvlText w:val="%9."/>
      <w:lvlJc w:val="right"/>
      <w:pPr>
        <w:ind w:left="6480" w:hanging="180"/>
      </w:pPr>
    </w:lvl>
  </w:abstractNum>
  <w:abstractNum w:abstractNumId="83" w15:restartNumberingAfterBreak="0">
    <w:nsid w:val="451F08CC"/>
    <w:multiLevelType w:val="hybridMultilevel"/>
    <w:tmpl w:val="3200AEE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15:restartNumberingAfterBreak="0">
    <w:nsid w:val="46BF43B8"/>
    <w:multiLevelType w:val="hybridMultilevel"/>
    <w:tmpl w:val="4FC21D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47251B49"/>
    <w:multiLevelType w:val="hybridMultilevel"/>
    <w:tmpl w:val="FFBEA0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4A6C6019"/>
    <w:multiLevelType w:val="hybridMultilevel"/>
    <w:tmpl w:val="BBDA0CFC"/>
    <w:lvl w:ilvl="0" w:tplc="0415000F">
      <w:start w:val="1"/>
      <w:numFmt w:val="decimal"/>
      <w:lvlText w:val="%1."/>
      <w:lvlJc w:val="left"/>
      <w:pPr>
        <w:ind w:left="360" w:hanging="360"/>
      </w:pPr>
    </w:lvl>
    <w:lvl w:ilvl="1" w:tplc="5CF8F5BC">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4B4A2264"/>
    <w:multiLevelType w:val="hybridMultilevel"/>
    <w:tmpl w:val="1CA41AD0"/>
    <w:lvl w:ilvl="0" w:tplc="FA427924">
      <w:start w:val="1"/>
      <w:numFmt w:val="decimal"/>
      <w:lvlText w:val="%1."/>
      <w:lvlJc w:val="left"/>
      <w:pPr>
        <w:ind w:left="720" w:hanging="360"/>
      </w:pPr>
    </w:lvl>
    <w:lvl w:ilvl="1" w:tplc="FB6604D4">
      <w:start w:val="1"/>
      <w:numFmt w:val="lowerLetter"/>
      <w:lvlText w:val="%2."/>
      <w:lvlJc w:val="left"/>
      <w:pPr>
        <w:ind w:left="1440" w:hanging="360"/>
      </w:pPr>
    </w:lvl>
    <w:lvl w:ilvl="2" w:tplc="770C800C">
      <w:start w:val="1"/>
      <w:numFmt w:val="lowerRoman"/>
      <w:lvlText w:val="%3."/>
      <w:lvlJc w:val="right"/>
      <w:pPr>
        <w:ind w:left="2160" w:hanging="180"/>
      </w:pPr>
    </w:lvl>
    <w:lvl w:ilvl="3" w:tplc="BA70D6A0">
      <w:start w:val="1"/>
      <w:numFmt w:val="decimal"/>
      <w:lvlText w:val="%4."/>
      <w:lvlJc w:val="left"/>
      <w:pPr>
        <w:ind w:left="2880" w:hanging="360"/>
      </w:pPr>
    </w:lvl>
    <w:lvl w:ilvl="4" w:tplc="473E939A">
      <w:start w:val="1"/>
      <w:numFmt w:val="lowerLetter"/>
      <w:lvlText w:val="%5."/>
      <w:lvlJc w:val="left"/>
      <w:pPr>
        <w:ind w:left="3600" w:hanging="360"/>
      </w:pPr>
    </w:lvl>
    <w:lvl w:ilvl="5" w:tplc="E14491C0">
      <w:start w:val="1"/>
      <w:numFmt w:val="lowerRoman"/>
      <w:lvlText w:val="%6."/>
      <w:lvlJc w:val="right"/>
      <w:pPr>
        <w:ind w:left="4320" w:hanging="180"/>
      </w:pPr>
    </w:lvl>
    <w:lvl w:ilvl="6" w:tplc="15E67352">
      <w:start w:val="1"/>
      <w:numFmt w:val="decimal"/>
      <w:lvlText w:val="%7."/>
      <w:lvlJc w:val="left"/>
      <w:pPr>
        <w:ind w:left="5040" w:hanging="360"/>
      </w:pPr>
    </w:lvl>
    <w:lvl w:ilvl="7" w:tplc="9AECD2A8">
      <w:start w:val="1"/>
      <w:numFmt w:val="lowerLetter"/>
      <w:lvlText w:val="%8."/>
      <w:lvlJc w:val="left"/>
      <w:pPr>
        <w:ind w:left="5760" w:hanging="360"/>
      </w:pPr>
    </w:lvl>
    <w:lvl w:ilvl="8" w:tplc="2646989A">
      <w:start w:val="1"/>
      <w:numFmt w:val="lowerRoman"/>
      <w:lvlText w:val="%9."/>
      <w:lvlJc w:val="right"/>
      <w:pPr>
        <w:ind w:left="6480" w:hanging="180"/>
      </w:pPr>
    </w:lvl>
  </w:abstractNum>
  <w:abstractNum w:abstractNumId="88" w15:restartNumberingAfterBreak="0">
    <w:nsid w:val="4C732B9D"/>
    <w:multiLevelType w:val="hybridMultilevel"/>
    <w:tmpl w:val="BCC8F772"/>
    <w:lvl w:ilvl="0" w:tplc="8468FAFE">
      <w:start w:val="1"/>
      <w:numFmt w:val="decimal"/>
      <w:lvlText w:val="%1."/>
      <w:lvlJc w:val="left"/>
      <w:pPr>
        <w:ind w:left="720" w:hanging="360"/>
      </w:pPr>
    </w:lvl>
    <w:lvl w:ilvl="1" w:tplc="92B8447C">
      <w:start w:val="1"/>
      <w:numFmt w:val="lowerLetter"/>
      <w:lvlText w:val="%2."/>
      <w:lvlJc w:val="left"/>
      <w:pPr>
        <w:ind w:left="1440" w:hanging="360"/>
      </w:pPr>
    </w:lvl>
    <w:lvl w:ilvl="2" w:tplc="D35A995E">
      <w:start w:val="1"/>
      <w:numFmt w:val="lowerRoman"/>
      <w:lvlText w:val="%3."/>
      <w:lvlJc w:val="right"/>
      <w:pPr>
        <w:ind w:left="2160" w:hanging="180"/>
      </w:pPr>
    </w:lvl>
    <w:lvl w:ilvl="3" w:tplc="3048C954">
      <w:start w:val="1"/>
      <w:numFmt w:val="decimal"/>
      <w:lvlText w:val="%4."/>
      <w:lvlJc w:val="left"/>
      <w:pPr>
        <w:ind w:left="2880" w:hanging="360"/>
      </w:pPr>
    </w:lvl>
    <w:lvl w:ilvl="4" w:tplc="102E1B5C">
      <w:start w:val="1"/>
      <w:numFmt w:val="lowerLetter"/>
      <w:lvlText w:val="%5."/>
      <w:lvlJc w:val="left"/>
      <w:pPr>
        <w:ind w:left="3600" w:hanging="360"/>
      </w:pPr>
    </w:lvl>
    <w:lvl w:ilvl="5" w:tplc="11AA2AEC">
      <w:start w:val="1"/>
      <w:numFmt w:val="lowerRoman"/>
      <w:lvlText w:val="%6."/>
      <w:lvlJc w:val="right"/>
      <w:pPr>
        <w:ind w:left="4320" w:hanging="180"/>
      </w:pPr>
    </w:lvl>
    <w:lvl w:ilvl="6" w:tplc="FE56D6C0">
      <w:start w:val="1"/>
      <w:numFmt w:val="decimal"/>
      <w:lvlText w:val="%7."/>
      <w:lvlJc w:val="left"/>
      <w:pPr>
        <w:ind w:left="5040" w:hanging="360"/>
      </w:pPr>
    </w:lvl>
    <w:lvl w:ilvl="7" w:tplc="05F4C112">
      <w:start w:val="1"/>
      <w:numFmt w:val="lowerLetter"/>
      <w:lvlText w:val="%8."/>
      <w:lvlJc w:val="left"/>
      <w:pPr>
        <w:ind w:left="5760" w:hanging="360"/>
      </w:pPr>
    </w:lvl>
    <w:lvl w:ilvl="8" w:tplc="535A2E24">
      <w:start w:val="1"/>
      <w:numFmt w:val="lowerRoman"/>
      <w:lvlText w:val="%9."/>
      <w:lvlJc w:val="right"/>
      <w:pPr>
        <w:ind w:left="6480" w:hanging="180"/>
      </w:pPr>
    </w:lvl>
  </w:abstractNum>
  <w:abstractNum w:abstractNumId="89" w15:restartNumberingAfterBreak="0">
    <w:nsid w:val="4CD42775"/>
    <w:multiLevelType w:val="hybridMultilevel"/>
    <w:tmpl w:val="B93812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4CF5D9A3"/>
    <w:multiLevelType w:val="hybridMultilevel"/>
    <w:tmpl w:val="8ACE9B76"/>
    <w:lvl w:ilvl="0" w:tplc="87C03E32">
      <w:start w:val="1"/>
      <w:numFmt w:val="decimal"/>
      <w:lvlText w:val="%1."/>
      <w:lvlJc w:val="left"/>
      <w:pPr>
        <w:ind w:left="720" w:hanging="360"/>
      </w:pPr>
    </w:lvl>
    <w:lvl w:ilvl="1" w:tplc="50D2208E">
      <w:start w:val="1"/>
      <w:numFmt w:val="lowerLetter"/>
      <w:lvlText w:val="%2."/>
      <w:lvlJc w:val="left"/>
      <w:pPr>
        <w:ind w:left="1440" w:hanging="360"/>
      </w:pPr>
    </w:lvl>
    <w:lvl w:ilvl="2" w:tplc="53DA5F9C">
      <w:start w:val="1"/>
      <w:numFmt w:val="lowerRoman"/>
      <w:lvlText w:val="%3."/>
      <w:lvlJc w:val="right"/>
      <w:pPr>
        <w:ind w:left="2160" w:hanging="180"/>
      </w:pPr>
    </w:lvl>
    <w:lvl w:ilvl="3" w:tplc="7F4634F4">
      <w:start w:val="1"/>
      <w:numFmt w:val="decimal"/>
      <w:lvlText w:val="%4."/>
      <w:lvlJc w:val="left"/>
      <w:pPr>
        <w:ind w:left="2880" w:hanging="360"/>
      </w:pPr>
    </w:lvl>
    <w:lvl w:ilvl="4" w:tplc="FFB454B0">
      <w:start w:val="1"/>
      <w:numFmt w:val="lowerLetter"/>
      <w:lvlText w:val="%5."/>
      <w:lvlJc w:val="left"/>
      <w:pPr>
        <w:ind w:left="3600" w:hanging="360"/>
      </w:pPr>
    </w:lvl>
    <w:lvl w:ilvl="5" w:tplc="6598141C">
      <w:start w:val="1"/>
      <w:numFmt w:val="lowerRoman"/>
      <w:lvlText w:val="%6."/>
      <w:lvlJc w:val="right"/>
      <w:pPr>
        <w:ind w:left="4320" w:hanging="180"/>
      </w:pPr>
    </w:lvl>
    <w:lvl w:ilvl="6" w:tplc="BD54B7AE">
      <w:start w:val="1"/>
      <w:numFmt w:val="decimal"/>
      <w:lvlText w:val="%7."/>
      <w:lvlJc w:val="left"/>
      <w:pPr>
        <w:ind w:left="5040" w:hanging="360"/>
      </w:pPr>
    </w:lvl>
    <w:lvl w:ilvl="7" w:tplc="1340C35C">
      <w:start w:val="1"/>
      <w:numFmt w:val="lowerLetter"/>
      <w:lvlText w:val="%8."/>
      <w:lvlJc w:val="left"/>
      <w:pPr>
        <w:ind w:left="5760" w:hanging="360"/>
      </w:pPr>
    </w:lvl>
    <w:lvl w:ilvl="8" w:tplc="3BACAAE8">
      <w:start w:val="1"/>
      <w:numFmt w:val="lowerRoman"/>
      <w:lvlText w:val="%9."/>
      <w:lvlJc w:val="right"/>
      <w:pPr>
        <w:ind w:left="6480" w:hanging="180"/>
      </w:pPr>
    </w:lvl>
  </w:abstractNum>
  <w:abstractNum w:abstractNumId="91" w15:restartNumberingAfterBreak="0">
    <w:nsid w:val="4DEC2E7D"/>
    <w:multiLevelType w:val="hybridMultilevel"/>
    <w:tmpl w:val="C99E44A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2" w15:restartNumberingAfterBreak="0">
    <w:nsid w:val="51B12B9D"/>
    <w:multiLevelType w:val="hybridMultilevel"/>
    <w:tmpl w:val="E0B293BE"/>
    <w:lvl w:ilvl="0" w:tplc="0FCECC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52751223"/>
    <w:multiLevelType w:val="hybridMultilevel"/>
    <w:tmpl w:val="2F9003A4"/>
    <w:lvl w:ilvl="0" w:tplc="EE086678">
      <w:start w:val="1"/>
      <w:numFmt w:val="decimal"/>
      <w:lvlText w:val="%1."/>
      <w:lvlJc w:val="left"/>
      <w:pPr>
        <w:ind w:left="725" w:hanging="360"/>
      </w:pPr>
      <w:rPr>
        <w:rFonts w:ascii="Times New Roman" w:hAnsi="Times New Roman" w:cs="Times New Roman" w:hint="default"/>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94" w15:restartNumberingAfterBreak="0">
    <w:nsid w:val="545A41D2"/>
    <w:multiLevelType w:val="hybridMultilevel"/>
    <w:tmpl w:val="069CD3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5" w15:restartNumberingAfterBreak="0">
    <w:nsid w:val="54FB6325"/>
    <w:multiLevelType w:val="multilevel"/>
    <w:tmpl w:val="9772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53E66AA"/>
    <w:multiLevelType w:val="hybridMultilevel"/>
    <w:tmpl w:val="B7CCA28C"/>
    <w:lvl w:ilvl="0" w:tplc="51AA52AC">
      <w:start w:val="1"/>
      <w:numFmt w:val="decimal"/>
      <w:lvlText w:val="%1."/>
      <w:lvlJc w:val="left"/>
      <w:pPr>
        <w:ind w:left="720" w:hanging="360"/>
      </w:pPr>
    </w:lvl>
    <w:lvl w:ilvl="1" w:tplc="01A2F702">
      <w:start w:val="1"/>
      <w:numFmt w:val="lowerLetter"/>
      <w:lvlText w:val="%2."/>
      <w:lvlJc w:val="left"/>
      <w:pPr>
        <w:ind w:left="1440" w:hanging="360"/>
      </w:pPr>
    </w:lvl>
    <w:lvl w:ilvl="2" w:tplc="9E9C465A">
      <w:start w:val="1"/>
      <w:numFmt w:val="lowerRoman"/>
      <w:lvlText w:val="%3."/>
      <w:lvlJc w:val="right"/>
      <w:pPr>
        <w:ind w:left="2160" w:hanging="180"/>
      </w:pPr>
    </w:lvl>
    <w:lvl w:ilvl="3" w:tplc="46FC80F4">
      <w:start w:val="1"/>
      <w:numFmt w:val="decimal"/>
      <w:lvlText w:val="%4."/>
      <w:lvlJc w:val="left"/>
      <w:pPr>
        <w:ind w:left="2880" w:hanging="360"/>
      </w:pPr>
    </w:lvl>
    <w:lvl w:ilvl="4" w:tplc="93B886D0">
      <w:start w:val="1"/>
      <w:numFmt w:val="lowerLetter"/>
      <w:lvlText w:val="%5."/>
      <w:lvlJc w:val="left"/>
      <w:pPr>
        <w:ind w:left="3600" w:hanging="360"/>
      </w:pPr>
    </w:lvl>
    <w:lvl w:ilvl="5" w:tplc="4D2E3182">
      <w:start w:val="1"/>
      <w:numFmt w:val="lowerRoman"/>
      <w:lvlText w:val="%6."/>
      <w:lvlJc w:val="right"/>
      <w:pPr>
        <w:ind w:left="4320" w:hanging="180"/>
      </w:pPr>
    </w:lvl>
    <w:lvl w:ilvl="6" w:tplc="AB06A2C8">
      <w:start w:val="1"/>
      <w:numFmt w:val="decimal"/>
      <w:lvlText w:val="%7."/>
      <w:lvlJc w:val="left"/>
      <w:pPr>
        <w:ind w:left="5040" w:hanging="360"/>
      </w:pPr>
    </w:lvl>
    <w:lvl w:ilvl="7" w:tplc="418E357A">
      <w:start w:val="1"/>
      <w:numFmt w:val="lowerLetter"/>
      <w:lvlText w:val="%8."/>
      <w:lvlJc w:val="left"/>
      <w:pPr>
        <w:ind w:left="5760" w:hanging="360"/>
      </w:pPr>
    </w:lvl>
    <w:lvl w:ilvl="8" w:tplc="F138B1E2">
      <w:start w:val="1"/>
      <w:numFmt w:val="lowerRoman"/>
      <w:lvlText w:val="%9."/>
      <w:lvlJc w:val="right"/>
      <w:pPr>
        <w:ind w:left="6480" w:hanging="180"/>
      </w:pPr>
    </w:lvl>
  </w:abstractNum>
  <w:abstractNum w:abstractNumId="97" w15:restartNumberingAfterBreak="0">
    <w:nsid w:val="55D641A5"/>
    <w:multiLevelType w:val="hybridMultilevel"/>
    <w:tmpl w:val="8B4096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6251960"/>
    <w:multiLevelType w:val="hybridMultilevel"/>
    <w:tmpl w:val="64D22C54"/>
    <w:lvl w:ilvl="0" w:tplc="0415000F">
      <w:start w:val="1"/>
      <w:numFmt w:val="decimal"/>
      <w:lvlText w:val="%1."/>
      <w:lvlJc w:val="left"/>
      <w:pPr>
        <w:ind w:left="725" w:hanging="360"/>
      </w:p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99" w15:restartNumberingAfterBreak="0">
    <w:nsid w:val="563A495A"/>
    <w:multiLevelType w:val="hybridMultilevel"/>
    <w:tmpl w:val="738E91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0" w15:restartNumberingAfterBreak="0">
    <w:nsid w:val="56803A2F"/>
    <w:multiLevelType w:val="hybridMultilevel"/>
    <w:tmpl w:val="B3A8C0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15:restartNumberingAfterBreak="0">
    <w:nsid w:val="57C61501"/>
    <w:multiLevelType w:val="hybridMultilevel"/>
    <w:tmpl w:val="EBF0E50E"/>
    <w:lvl w:ilvl="0" w:tplc="0900C04A">
      <w:start w:val="1"/>
      <w:numFmt w:val="decimal"/>
      <w:lvlText w:val="%1."/>
      <w:lvlJc w:val="left"/>
      <w:pPr>
        <w:ind w:left="360" w:hanging="360"/>
      </w:pPr>
    </w:lvl>
    <w:lvl w:ilvl="1" w:tplc="7A6E62E6">
      <w:start w:val="1"/>
      <w:numFmt w:val="lowerLetter"/>
      <w:lvlText w:val="%2."/>
      <w:lvlJc w:val="left"/>
      <w:pPr>
        <w:ind w:left="1080" w:hanging="360"/>
      </w:pPr>
    </w:lvl>
    <w:lvl w:ilvl="2" w:tplc="9ECECB1E">
      <w:start w:val="1"/>
      <w:numFmt w:val="lowerRoman"/>
      <w:lvlText w:val="%3."/>
      <w:lvlJc w:val="right"/>
      <w:pPr>
        <w:ind w:left="1800" w:hanging="180"/>
      </w:pPr>
    </w:lvl>
    <w:lvl w:ilvl="3" w:tplc="D08AF222">
      <w:start w:val="1"/>
      <w:numFmt w:val="decimal"/>
      <w:lvlText w:val="%4."/>
      <w:lvlJc w:val="left"/>
      <w:pPr>
        <w:ind w:left="2520" w:hanging="360"/>
      </w:pPr>
    </w:lvl>
    <w:lvl w:ilvl="4" w:tplc="847C1E1E">
      <w:start w:val="1"/>
      <w:numFmt w:val="lowerLetter"/>
      <w:lvlText w:val="%5."/>
      <w:lvlJc w:val="left"/>
      <w:pPr>
        <w:ind w:left="3240" w:hanging="360"/>
      </w:pPr>
    </w:lvl>
    <w:lvl w:ilvl="5" w:tplc="BEAC57D6">
      <w:start w:val="1"/>
      <w:numFmt w:val="lowerRoman"/>
      <w:lvlText w:val="%6."/>
      <w:lvlJc w:val="right"/>
      <w:pPr>
        <w:ind w:left="3960" w:hanging="180"/>
      </w:pPr>
    </w:lvl>
    <w:lvl w:ilvl="6" w:tplc="29D88946">
      <w:start w:val="1"/>
      <w:numFmt w:val="decimal"/>
      <w:lvlText w:val="%7."/>
      <w:lvlJc w:val="left"/>
      <w:pPr>
        <w:ind w:left="4680" w:hanging="360"/>
      </w:pPr>
    </w:lvl>
    <w:lvl w:ilvl="7" w:tplc="DB6C4B9C">
      <w:start w:val="1"/>
      <w:numFmt w:val="lowerLetter"/>
      <w:lvlText w:val="%8."/>
      <w:lvlJc w:val="left"/>
      <w:pPr>
        <w:ind w:left="5400" w:hanging="360"/>
      </w:pPr>
    </w:lvl>
    <w:lvl w:ilvl="8" w:tplc="05CA5B02">
      <w:start w:val="1"/>
      <w:numFmt w:val="lowerRoman"/>
      <w:lvlText w:val="%9."/>
      <w:lvlJc w:val="right"/>
      <w:pPr>
        <w:ind w:left="6120" w:hanging="180"/>
      </w:pPr>
    </w:lvl>
  </w:abstractNum>
  <w:abstractNum w:abstractNumId="102" w15:restartNumberingAfterBreak="0">
    <w:nsid w:val="58AF3B5E"/>
    <w:multiLevelType w:val="hybridMultilevel"/>
    <w:tmpl w:val="AA24ABCC"/>
    <w:lvl w:ilvl="0" w:tplc="5C42CC30">
      <w:start w:val="1"/>
      <w:numFmt w:val="decimal"/>
      <w:lvlText w:val="%1."/>
      <w:lvlJc w:val="left"/>
      <w:pPr>
        <w:ind w:left="720" w:hanging="360"/>
      </w:pPr>
      <w:rPr>
        <w:color w:val="auto"/>
      </w:rPr>
    </w:lvl>
    <w:lvl w:ilvl="1" w:tplc="AD4A898E">
      <w:start w:val="1"/>
      <w:numFmt w:val="lowerLetter"/>
      <w:lvlText w:val="%2."/>
      <w:lvlJc w:val="left"/>
      <w:pPr>
        <w:ind w:left="1440" w:hanging="360"/>
      </w:pPr>
    </w:lvl>
    <w:lvl w:ilvl="2" w:tplc="79E840BA">
      <w:start w:val="1"/>
      <w:numFmt w:val="lowerRoman"/>
      <w:lvlText w:val="%3."/>
      <w:lvlJc w:val="right"/>
      <w:pPr>
        <w:ind w:left="2160" w:hanging="180"/>
      </w:pPr>
    </w:lvl>
    <w:lvl w:ilvl="3" w:tplc="81A29824">
      <w:start w:val="1"/>
      <w:numFmt w:val="decimal"/>
      <w:lvlText w:val="%4."/>
      <w:lvlJc w:val="left"/>
      <w:pPr>
        <w:ind w:left="2880" w:hanging="360"/>
      </w:pPr>
    </w:lvl>
    <w:lvl w:ilvl="4" w:tplc="193E9E5E">
      <w:start w:val="1"/>
      <w:numFmt w:val="lowerLetter"/>
      <w:lvlText w:val="%5."/>
      <w:lvlJc w:val="left"/>
      <w:pPr>
        <w:ind w:left="3600" w:hanging="360"/>
      </w:pPr>
    </w:lvl>
    <w:lvl w:ilvl="5" w:tplc="17242C3A">
      <w:start w:val="1"/>
      <w:numFmt w:val="lowerRoman"/>
      <w:lvlText w:val="%6."/>
      <w:lvlJc w:val="right"/>
      <w:pPr>
        <w:ind w:left="4320" w:hanging="180"/>
      </w:pPr>
    </w:lvl>
    <w:lvl w:ilvl="6" w:tplc="F7C4AD6E">
      <w:start w:val="1"/>
      <w:numFmt w:val="decimal"/>
      <w:lvlText w:val="%7."/>
      <w:lvlJc w:val="left"/>
      <w:pPr>
        <w:ind w:left="5040" w:hanging="360"/>
      </w:pPr>
    </w:lvl>
    <w:lvl w:ilvl="7" w:tplc="D194BD3C">
      <w:start w:val="1"/>
      <w:numFmt w:val="lowerLetter"/>
      <w:lvlText w:val="%8."/>
      <w:lvlJc w:val="left"/>
      <w:pPr>
        <w:ind w:left="5760" w:hanging="360"/>
      </w:pPr>
    </w:lvl>
    <w:lvl w:ilvl="8" w:tplc="309E92AC">
      <w:start w:val="1"/>
      <w:numFmt w:val="lowerRoman"/>
      <w:lvlText w:val="%9."/>
      <w:lvlJc w:val="right"/>
      <w:pPr>
        <w:ind w:left="6480" w:hanging="180"/>
      </w:pPr>
    </w:lvl>
  </w:abstractNum>
  <w:abstractNum w:abstractNumId="103" w15:restartNumberingAfterBreak="0">
    <w:nsid w:val="58C4D895"/>
    <w:multiLevelType w:val="hybridMultilevel"/>
    <w:tmpl w:val="FFBEDE4E"/>
    <w:lvl w:ilvl="0" w:tplc="12686484">
      <w:start w:val="1"/>
      <w:numFmt w:val="decimal"/>
      <w:lvlText w:val="%1."/>
      <w:lvlJc w:val="left"/>
      <w:pPr>
        <w:ind w:left="360" w:hanging="360"/>
      </w:pPr>
    </w:lvl>
    <w:lvl w:ilvl="1" w:tplc="9858D704">
      <w:start w:val="1"/>
      <w:numFmt w:val="lowerLetter"/>
      <w:lvlText w:val="%2."/>
      <w:lvlJc w:val="left"/>
      <w:pPr>
        <w:ind w:left="1080" w:hanging="360"/>
      </w:pPr>
    </w:lvl>
    <w:lvl w:ilvl="2" w:tplc="6B32EE7C">
      <w:start w:val="1"/>
      <w:numFmt w:val="lowerRoman"/>
      <w:lvlText w:val="%3."/>
      <w:lvlJc w:val="right"/>
      <w:pPr>
        <w:ind w:left="1800" w:hanging="180"/>
      </w:pPr>
    </w:lvl>
    <w:lvl w:ilvl="3" w:tplc="9CF84B8E">
      <w:start w:val="1"/>
      <w:numFmt w:val="decimal"/>
      <w:lvlText w:val="%4."/>
      <w:lvlJc w:val="left"/>
      <w:pPr>
        <w:ind w:left="2520" w:hanging="360"/>
      </w:pPr>
    </w:lvl>
    <w:lvl w:ilvl="4" w:tplc="17FEB38A">
      <w:start w:val="1"/>
      <w:numFmt w:val="lowerLetter"/>
      <w:lvlText w:val="%5."/>
      <w:lvlJc w:val="left"/>
      <w:pPr>
        <w:ind w:left="3240" w:hanging="360"/>
      </w:pPr>
    </w:lvl>
    <w:lvl w:ilvl="5" w:tplc="67A8246C">
      <w:start w:val="1"/>
      <w:numFmt w:val="lowerRoman"/>
      <w:lvlText w:val="%6."/>
      <w:lvlJc w:val="right"/>
      <w:pPr>
        <w:ind w:left="3960" w:hanging="180"/>
      </w:pPr>
    </w:lvl>
    <w:lvl w:ilvl="6" w:tplc="93D280B2">
      <w:start w:val="1"/>
      <w:numFmt w:val="decimal"/>
      <w:lvlText w:val="%7."/>
      <w:lvlJc w:val="left"/>
      <w:pPr>
        <w:ind w:left="4680" w:hanging="360"/>
      </w:pPr>
    </w:lvl>
    <w:lvl w:ilvl="7" w:tplc="9874FEFC">
      <w:start w:val="1"/>
      <w:numFmt w:val="lowerLetter"/>
      <w:lvlText w:val="%8."/>
      <w:lvlJc w:val="left"/>
      <w:pPr>
        <w:ind w:left="5400" w:hanging="360"/>
      </w:pPr>
    </w:lvl>
    <w:lvl w:ilvl="8" w:tplc="D1229848">
      <w:start w:val="1"/>
      <w:numFmt w:val="lowerRoman"/>
      <w:lvlText w:val="%9."/>
      <w:lvlJc w:val="right"/>
      <w:pPr>
        <w:ind w:left="6120" w:hanging="180"/>
      </w:pPr>
    </w:lvl>
  </w:abstractNum>
  <w:abstractNum w:abstractNumId="104" w15:restartNumberingAfterBreak="0">
    <w:nsid w:val="59851822"/>
    <w:multiLevelType w:val="hybridMultilevel"/>
    <w:tmpl w:val="F23A5F42"/>
    <w:lvl w:ilvl="0" w:tplc="F70E8022">
      <w:start w:val="1"/>
      <w:numFmt w:val="decimal"/>
      <w:lvlText w:val="%1."/>
      <w:lvlJc w:val="left"/>
      <w:pPr>
        <w:ind w:left="720" w:hanging="360"/>
      </w:pPr>
    </w:lvl>
    <w:lvl w:ilvl="1" w:tplc="285470A4">
      <w:start w:val="1"/>
      <w:numFmt w:val="lowerLetter"/>
      <w:lvlText w:val="%2."/>
      <w:lvlJc w:val="left"/>
      <w:pPr>
        <w:ind w:left="1440" w:hanging="360"/>
      </w:pPr>
    </w:lvl>
    <w:lvl w:ilvl="2" w:tplc="D08ACB94">
      <w:start w:val="1"/>
      <w:numFmt w:val="lowerRoman"/>
      <w:lvlText w:val="%3."/>
      <w:lvlJc w:val="right"/>
      <w:pPr>
        <w:ind w:left="2160" w:hanging="180"/>
      </w:pPr>
    </w:lvl>
    <w:lvl w:ilvl="3" w:tplc="AB9298B6">
      <w:start w:val="1"/>
      <w:numFmt w:val="decimal"/>
      <w:lvlText w:val="%4."/>
      <w:lvlJc w:val="left"/>
      <w:pPr>
        <w:ind w:left="2880" w:hanging="360"/>
      </w:pPr>
    </w:lvl>
    <w:lvl w:ilvl="4" w:tplc="21E0E240">
      <w:start w:val="1"/>
      <w:numFmt w:val="lowerLetter"/>
      <w:lvlText w:val="%5."/>
      <w:lvlJc w:val="left"/>
      <w:pPr>
        <w:ind w:left="3600" w:hanging="360"/>
      </w:pPr>
    </w:lvl>
    <w:lvl w:ilvl="5" w:tplc="3D7C3024">
      <w:start w:val="1"/>
      <w:numFmt w:val="lowerRoman"/>
      <w:lvlText w:val="%6."/>
      <w:lvlJc w:val="right"/>
      <w:pPr>
        <w:ind w:left="4320" w:hanging="180"/>
      </w:pPr>
    </w:lvl>
    <w:lvl w:ilvl="6" w:tplc="64907940">
      <w:start w:val="1"/>
      <w:numFmt w:val="decimal"/>
      <w:lvlText w:val="%7."/>
      <w:lvlJc w:val="left"/>
      <w:pPr>
        <w:ind w:left="5040" w:hanging="360"/>
      </w:pPr>
    </w:lvl>
    <w:lvl w:ilvl="7" w:tplc="EEFE3FA2">
      <w:start w:val="1"/>
      <w:numFmt w:val="lowerLetter"/>
      <w:lvlText w:val="%8."/>
      <w:lvlJc w:val="left"/>
      <w:pPr>
        <w:ind w:left="5760" w:hanging="360"/>
      </w:pPr>
    </w:lvl>
    <w:lvl w:ilvl="8" w:tplc="BBD8D7DA">
      <w:start w:val="1"/>
      <w:numFmt w:val="lowerRoman"/>
      <w:lvlText w:val="%9."/>
      <w:lvlJc w:val="right"/>
      <w:pPr>
        <w:ind w:left="6480" w:hanging="180"/>
      </w:pPr>
    </w:lvl>
  </w:abstractNum>
  <w:abstractNum w:abstractNumId="105" w15:restartNumberingAfterBreak="0">
    <w:nsid w:val="59F0128F"/>
    <w:multiLevelType w:val="hybridMultilevel"/>
    <w:tmpl w:val="864EC85A"/>
    <w:lvl w:ilvl="0" w:tplc="0415000F">
      <w:start w:val="1"/>
      <w:numFmt w:val="decimal"/>
      <w:lvlText w:val="%1."/>
      <w:lvlJc w:val="left"/>
      <w:pPr>
        <w:tabs>
          <w:tab w:val="num" w:pos="360"/>
        </w:tabs>
        <w:ind w:left="360" w:hanging="360"/>
      </w:pPr>
    </w:lvl>
    <w:lvl w:ilvl="1" w:tplc="BC70AEB4">
      <w:start w:val="1"/>
      <w:numFmt w:val="upperRoman"/>
      <w:lvlText w:val="%2."/>
      <w:lvlJc w:val="left"/>
      <w:pPr>
        <w:ind w:left="1440" w:hanging="72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6" w15:restartNumberingAfterBreak="0">
    <w:nsid w:val="5A286FE5"/>
    <w:multiLevelType w:val="multilevel"/>
    <w:tmpl w:val="137A81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7" w15:restartNumberingAfterBreak="0">
    <w:nsid w:val="5A3A2AE7"/>
    <w:multiLevelType w:val="hybridMultilevel"/>
    <w:tmpl w:val="2AB600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EBC0F22"/>
    <w:multiLevelType w:val="hybridMultilevel"/>
    <w:tmpl w:val="8816552A"/>
    <w:lvl w:ilvl="0" w:tplc="C07629B2">
      <w:start w:val="1"/>
      <w:numFmt w:val="decimal"/>
      <w:lvlText w:val="%1."/>
      <w:lvlJc w:val="left"/>
      <w:pPr>
        <w:ind w:left="720" w:hanging="360"/>
      </w:pPr>
    </w:lvl>
    <w:lvl w:ilvl="1" w:tplc="F8BE2CE6">
      <w:start w:val="1"/>
      <w:numFmt w:val="lowerLetter"/>
      <w:lvlText w:val="%2."/>
      <w:lvlJc w:val="left"/>
      <w:pPr>
        <w:ind w:left="1440" w:hanging="360"/>
      </w:pPr>
    </w:lvl>
    <w:lvl w:ilvl="2" w:tplc="CAEE81BE">
      <w:start w:val="1"/>
      <w:numFmt w:val="lowerRoman"/>
      <w:lvlText w:val="%3."/>
      <w:lvlJc w:val="right"/>
      <w:pPr>
        <w:ind w:left="2160" w:hanging="180"/>
      </w:pPr>
    </w:lvl>
    <w:lvl w:ilvl="3" w:tplc="E674793A">
      <w:start w:val="1"/>
      <w:numFmt w:val="decimal"/>
      <w:lvlText w:val="%4."/>
      <w:lvlJc w:val="left"/>
      <w:pPr>
        <w:ind w:left="2880" w:hanging="360"/>
      </w:pPr>
    </w:lvl>
    <w:lvl w:ilvl="4" w:tplc="0576DF24">
      <w:start w:val="1"/>
      <w:numFmt w:val="lowerLetter"/>
      <w:lvlText w:val="%5."/>
      <w:lvlJc w:val="left"/>
      <w:pPr>
        <w:ind w:left="3600" w:hanging="360"/>
      </w:pPr>
    </w:lvl>
    <w:lvl w:ilvl="5" w:tplc="0204AFA6">
      <w:start w:val="1"/>
      <w:numFmt w:val="lowerRoman"/>
      <w:lvlText w:val="%6."/>
      <w:lvlJc w:val="right"/>
      <w:pPr>
        <w:ind w:left="4320" w:hanging="180"/>
      </w:pPr>
    </w:lvl>
    <w:lvl w:ilvl="6" w:tplc="2446E5E2">
      <w:start w:val="1"/>
      <w:numFmt w:val="decimal"/>
      <w:lvlText w:val="%7."/>
      <w:lvlJc w:val="left"/>
      <w:pPr>
        <w:ind w:left="5040" w:hanging="360"/>
      </w:pPr>
    </w:lvl>
    <w:lvl w:ilvl="7" w:tplc="AE6A920E">
      <w:start w:val="1"/>
      <w:numFmt w:val="lowerLetter"/>
      <w:lvlText w:val="%8."/>
      <w:lvlJc w:val="left"/>
      <w:pPr>
        <w:ind w:left="5760" w:hanging="360"/>
      </w:pPr>
    </w:lvl>
    <w:lvl w:ilvl="8" w:tplc="C20CEE7C">
      <w:start w:val="1"/>
      <w:numFmt w:val="lowerRoman"/>
      <w:lvlText w:val="%9."/>
      <w:lvlJc w:val="right"/>
      <w:pPr>
        <w:ind w:left="6480" w:hanging="180"/>
      </w:pPr>
    </w:lvl>
  </w:abstractNum>
  <w:abstractNum w:abstractNumId="109" w15:restartNumberingAfterBreak="0">
    <w:nsid w:val="62691441"/>
    <w:multiLevelType w:val="hybridMultilevel"/>
    <w:tmpl w:val="8690C0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2B57D86"/>
    <w:multiLevelType w:val="hybridMultilevel"/>
    <w:tmpl w:val="E64808F4"/>
    <w:lvl w:ilvl="0" w:tplc="0415000F">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3255758"/>
    <w:multiLevelType w:val="hybridMultilevel"/>
    <w:tmpl w:val="0368EC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2" w15:restartNumberingAfterBreak="0">
    <w:nsid w:val="63EF0CD8"/>
    <w:multiLevelType w:val="hybridMultilevel"/>
    <w:tmpl w:val="46D49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4851D58"/>
    <w:multiLevelType w:val="hybridMultilevel"/>
    <w:tmpl w:val="CD8AA3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15:restartNumberingAfterBreak="0">
    <w:nsid w:val="64E9782F"/>
    <w:multiLevelType w:val="hybridMultilevel"/>
    <w:tmpl w:val="889E9446"/>
    <w:lvl w:ilvl="0" w:tplc="0415000F">
      <w:start w:val="1"/>
      <w:numFmt w:val="decimal"/>
      <w:lvlText w:val="%1."/>
      <w:lvlJc w:val="left"/>
      <w:pPr>
        <w:ind w:left="720" w:hanging="360"/>
      </w:pPr>
    </w:lvl>
    <w:lvl w:ilvl="1" w:tplc="EE70F4A2">
      <w:start w:val="1"/>
      <w:numFmt w:val="upp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58317AA"/>
    <w:multiLevelType w:val="hybridMultilevel"/>
    <w:tmpl w:val="35324634"/>
    <w:lvl w:ilvl="0" w:tplc="FFFFFFFF">
      <w:start w:val="1"/>
      <w:numFmt w:val="decimal"/>
      <w:lvlText w:val="%1."/>
      <w:lvlJc w:val="left"/>
      <w:pPr>
        <w:ind w:left="360" w:hanging="360"/>
      </w:pPr>
    </w:lvl>
    <w:lvl w:ilvl="1" w:tplc="AE30FA46">
      <w:start w:val="1"/>
      <w:numFmt w:val="lowerLetter"/>
      <w:lvlText w:val="%2."/>
      <w:lvlJc w:val="left"/>
      <w:pPr>
        <w:ind w:left="1080" w:hanging="360"/>
      </w:pPr>
    </w:lvl>
    <w:lvl w:ilvl="2" w:tplc="EF762E26">
      <w:start w:val="1"/>
      <w:numFmt w:val="lowerRoman"/>
      <w:lvlText w:val="%3."/>
      <w:lvlJc w:val="right"/>
      <w:pPr>
        <w:ind w:left="1800" w:hanging="180"/>
      </w:pPr>
    </w:lvl>
    <w:lvl w:ilvl="3" w:tplc="AC0617F6">
      <w:start w:val="1"/>
      <w:numFmt w:val="decimal"/>
      <w:lvlText w:val="%4."/>
      <w:lvlJc w:val="left"/>
      <w:pPr>
        <w:ind w:left="2520" w:hanging="360"/>
      </w:pPr>
    </w:lvl>
    <w:lvl w:ilvl="4" w:tplc="B0FC2706">
      <w:start w:val="1"/>
      <w:numFmt w:val="lowerLetter"/>
      <w:lvlText w:val="%5."/>
      <w:lvlJc w:val="left"/>
      <w:pPr>
        <w:ind w:left="3240" w:hanging="360"/>
      </w:pPr>
    </w:lvl>
    <w:lvl w:ilvl="5" w:tplc="891A3402">
      <w:start w:val="1"/>
      <w:numFmt w:val="lowerRoman"/>
      <w:lvlText w:val="%6."/>
      <w:lvlJc w:val="right"/>
      <w:pPr>
        <w:ind w:left="3960" w:hanging="180"/>
      </w:pPr>
    </w:lvl>
    <w:lvl w:ilvl="6" w:tplc="9E6E4C28">
      <w:start w:val="1"/>
      <w:numFmt w:val="decimal"/>
      <w:lvlText w:val="%7."/>
      <w:lvlJc w:val="left"/>
      <w:pPr>
        <w:ind w:left="4680" w:hanging="360"/>
      </w:pPr>
    </w:lvl>
    <w:lvl w:ilvl="7" w:tplc="0CA681D2">
      <w:start w:val="1"/>
      <w:numFmt w:val="lowerLetter"/>
      <w:lvlText w:val="%8."/>
      <w:lvlJc w:val="left"/>
      <w:pPr>
        <w:ind w:left="5400" w:hanging="360"/>
      </w:pPr>
    </w:lvl>
    <w:lvl w:ilvl="8" w:tplc="E5245892">
      <w:start w:val="1"/>
      <w:numFmt w:val="lowerRoman"/>
      <w:lvlText w:val="%9."/>
      <w:lvlJc w:val="right"/>
      <w:pPr>
        <w:ind w:left="6120" w:hanging="180"/>
      </w:pPr>
    </w:lvl>
  </w:abstractNum>
  <w:abstractNum w:abstractNumId="116" w15:restartNumberingAfterBreak="0">
    <w:nsid w:val="65FA6326"/>
    <w:multiLevelType w:val="hybridMultilevel"/>
    <w:tmpl w:val="CDEC809A"/>
    <w:lvl w:ilvl="0" w:tplc="0409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661E4935"/>
    <w:multiLevelType w:val="hybridMultilevel"/>
    <w:tmpl w:val="8B1ADEA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8" w15:restartNumberingAfterBreak="0">
    <w:nsid w:val="677A116A"/>
    <w:multiLevelType w:val="hybridMultilevel"/>
    <w:tmpl w:val="1FAC94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9" w15:restartNumberingAfterBreak="0">
    <w:nsid w:val="67BC54A2"/>
    <w:multiLevelType w:val="hybridMultilevel"/>
    <w:tmpl w:val="2D3A7896"/>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20" w15:restartNumberingAfterBreak="0">
    <w:nsid w:val="687E6B7B"/>
    <w:multiLevelType w:val="hybridMultilevel"/>
    <w:tmpl w:val="576EA540"/>
    <w:lvl w:ilvl="0" w:tplc="FFFFFFF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68A43B4D"/>
    <w:multiLevelType w:val="hybridMultilevel"/>
    <w:tmpl w:val="FB824EA6"/>
    <w:lvl w:ilvl="0" w:tplc="4CFE1AA2">
      <w:start w:val="1"/>
      <w:numFmt w:val="decimal"/>
      <w:lvlText w:val="%1."/>
      <w:lvlJc w:val="left"/>
      <w:pPr>
        <w:ind w:left="430" w:hanging="360"/>
      </w:pPr>
      <w:rPr>
        <w:rFonts w:cs="Times New Roman"/>
      </w:rPr>
    </w:lvl>
    <w:lvl w:ilvl="1" w:tplc="04150019">
      <w:start w:val="1"/>
      <w:numFmt w:val="decimal"/>
      <w:lvlText w:val="%2."/>
      <w:lvlJc w:val="left"/>
      <w:pPr>
        <w:tabs>
          <w:tab w:val="num" w:pos="1189"/>
        </w:tabs>
        <w:ind w:left="1189" w:hanging="360"/>
      </w:pPr>
      <w:rPr>
        <w:rFonts w:cs="Times New Roman"/>
      </w:rPr>
    </w:lvl>
    <w:lvl w:ilvl="2" w:tplc="0415001B">
      <w:start w:val="1"/>
      <w:numFmt w:val="decimal"/>
      <w:lvlText w:val="%3."/>
      <w:lvlJc w:val="left"/>
      <w:pPr>
        <w:tabs>
          <w:tab w:val="num" w:pos="1909"/>
        </w:tabs>
        <w:ind w:left="1909" w:hanging="360"/>
      </w:pPr>
      <w:rPr>
        <w:rFonts w:cs="Times New Roman"/>
      </w:rPr>
    </w:lvl>
    <w:lvl w:ilvl="3" w:tplc="0415000F">
      <w:start w:val="1"/>
      <w:numFmt w:val="decimal"/>
      <w:lvlText w:val="%4."/>
      <w:lvlJc w:val="left"/>
      <w:pPr>
        <w:tabs>
          <w:tab w:val="num" w:pos="2629"/>
        </w:tabs>
        <w:ind w:left="2629" w:hanging="360"/>
      </w:pPr>
      <w:rPr>
        <w:rFonts w:cs="Times New Roman"/>
      </w:rPr>
    </w:lvl>
    <w:lvl w:ilvl="4" w:tplc="04150019">
      <w:start w:val="1"/>
      <w:numFmt w:val="decimal"/>
      <w:lvlText w:val="%5."/>
      <w:lvlJc w:val="left"/>
      <w:pPr>
        <w:tabs>
          <w:tab w:val="num" w:pos="3349"/>
        </w:tabs>
        <w:ind w:left="3349" w:hanging="360"/>
      </w:pPr>
      <w:rPr>
        <w:rFonts w:cs="Times New Roman"/>
      </w:rPr>
    </w:lvl>
    <w:lvl w:ilvl="5" w:tplc="0415001B">
      <w:start w:val="1"/>
      <w:numFmt w:val="decimal"/>
      <w:lvlText w:val="%6."/>
      <w:lvlJc w:val="left"/>
      <w:pPr>
        <w:tabs>
          <w:tab w:val="num" w:pos="4069"/>
        </w:tabs>
        <w:ind w:left="4069" w:hanging="360"/>
      </w:pPr>
      <w:rPr>
        <w:rFonts w:cs="Times New Roman"/>
      </w:rPr>
    </w:lvl>
    <w:lvl w:ilvl="6" w:tplc="0415000F">
      <w:start w:val="1"/>
      <w:numFmt w:val="decimal"/>
      <w:lvlText w:val="%7."/>
      <w:lvlJc w:val="left"/>
      <w:pPr>
        <w:tabs>
          <w:tab w:val="num" w:pos="4789"/>
        </w:tabs>
        <w:ind w:left="4789" w:hanging="360"/>
      </w:pPr>
      <w:rPr>
        <w:rFonts w:cs="Times New Roman"/>
      </w:rPr>
    </w:lvl>
    <w:lvl w:ilvl="7" w:tplc="04150019">
      <w:start w:val="1"/>
      <w:numFmt w:val="decimal"/>
      <w:lvlText w:val="%8."/>
      <w:lvlJc w:val="left"/>
      <w:pPr>
        <w:tabs>
          <w:tab w:val="num" w:pos="5509"/>
        </w:tabs>
        <w:ind w:left="5509" w:hanging="360"/>
      </w:pPr>
      <w:rPr>
        <w:rFonts w:cs="Times New Roman"/>
      </w:rPr>
    </w:lvl>
    <w:lvl w:ilvl="8" w:tplc="0415001B">
      <w:start w:val="1"/>
      <w:numFmt w:val="decimal"/>
      <w:lvlText w:val="%9."/>
      <w:lvlJc w:val="left"/>
      <w:pPr>
        <w:tabs>
          <w:tab w:val="num" w:pos="6229"/>
        </w:tabs>
        <w:ind w:left="6229" w:hanging="360"/>
      </w:pPr>
      <w:rPr>
        <w:rFonts w:cs="Times New Roman"/>
      </w:rPr>
    </w:lvl>
  </w:abstractNum>
  <w:abstractNum w:abstractNumId="122" w15:restartNumberingAfterBreak="0">
    <w:nsid w:val="69215927"/>
    <w:multiLevelType w:val="hybridMultilevel"/>
    <w:tmpl w:val="CD027CB0"/>
    <w:lvl w:ilvl="0" w:tplc="0415000F">
      <w:start w:val="1"/>
      <w:numFmt w:val="decimal"/>
      <w:lvlText w:val="%1."/>
      <w:lvlJc w:val="left"/>
      <w:pPr>
        <w:ind w:left="720" w:hanging="360"/>
      </w:pPr>
    </w:lvl>
    <w:lvl w:ilvl="1" w:tplc="11404A78">
      <w:start w:val="1"/>
      <w:numFmt w:val="upp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9B23185"/>
    <w:multiLevelType w:val="hybridMultilevel"/>
    <w:tmpl w:val="CF8E38B4"/>
    <w:lvl w:ilvl="0" w:tplc="B1105A02">
      <w:start w:val="1"/>
      <w:numFmt w:val="decimal"/>
      <w:lvlText w:val="%1."/>
      <w:lvlJc w:val="left"/>
      <w:pPr>
        <w:ind w:left="720" w:hanging="360"/>
      </w:pPr>
    </w:lvl>
    <w:lvl w:ilvl="1" w:tplc="5ED6D064">
      <w:start w:val="1"/>
      <w:numFmt w:val="lowerLetter"/>
      <w:lvlText w:val="%2."/>
      <w:lvlJc w:val="left"/>
      <w:pPr>
        <w:ind w:left="1440" w:hanging="360"/>
      </w:pPr>
    </w:lvl>
    <w:lvl w:ilvl="2" w:tplc="0CC89338">
      <w:start w:val="1"/>
      <w:numFmt w:val="lowerRoman"/>
      <w:lvlText w:val="%3."/>
      <w:lvlJc w:val="right"/>
      <w:pPr>
        <w:ind w:left="2160" w:hanging="180"/>
      </w:pPr>
    </w:lvl>
    <w:lvl w:ilvl="3" w:tplc="57C0E6E4">
      <w:start w:val="1"/>
      <w:numFmt w:val="decimal"/>
      <w:lvlText w:val="%4."/>
      <w:lvlJc w:val="left"/>
      <w:pPr>
        <w:ind w:left="2880" w:hanging="360"/>
      </w:pPr>
    </w:lvl>
    <w:lvl w:ilvl="4" w:tplc="61649CC2">
      <w:start w:val="1"/>
      <w:numFmt w:val="lowerLetter"/>
      <w:lvlText w:val="%5."/>
      <w:lvlJc w:val="left"/>
      <w:pPr>
        <w:ind w:left="3600" w:hanging="360"/>
      </w:pPr>
    </w:lvl>
    <w:lvl w:ilvl="5" w:tplc="6A6AD328">
      <w:start w:val="1"/>
      <w:numFmt w:val="lowerRoman"/>
      <w:lvlText w:val="%6."/>
      <w:lvlJc w:val="right"/>
      <w:pPr>
        <w:ind w:left="4320" w:hanging="180"/>
      </w:pPr>
    </w:lvl>
    <w:lvl w:ilvl="6" w:tplc="64101950">
      <w:start w:val="1"/>
      <w:numFmt w:val="decimal"/>
      <w:lvlText w:val="%7."/>
      <w:lvlJc w:val="left"/>
      <w:pPr>
        <w:ind w:left="5040" w:hanging="360"/>
      </w:pPr>
    </w:lvl>
    <w:lvl w:ilvl="7" w:tplc="94E6D840">
      <w:start w:val="1"/>
      <w:numFmt w:val="lowerLetter"/>
      <w:lvlText w:val="%8."/>
      <w:lvlJc w:val="left"/>
      <w:pPr>
        <w:ind w:left="5760" w:hanging="360"/>
      </w:pPr>
    </w:lvl>
    <w:lvl w:ilvl="8" w:tplc="C8109C48">
      <w:start w:val="1"/>
      <w:numFmt w:val="lowerRoman"/>
      <w:lvlText w:val="%9."/>
      <w:lvlJc w:val="right"/>
      <w:pPr>
        <w:ind w:left="6480" w:hanging="180"/>
      </w:pPr>
    </w:lvl>
  </w:abstractNum>
  <w:abstractNum w:abstractNumId="124" w15:restartNumberingAfterBreak="0">
    <w:nsid w:val="6C85046F"/>
    <w:multiLevelType w:val="hybridMultilevel"/>
    <w:tmpl w:val="EBF6FC64"/>
    <w:lvl w:ilvl="0" w:tplc="A6BAB0CA">
      <w:start w:val="1"/>
      <w:numFmt w:val="decimal"/>
      <w:lvlText w:val="%1."/>
      <w:lvlJc w:val="left"/>
      <w:pPr>
        <w:ind w:left="360" w:hanging="360"/>
      </w:pPr>
      <w:rPr>
        <w:rFonts w:eastAsia="SimSu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5" w15:restartNumberingAfterBreak="0">
    <w:nsid w:val="6EF27B0A"/>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6" w15:restartNumberingAfterBreak="0">
    <w:nsid w:val="6FDD39C5"/>
    <w:multiLevelType w:val="hybridMultilevel"/>
    <w:tmpl w:val="E3E8D416"/>
    <w:lvl w:ilvl="0" w:tplc="AF78091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7" w15:restartNumberingAfterBreak="0">
    <w:nsid w:val="7170179A"/>
    <w:multiLevelType w:val="hybridMultilevel"/>
    <w:tmpl w:val="2FDA28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72876E22"/>
    <w:multiLevelType w:val="hybridMultilevel"/>
    <w:tmpl w:val="148E06C8"/>
    <w:lvl w:ilvl="0" w:tplc="B2086076">
      <w:start w:val="1"/>
      <w:numFmt w:val="decimal"/>
      <w:lvlText w:val="%1."/>
      <w:lvlJc w:val="left"/>
      <w:pPr>
        <w:ind w:left="720" w:hanging="360"/>
      </w:pPr>
      <w:rPr>
        <w:rFonts w:cs="Times New Roman"/>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9" w15:restartNumberingAfterBreak="0">
    <w:nsid w:val="73B70EF4"/>
    <w:multiLevelType w:val="hybridMultilevel"/>
    <w:tmpl w:val="0556F518"/>
    <w:lvl w:ilvl="0" w:tplc="E6F03268">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7C21CF3"/>
    <w:multiLevelType w:val="hybridMultilevel"/>
    <w:tmpl w:val="B9CE93FC"/>
    <w:lvl w:ilvl="0" w:tplc="0415000F">
      <w:start w:val="1"/>
      <w:numFmt w:val="decimal"/>
      <w:lvlText w:val="%1."/>
      <w:lvlJc w:val="left"/>
      <w:pPr>
        <w:ind w:left="725" w:hanging="360"/>
      </w:pPr>
      <w:rPr>
        <w:rFonts w:cs="Times New Roman"/>
      </w:rPr>
    </w:lvl>
    <w:lvl w:ilvl="1" w:tplc="04150019" w:tentative="1">
      <w:start w:val="1"/>
      <w:numFmt w:val="lowerLetter"/>
      <w:lvlText w:val="%2."/>
      <w:lvlJc w:val="left"/>
      <w:pPr>
        <w:ind w:left="1445" w:hanging="360"/>
      </w:pPr>
      <w:rPr>
        <w:rFonts w:cs="Times New Roman"/>
      </w:rPr>
    </w:lvl>
    <w:lvl w:ilvl="2" w:tplc="0415001B" w:tentative="1">
      <w:start w:val="1"/>
      <w:numFmt w:val="lowerRoman"/>
      <w:lvlText w:val="%3."/>
      <w:lvlJc w:val="right"/>
      <w:pPr>
        <w:ind w:left="2165" w:hanging="180"/>
      </w:pPr>
      <w:rPr>
        <w:rFonts w:cs="Times New Roman"/>
      </w:rPr>
    </w:lvl>
    <w:lvl w:ilvl="3" w:tplc="0415000F" w:tentative="1">
      <w:start w:val="1"/>
      <w:numFmt w:val="decimal"/>
      <w:lvlText w:val="%4."/>
      <w:lvlJc w:val="left"/>
      <w:pPr>
        <w:ind w:left="2885" w:hanging="360"/>
      </w:pPr>
      <w:rPr>
        <w:rFonts w:cs="Times New Roman"/>
      </w:rPr>
    </w:lvl>
    <w:lvl w:ilvl="4" w:tplc="04150019" w:tentative="1">
      <w:start w:val="1"/>
      <w:numFmt w:val="lowerLetter"/>
      <w:lvlText w:val="%5."/>
      <w:lvlJc w:val="left"/>
      <w:pPr>
        <w:ind w:left="3605" w:hanging="360"/>
      </w:pPr>
      <w:rPr>
        <w:rFonts w:cs="Times New Roman"/>
      </w:rPr>
    </w:lvl>
    <w:lvl w:ilvl="5" w:tplc="0415001B" w:tentative="1">
      <w:start w:val="1"/>
      <w:numFmt w:val="lowerRoman"/>
      <w:lvlText w:val="%6."/>
      <w:lvlJc w:val="right"/>
      <w:pPr>
        <w:ind w:left="4325" w:hanging="180"/>
      </w:pPr>
      <w:rPr>
        <w:rFonts w:cs="Times New Roman"/>
      </w:rPr>
    </w:lvl>
    <w:lvl w:ilvl="6" w:tplc="0415000F" w:tentative="1">
      <w:start w:val="1"/>
      <w:numFmt w:val="decimal"/>
      <w:lvlText w:val="%7."/>
      <w:lvlJc w:val="left"/>
      <w:pPr>
        <w:ind w:left="5045" w:hanging="360"/>
      </w:pPr>
      <w:rPr>
        <w:rFonts w:cs="Times New Roman"/>
      </w:rPr>
    </w:lvl>
    <w:lvl w:ilvl="7" w:tplc="04150019" w:tentative="1">
      <w:start w:val="1"/>
      <w:numFmt w:val="lowerLetter"/>
      <w:lvlText w:val="%8."/>
      <w:lvlJc w:val="left"/>
      <w:pPr>
        <w:ind w:left="5765" w:hanging="360"/>
      </w:pPr>
      <w:rPr>
        <w:rFonts w:cs="Times New Roman"/>
      </w:rPr>
    </w:lvl>
    <w:lvl w:ilvl="8" w:tplc="0415001B" w:tentative="1">
      <w:start w:val="1"/>
      <w:numFmt w:val="lowerRoman"/>
      <w:lvlText w:val="%9."/>
      <w:lvlJc w:val="right"/>
      <w:pPr>
        <w:ind w:left="6485" w:hanging="180"/>
      </w:pPr>
      <w:rPr>
        <w:rFonts w:cs="Times New Roman"/>
      </w:rPr>
    </w:lvl>
  </w:abstractNum>
  <w:abstractNum w:abstractNumId="131" w15:restartNumberingAfterBreak="0">
    <w:nsid w:val="797839A0"/>
    <w:multiLevelType w:val="hybridMultilevel"/>
    <w:tmpl w:val="D1C2B5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799C1E26"/>
    <w:multiLevelType w:val="hybridMultilevel"/>
    <w:tmpl w:val="4BBA766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3" w15:restartNumberingAfterBreak="0">
    <w:nsid w:val="7BAA05BE"/>
    <w:multiLevelType w:val="hybridMultilevel"/>
    <w:tmpl w:val="D4AE93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C2209D0"/>
    <w:multiLevelType w:val="hybridMultilevel"/>
    <w:tmpl w:val="66BC9D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C547E79"/>
    <w:multiLevelType w:val="hybridMultilevel"/>
    <w:tmpl w:val="6BC4CF48"/>
    <w:lvl w:ilvl="0" w:tplc="15AA73C4">
      <w:numFmt w:val="bullet"/>
      <w:lvlText w:val="-"/>
      <w:lvlJc w:val="left"/>
      <w:pPr>
        <w:ind w:left="1179" w:hanging="360"/>
      </w:pPr>
      <w:rPr>
        <w:rFonts w:ascii="Times New Roman" w:hAnsi="Times New Roman" w:cs="Times New Roman"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36" w15:restartNumberingAfterBreak="0">
    <w:nsid w:val="7DAD2994"/>
    <w:multiLevelType w:val="hybridMultilevel"/>
    <w:tmpl w:val="9AB23E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15:restartNumberingAfterBreak="0">
    <w:nsid w:val="7DB305E8"/>
    <w:multiLevelType w:val="hybridMultilevel"/>
    <w:tmpl w:val="AF06051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8" w15:restartNumberingAfterBreak="0">
    <w:nsid w:val="7E3C2A79"/>
    <w:multiLevelType w:val="hybridMultilevel"/>
    <w:tmpl w:val="31EEE16A"/>
    <w:lvl w:ilvl="0" w:tplc="0415000F">
      <w:start w:val="1"/>
      <w:numFmt w:val="decimal"/>
      <w:lvlText w:val="%1."/>
      <w:lvlJc w:val="left"/>
      <w:pPr>
        <w:ind w:left="1473" w:hanging="360"/>
      </w:pPr>
      <w:rPr>
        <w:rFonts w:hint="default"/>
      </w:rPr>
    </w:lvl>
    <w:lvl w:ilvl="1" w:tplc="04150003" w:tentative="1">
      <w:start w:val="1"/>
      <w:numFmt w:val="bullet"/>
      <w:lvlText w:val="o"/>
      <w:lvlJc w:val="left"/>
      <w:pPr>
        <w:ind w:left="2193" w:hanging="360"/>
      </w:pPr>
      <w:rPr>
        <w:rFonts w:ascii="Courier New" w:hAnsi="Courier New" w:cs="Courier New" w:hint="default"/>
      </w:rPr>
    </w:lvl>
    <w:lvl w:ilvl="2" w:tplc="04150005" w:tentative="1">
      <w:start w:val="1"/>
      <w:numFmt w:val="bullet"/>
      <w:lvlText w:val=""/>
      <w:lvlJc w:val="left"/>
      <w:pPr>
        <w:ind w:left="2913" w:hanging="360"/>
      </w:pPr>
      <w:rPr>
        <w:rFonts w:ascii="Wingdings" w:hAnsi="Wingdings" w:hint="default"/>
      </w:rPr>
    </w:lvl>
    <w:lvl w:ilvl="3" w:tplc="04150001" w:tentative="1">
      <w:start w:val="1"/>
      <w:numFmt w:val="bullet"/>
      <w:lvlText w:val=""/>
      <w:lvlJc w:val="left"/>
      <w:pPr>
        <w:ind w:left="3633" w:hanging="360"/>
      </w:pPr>
      <w:rPr>
        <w:rFonts w:ascii="Symbol" w:hAnsi="Symbol" w:hint="default"/>
      </w:rPr>
    </w:lvl>
    <w:lvl w:ilvl="4" w:tplc="04150003" w:tentative="1">
      <w:start w:val="1"/>
      <w:numFmt w:val="bullet"/>
      <w:lvlText w:val="o"/>
      <w:lvlJc w:val="left"/>
      <w:pPr>
        <w:ind w:left="4353" w:hanging="360"/>
      </w:pPr>
      <w:rPr>
        <w:rFonts w:ascii="Courier New" w:hAnsi="Courier New" w:cs="Courier New" w:hint="default"/>
      </w:rPr>
    </w:lvl>
    <w:lvl w:ilvl="5" w:tplc="04150005" w:tentative="1">
      <w:start w:val="1"/>
      <w:numFmt w:val="bullet"/>
      <w:lvlText w:val=""/>
      <w:lvlJc w:val="left"/>
      <w:pPr>
        <w:ind w:left="5073" w:hanging="360"/>
      </w:pPr>
      <w:rPr>
        <w:rFonts w:ascii="Wingdings" w:hAnsi="Wingdings" w:hint="default"/>
      </w:rPr>
    </w:lvl>
    <w:lvl w:ilvl="6" w:tplc="04150001" w:tentative="1">
      <w:start w:val="1"/>
      <w:numFmt w:val="bullet"/>
      <w:lvlText w:val=""/>
      <w:lvlJc w:val="left"/>
      <w:pPr>
        <w:ind w:left="5793" w:hanging="360"/>
      </w:pPr>
      <w:rPr>
        <w:rFonts w:ascii="Symbol" w:hAnsi="Symbol" w:hint="default"/>
      </w:rPr>
    </w:lvl>
    <w:lvl w:ilvl="7" w:tplc="04150003" w:tentative="1">
      <w:start w:val="1"/>
      <w:numFmt w:val="bullet"/>
      <w:lvlText w:val="o"/>
      <w:lvlJc w:val="left"/>
      <w:pPr>
        <w:ind w:left="6513" w:hanging="360"/>
      </w:pPr>
      <w:rPr>
        <w:rFonts w:ascii="Courier New" w:hAnsi="Courier New" w:cs="Courier New" w:hint="default"/>
      </w:rPr>
    </w:lvl>
    <w:lvl w:ilvl="8" w:tplc="04150005" w:tentative="1">
      <w:start w:val="1"/>
      <w:numFmt w:val="bullet"/>
      <w:lvlText w:val=""/>
      <w:lvlJc w:val="left"/>
      <w:pPr>
        <w:ind w:left="7233" w:hanging="360"/>
      </w:pPr>
      <w:rPr>
        <w:rFonts w:ascii="Wingdings" w:hAnsi="Wingdings" w:hint="default"/>
      </w:rPr>
    </w:lvl>
  </w:abstractNum>
  <w:abstractNum w:abstractNumId="139" w15:restartNumberingAfterBreak="0">
    <w:nsid w:val="7F541CDA"/>
    <w:multiLevelType w:val="hybridMultilevel"/>
    <w:tmpl w:val="1EF2AD1A"/>
    <w:lvl w:ilvl="0" w:tplc="2CB0AB48">
      <w:start w:val="1"/>
      <w:numFmt w:val="decimal"/>
      <w:lvlText w:val="%1."/>
      <w:lvlJc w:val="left"/>
      <w:pPr>
        <w:ind w:left="720" w:hanging="360"/>
      </w:pPr>
    </w:lvl>
    <w:lvl w:ilvl="1" w:tplc="95988890">
      <w:start w:val="1"/>
      <w:numFmt w:val="lowerLetter"/>
      <w:lvlText w:val="%2."/>
      <w:lvlJc w:val="left"/>
      <w:pPr>
        <w:ind w:left="1440" w:hanging="360"/>
      </w:pPr>
    </w:lvl>
    <w:lvl w:ilvl="2" w:tplc="717405DC">
      <w:start w:val="1"/>
      <w:numFmt w:val="lowerRoman"/>
      <w:lvlText w:val="%3."/>
      <w:lvlJc w:val="right"/>
      <w:pPr>
        <w:ind w:left="2160" w:hanging="180"/>
      </w:pPr>
    </w:lvl>
    <w:lvl w:ilvl="3" w:tplc="1C6CA018">
      <w:start w:val="1"/>
      <w:numFmt w:val="decimal"/>
      <w:lvlText w:val="%4."/>
      <w:lvlJc w:val="left"/>
      <w:pPr>
        <w:ind w:left="2880" w:hanging="360"/>
      </w:pPr>
    </w:lvl>
    <w:lvl w:ilvl="4" w:tplc="440270D6">
      <w:start w:val="1"/>
      <w:numFmt w:val="lowerLetter"/>
      <w:lvlText w:val="%5."/>
      <w:lvlJc w:val="left"/>
      <w:pPr>
        <w:ind w:left="3600" w:hanging="360"/>
      </w:pPr>
    </w:lvl>
    <w:lvl w:ilvl="5" w:tplc="525C2E20">
      <w:start w:val="1"/>
      <w:numFmt w:val="lowerRoman"/>
      <w:lvlText w:val="%6."/>
      <w:lvlJc w:val="right"/>
      <w:pPr>
        <w:ind w:left="4320" w:hanging="180"/>
      </w:pPr>
    </w:lvl>
    <w:lvl w:ilvl="6" w:tplc="F864BEC2">
      <w:start w:val="1"/>
      <w:numFmt w:val="decimal"/>
      <w:lvlText w:val="%7."/>
      <w:lvlJc w:val="left"/>
      <w:pPr>
        <w:ind w:left="5040" w:hanging="360"/>
      </w:pPr>
    </w:lvl>
    <w:lvl w:ilvl="7" w:tplc="C61251C0">
      <w:start w:val="1"/>
      <w:numFmt w:val="lowerLetter"/>
      <w:lvlText w:val="%8."/>
      <w:lvlJc w:val="left"/>
      <w:pPr>
        <w:ind w:left="5760" w:hanging="360"/>
      </w:pPr>
    </w:lvl>
    <w:lvl w:ilvl="8" w:tplc="B52E51B0">
      <w:start w:val="1"/>
      <w:numFmt w:val="lowerRoman"/>
      <w:lvlText w:val="%9."/>
      <w:lvlJc w:val="right"/>
      <w:pPr>
        <w:ind w:left="6480" w:hanging="180"/>
      </w:pPr>
    </w:lvl>
  </w:abstractNum>
  <w:num w:numId="1" w16cid:durableId="1684089931">
    <w:abstractNumId w:val="62"/>
  </w:num>
  <w:num w:numId="2" w16cid:durableId="1342588417">
    <w:abstractNumId w:val="102"/>
  </w:num>
  <w:num w:numId="3" w16cid:durableId="1402100818">
    <w:abstractNumId w:val="90"/>
  </w:num>
  <w:num w:numId="4" w16cid:durableId="2129152941">
    <w:abstractNumId w:val="4"/>
  </w:num>
  <w:num w:numId="5" w16cid:durableId="200868284">
    <w:abstractNumId w:val="11"/>
  </w:num>
  <w:num w:numId="6" w16cid:durableId="1452094505">
    <w:abstractNumId w:val="103"/>
  </w:num>
  <w:num w:numId="7" w16cid:durableId="471141495">
    <w:abstractNumId w:val="30"/>
  </w:num>
  <w:num w:numId="8" w16cid:durableId="1477649538">
    <w:abstractNumId w:val="92"/>
  </w:num>
  <w:num w:numId="9" w16cid:durableId="1508862969">
    <w:abstractNumId w:val="139"/>
  </w:num>
  <w:num w:numId="10" w16cid:durableId="1683162419">
    <w:abstractNumId w:val="76"/>
  </w:num>
  <w:num w:numId="11" w16cid:durableId="2106030434">
    <w:abstractNumId w:val="82"/>
  </w:num>
  <w:num w:numId="12" w16cid:durableId="79568969">
    <w:abstractNumId w:val="26"/>
  </w:num>
  <w:num w:numId="13" w16cid:durableId="1287850972">
    <w:abstractNumId w:val="15"/>
  </w:num>
  <w:num w:numId="14" w16cid:durableId="2031226044">
    <w:abstractNumId w:val="58"/>
  </w:num>
  <w:num w:numId="15" w16cid:durableId="572159934">
    <w:abstractNumId w:val="104"/>
  </w:num>
  <w:num w:numId="16" w16cid:durableId="1959605504">
    <w:abstractNumId w:val="43"/>
  </w:num>
  <w:num w:numId="17" w16cid:durableId="972833111">
    <w:abstractNumId w:val="54"/>
  </w:num>
  <w:num w:numId="18" w16cid:durableId="866911013">
    <w:abstractNumId w:val="41"/>
  </w:num>
  <w:num w:numId="19" w16cid:durableId="1627466192">
    <w:abstractNumId w:val="79"/>
  </w:num>
  <w:num w:numId="20" w16cid:durableId="861359729">
    <w:abstractNumId w:val="96"/>
  </w:num>
  <w:num w:numId="21" w16cid:durableId="1372219775">
    <w:abstractNumId w:val="115"/>
  </w:num>
  <w:num w:numId="22" w16cid:durableId="217671678">
    <w:abstractNumId w:val="52"/>
  </w:num>
  <w:num w:numId="23" w16cid:durableId="747577114">
    <w:abstractNumId w:val="88"/>
  </w:num>
  <w:num w:numId="24" w16cid:durableId="320357672">
    <w:abstractNumId w:val="101"/>
  </w:num>
  <w:num w:numId="25" w16cid:durableId="1503664486">
    <w:abstractNumId w:val="108"/>
  </w:num>
  <w:num w:numId="26" w16cid:durableId="1306396068">
    <w:abstractNumId w:val="87"/>
  </w:num>
  <w:num w:numId="27" w16cid:durableId="1446384679">
    <w:abstractNumId w:val="123"/>
  </w:num>
  <w:num w:numId="28" w16cid:durableId="828327532">
    <w:abstractNumId w:val="55"/>
  </w:num>
  <w:num w:numId="29" w16cid:durableId="732046798">
    <w:abstractNumId w:val="91"/>
  </w:num>
  <w:num w:numId="30" w16cid:durableId="1447119611">
    <w:abstractNumId w:val="27"/>
  </w:num>
  <w:num w:numId="31" w16cid:durableId="1111242625">
    <w:abstractNumId w:val="132"/>
  </w:num>
  <w:num w:numId="32" w16cid:durableId="1446925476">
    <w:abstractNumId w:val="10"/>
  </w:num>
  <w:num w:numId="33" w16cid:durableId="695227801">
    <w:abstractNumId w:val="6"/>
  </w:num>
  <w:num w:numId="34" w16cid:durableId="15573194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202727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1354272">
    <w:abstractNumId w:val="29"/>
  </w:num>
  <w:num w:numId="37" w16cid:durableId="1133210691">
    <w:abstractNumId w:val="45"/>
  </w:num>
  <w:num w:numId="38" w16cid:durableId="1454205137">
    <w:abstractNumId w:val="130"/>
  </w:num>
  <w:num w:numId="39" w16cid:durableId="1230732520">
    <w:abstractNumId w:val="53"/>
  </w:num>
  <w:num w:numId="40" w16cid:durableId="994525508">
    <w:abstractNumId w:val="8"/>
  </w:num>
  <w:num w:numId="41" w16cid:durableId="477694030">
    <w:abstractNumId w:val="65"/>
  </w:num>
  <w:num w:numId="42" w16cid:durableId="426195706">
    <w:abstractNumId w:val="124"/>
  </w:num>
  <w:num w:numId="43" w16cid:durableId="227620911">
    <w:abstractNumId w:val="57"/>
  </w:num>
  <w:num w:numId="44" w16cid:durableId="2108232425">
    <w:abstractNumId w:val="49"/>
  </w:num>
  <w:num w:numId="45" w16cid:durableId="366149919">
    <w:abstractNumId w:val="66"/>
  </w:num>
  <w:num w:numId="46" w16cid:durableId="1915970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2052788">
    <w:abstractNumId w:val="118"/>
  </w:num>
  <w:num w:numId="48" w16cid:durableId="2138377928">
    <w:abstractNumId w:val="60"/>
  </w:num>
  <w:num w:numId="49" w16cid:durableId="1422792569">
    <w:abstractNumId w:val="12"/>
  </w:num>
  <w:num w:numId="50" w16cid:durableId="1519395091">
    <w:abstractNumId w:val="34"/>
  </w:num>
  <w:num w:numId="51" w16cid:durableId="774054114">
    <w:abstractNumId w:val="133"/>
  </w:num>
  <w:num w:numId="52" w16cid:durableId="401609793">
    <w:abstractNumId w:val="105"/>
  </w:num>
  <w:num w:numId="53" w16cid:durableId="1126966347">
    <w:abstractNumId w:val="100"/>
  </w:num>
  <w:num w:numId="54" w16cid:durableId="1512142401">
    <w:abstractNumId w:val="24"/>
  </w:num>
  <w:num w:numId="55" w16cid:durableId="868642990">
    <w:abstractNumId w:val="97"/>
  </w:num>
  <w:num w:numId="56" w16cid:durableId="182728571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84213571">
    <w:abstractNumId w:val="59"/>
  </w:num>
  <w:num w:numId="58" w16cid:durableId="1199898912">
    <w:abstractNumId w:val="106"/>
  </w:num>
  <w:num w:numId="59" w16cid:durableId="1223834852">
    <w:abstractNumId w:val="33"/>
  </w:num>
  <w:num w:numId="60" w16cid:durableId="1886333748">
    <w:abstractNumId w:val="122"/>
  </w:num>
  <w:num w:numId="61" w16cid:durableId="1100763280">
    <w:abstractNumId w:val="81"/>
  </w:num>
  <w:num w:numId="62" w16cid:durableId="1547109743">
    <w:abstractNumId w:val="107"/>
  </w:num>
  <w:num w:numId="63" w16cid:durableId="1724140040">
    <w:abstractNumId w:val="83"/>
  </w:num>
  <w:num w:numId="64" w16cid:durableId="1638995862">
    <w:abstractNumId w:val="18"/>
  </w:num>
  <w:num w:numId="65" w16cid:durableId="1153915586">
    <w:abstractNumId w:val="20"/>
  </w:num>
  <w:num w:numId="66" w16cid:durableId="1369137040">
    <w:abstractNumId w:val="22"/>
  </w:num>
  <w:num w:numId="67" w16cid:durableId="1965961544">
    <w:abstractNumId w:val="84"/>
  </w:num>
  <w:num w:numId="68" w16cid:durableId="377632891">
    <w:abstractNumId w:val="86"/>
  </w:num>
  <w:num w:numId="69" w16cid:durableId="1396860229">
    <w:abstractNumId w:val="3"/>
  </w:num>
  <w:num w:numId="70" w16cid:durableId="1613779869">
    <w:abstractNumId w:val="98"/>
  </w:num>
  <w:num w:numId="71" w16cid:durableId="869339219">
    <w:abstractNumId w:val="137"/>
  </w:num>
  <w:num w:numId="72" w16cid:durableId="599028784">
    <w:abstractNumId w:val="31"/>
  </w:num>
  <w:num w:numId="73" w16cid:durableId="1932619949">
    <w:abstractNumId w:val="71"/>
  </w:num>
  <w:num w:numId="74" w16cid:durableId="435253502">
    <w:abstractNumId w:val="21"/>
  </w:num>
  <w:num w:numId="75" w16cid:durableId="1121457408">
    <w:abstractNumId w:val="117"/>
  </w:num>
  <w:num w:numId="76" w16cid:durableId="333727865">
    <w:abstractNumId w:val="44"/>
  </w:num>
  <w:num w:numId="77" w16cid:durableId="256132098">
    <w:abstractNumId w:val="112"/>
  </w:num>
  <w:num w:numId="78" w16cid:durableId="1514563901">
    <w:abstractNumId w:val="19"/>
  </w:num>
  <w:num w:numId="79" w16cid:durableId="2015910289">
    <w:abstractNumId w:val="23"/>
  </w:num>
  <w:num w:numId="80" w16cid:durableId="1470780190">
    <w:abstractNumId w:val="85"/>
  </w:num>
  <w:num w:numId="81" w16cid:durableId="1700928014">
    <w:abstractNumId w:val="116"/>
  </w:num>
  <w:num w:numId="82" w16cid:durableId="1567762438">
    <w:abstractNumId w:val="111"/>
  </w:num>
  <w:num w:numId="83" w16cid:durableId="1581869416">
    <w:abstractNumId w:val="72"/>
  </w:num>
  <w:num w:numId="84" w16cid:durableId="1574706452">
    <w:abstractNumId w:val="5"/>
  </w:num>
  <w:num w:numId="85" w16cid:durableId="346062733">
    <w:abstractNumId w:val="136"/>
  </w:num>
  <w:num w:numId="86" w16cid:durableId="1503157732">
    <w:abstractNumId w:val="119"/>
  </w:num>
  <w:num w:numId="87" w16cid:durableId="657147798">
    <w:abstractNumId w:val="38"/>
  </w:num>
  <w:num w:numId="88" w16cid:durableId="85922841">
    <w:abstractNumId w:val="110"/>
  </w:num>
  <w:num w:numId="89" w16cid:durableId="1221330291">
    <w:abstractNumId w:val="25"/>
  </w:num>
  <w:num w:numId="90" w16cid:durableId="1067920758">
    <w:abstractNumId w:val="74"/>
  </w:num>
  <w:num w:numId="91" w16cid:durableId="132254886">
    <w:abstractNumId w:val="16"/>
  </w:num>
  <w:num w:numId="92" w16cid:durableId="561405960">
    <w:abstractNumId w:val="48"/>
  </w:num>
  <w:num w:numId="93" w16cid:durableId="448162631">
    <w:abstractNumId w:val="114"/>
  </w:num>
  <w:num w:numId="94" w16cid:durableId="1968966421">
    <w:abstractNumId w:val="135"/>
  </w:num>
  <w:num w:numId="95" w16cid:durableId="104815232">
    <w:abstractNumId w:val="99"/>
  </w:num>
  <w:num w:numId="96" w16cid:durableId="522742996">
    <w:abstractNumId w:val="113"/>
  </w:num>
  <w:num w:numId="97" w16cid:durableId="1270507908">
    <w:abstractNumId w:val="13"/>
  </w:num>
  <w:num w:numId="98" w16cid:durableId="1180392838">
    <w:abstractNumId w:val="36"/>
  </w:num>
  <w:num w:numId="99" w16cid:durableId="751463312">
    <w:abstractNumId w:val="138"/>
  </w:num>
  <w:num w:numId="100" w16cid:durableId="799231370">
    <w:abstractNumId w:val="46"/>
  </w:num>
  <w:num w:numId="101" w16cid:durableId="2018389250">
    <w:abstractNumId w:val="37"/>
  </w:num>
  <w:num w:numId="102" w16cid:durableId="290088894">
    <w:abstractNumId w:val="42"/>
  </w:num>
  <w:num w:numId="103" w16cid:durableId="1209562745">
    <w:abstractNumId w:val="47"/>
  </w:num>
  <w:num w:numId="104" w16cid:durableId="524253743">
    <w:abstractNumId w:val="35"/>
  </w:num>
  <w:num w:numId="105" w16cid:durableId="149374544">
    <w:abstractNumId w:val="64"/>
  </w:num>
  <w:num w:numId="106" w16cid:durableId="898903206">
    <w:abstractNumId w:val="134"/>
  </w:num>
  <w:num w:numId="107" w16cid:durableId="1448161454">
    <w:abstractNumId w:val="80"/>
  </w:num>
  <w:num w:numId="108" w16cid:durableId="561065234">
    <w:abstractNumId w:val="68"/>
  </w:num>
  <w:num w:numId="109" w16cid:durableId="1101222557">
    <w:abstractNumId w:val="39"/>
  </w:num>
  <w:num w:numId="110" w16cid:durableId="604313494">
    <w:abstractNumId w:val="2"/>
  </w:num>
  <w:num w:numId="111" w16cid:durableId="341712951">
    <w:abstractNumId w:val="126"/>
  </w:num>
  <w:num w:numId="112" w16cid:durableId="1470055088">
    <w:abstractNumId w:val="121"/>
  </w:num>
  <w:num w:numId="113" w16cid:durableId="1096245104">
    <w:abstractNumId w:val="9"/>
  </w:num>
  <w:num w:numId="114" w16cid:durableId="795293305">
    <w:abstractNumId w:val="93"/>
  </w:num>
  <w:num w:numId="115" w16cid:durableId="133647528">
    <w:abstractNumId w:val="127"/>
  </w:num>
  <w:num w:numId="116" w16cid:durableId="1747875835">
    <w:abstractNumId w:val="51"/>
  </w:num>
  <w:num w:numId="117" w16cid:durableId="1189954706">
    <w:abstractNumId w:val="131"/>
  </w:num>
  <w:num w:numId="118" w16cid:durableId="369233399">
    <w:abstractNumId w:val="125"/>
  </w:num>
  <w:num w:numId="119" w16cid:durableId="651982588">
    <w:abstractNumId w:val="77"/>
  </w:num>
  <w:num w:numId="120" w16cid:durableId="329797104">
    <w:abstractNumId w:val="56"/>
  </w:num>
  <w:num w:numId="121" w16cid:durableId="1283918830">
    <w:abstractNumId w:val="70"/>
  </w:num>
  <w:num w:numId="122" w16cid:durableId="1533499640">
    <w:abstractNumId w:val="14"/>
  </w:num>
  <w:num w:numId="123" w16cid:durableId="159851317">
    <w:abstractNumId w:val="89"/>
  </w:num>
  <w:num w:numId="124" w16cid:durableId="305548940">
    <w:abstractNumId w:val="17"/>
  </w:num>
  <w:num w:numId="125" w16cid:durableId="1599679009">
    <w:abstractNumId w:val="40"/>
  </w:num>
  <w:num w:numId="126" w16cid:durableId="180292229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54987966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578441122">
    <w:abstractNumId w:val="28"/>
  </w:num>
  <w:num w:numId="129" w16cid:durableId="1684824020">
    <w:abstractNumId w:val="73"/>
  </w:num>
  <w:num w:numId="130" w16cid:durableId="548616244">
    <w:abstractNumId w:val="67"/>
  </w:num>
  <w:num w:numId="131" w16cid:durableId="1288731587">
    <w:abstractNumId w:val="75"/>
  </w:num>
  <w:num w:numId="132" w16cid:durableId="1102144301">
    <w:abstractNumId w:val="109"/>
  </w:num>
  <w:num w:numId="133" w16cid:durableId="160242977">
    <w:abstractNumId w:val="120"/>
  </w:num>
  <w:num w:numId="134" w16cid:durableId="1951087603">
    <w:abstractNumId w:val="61"/>
  </w:num>
  <w:num w:numId="135" w16cid:durableId="1661500122">
    <w:abstractNumId w:val="95"/>
  </w:num>
  <w:num w:numId="136" w16cid:durableId="542713534">
    <w:abstractNumId w:val="32"/>
  </w:num>
  <w:num w:numId="137" w16cid:durableId="1948998216">
    <w:abstractNumId w:val="50"/>
  </w:num>
  <w:num w:numId="138" w16cid:durableId="800809117">
    <w:abstractNumId w:val="78"/>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4B9D"/>
    <w:rsid w:val="000005C0"/>
    <w:rsid w:val="00001A1C"/>
    <w:rsid w:val="00001D8E"/>
    <w:rsid w:val="00004289"/>
    <w:rsid w:val="00005674"/>
    <w:rsid w:val="000065AC"/>
    <w:rsid w:val="000072F9"/>
    <w:rsid w:val="00010CC1"/>
    <w:rsid w:val="00014495"/>
    <w:rsid w:val="00015B48"/>
    <w:rsid w:val="00021163"/>
    <w:rsid w:val="00027116"/>
    <w:rsid w:val="00031E42"/>
    <w:rsid w:val="00032837"/>
    <w:rsid w:val="00032E42"/>
    <w:rsid w:val="00033F01"/>
    <w:rsid w:val="00034E6A"/>
    <w:rsid w:val="00035DCE"/>
    <w:rsid w:val="000364A7"/>
    <w:rsid w:val="0003727E"/>
    <w:rsid w:val="00037983"/>
    <w:rsid w:val="00041641"/>
    <w:rsid w:val="00051994"/>
    <w:rsid w:val="000533BF"/>
    <w:rsid w:val="00053535"/>
    <w:rsid w:val="0005378C"/>
    <w:rsid w:val="00053948"/>
    <w:rsid w:val="0005509C"/>
    <w:rsid w:val="000554C6"/>
    <w:rsid w:val="00055CE1"/>
    <w:rsid w:val="00062120"/>
    <w:rsid w:val="000655DD"/>
    <w:rsid w:val="00065F69"/>
    <w:rsid w:val="00066358"/>
    <w:rsid w:val="00067F13"/>
    <w:rsid w:val="00070D8A"/>
    <w:rsid w:val="00071D30"/>
    <w:rsid w:val="00071D62"/>
    <w:rsid w:val="00074B86"/>
    <w:rsid w:val="00074B9E"/>
    <w:rsid w:val="000768A9"/>
    <w:rsid w:val="00080731"/>
    <w:rsid w:val="00083646"/>
    <w:rsid w:val="00084B9D"/>
    <w:rsid w:val="00084EEB"/>
    <w:rsid w:val="00085B64"/>
    <w:rsid w:val="000866ED"/>
    <w:rsid w:val="00087604"/>
    <w:rsid w:val="00091C75"/>
    <w:rsid w:val="00093BCE"/>
    <w:rsid w:val="00094CB9"/>
    <w:rsid w:val="00097457"/>
    <w:rsid w:val="000A2003"/>
    <w:rsid w:val="000B0E37"/>
    <w:rsid w:val="000B1220"/>
    <w:rsid w:val="000B1761"/>
    <w:rsid w:val="000B1A7B"/>
    <w:rsid w:val="000B379E"/>
    <w:rsid w:val="000C0897"/>
    <w:rsid w:val="000C198B"/>
    <w:rsid w:val="000C2148"/>
    <w:rsid w:val="000C2BA1"/>
    <w:rsid w:val="000C4055"/>
    <w:rsid w:val="000C553C"/>
    <w:rsid w:val="000C726C"/>
    <w:rsid w:val="000C7517"/>
    <w:rsid w:val="000C7A2F"/>
    <w:rsid w:val="000D07E1"/>
    <w:rsid w:val="000D0B63"/>
    <w:rsid w:val="000D1C7A"/>
    <w:rsid w:val="000D226A"/>
    <w:rsid w:val="000D3B5A"/>
    <w:rsid w:val="000D6773"/>
    <w:rsid w:val="000D68FC"/>
    <w:rsid w:val="000E2677"/>
    <w:rsid w:val="000E58D5"/>
    <w:rsid w:val="000E5A44"/>
    <w:rsid w:val="000F06A3"/>
    <w:rsid w:val="000F19A3"/>
    <w:rsid w:val="000F2D10"/>
    <w:rsid w:val="000F3AC6"/>
    <w:rsid w:val="000F53DF"/>
    <w:rsid w:val="000F6809"/>
    <w:rsid w:val="000F6BA6"/>
    <w:rsid w:val="0010613E"/>
    <w:rsid w:val="00112653"/>
    <w:rsid w:val="00113932"/>
    <w:rsid w:val="00114F60"/>
    <w:rsid w:val="00115266"/>
    <w:rsid w:val="00116195"/>
    <w:rsid w:val="0012055F"/>
    <w:rsid w:val="00120E7F"/>
    <w:rsid w:val="001220F9"/>
    <w:rsid w:val="00122307"/>
    <w:rsid w:val="0012656E"/>
    <w:rsid w:val="00127619"/>
    <w:rsid w:val="00131232"/>
    <w:rsid w:val="001317C0"/>
    <w:rsid w:val="001323AF"/>
    <w:rsid w:val="00132B64"/>
    <w:rsid w:val="00134477"/>
    <w:rsid w:val="0013722F"/>
    <w:rsid w:val="00140B12"/>
    <w:rsid w:val="00142DFA"/>
    <w:rsid w:val="00147036"/>
    <w:rsid w:val="001472F9"/>
    <w:rsid w:val="001512E3"/>
    <w:rsid w:val="0015211E"/>
    <w:rsid w:val="00153915"/>
    <w:rsid w:val="00153EBD"/>
    <w:rsid w:val="00157226"/>
    <w:rsid w:val="00160D81"/>
    <w:rsid w:val="00160F47"/>
    <w:rsid w:val="0016788A"/>
    <w:rsid w:val="00170E9D"/>
    <w:rsid w:val="0017221C"/>
    <w:rsid w:val="00172851"/>
    <w:rsid w:val="001775FD"/>
    <w:rsid w:val="001807E1"/>
    <w:rsid w:val="00180FA7"/>
    <w:rsid w:val="00182045"/>
    <w:rsid w:val="00183ACD"/>
    <w:rsid w:val="0018468D"/>
    <w:rsid w:val="00185280"/>
    <w:rsid w:val="00187CFE"/>
    <w:rsid w:val="00191E58"/>
    <w:rsid w:val="00192376"/>
    <w:rsid w:val="00194C97"/>
    <w:rsid w:val="00195ABC"/>
    <w:rsid w:val="001A0F31"/>
    <w:rsid w:val="001A4FCA"/>
    <w:rsid w:val="001B0C77"/>
    <w:rsid w:val="001B0EE8"/>
    <w:rsid w:val="001B0FF7"/>
    <w:rsid w:val="001B2A65"/>
    <w:rsid w:val="001B2BF6"/>
    <w:rsid w:val="001B38C6"/>
    <w:rsid w:val="001B514F"/>
    <w:rsid w:val="001B5257"/>
    <w:rsid w:val="001B626A"/>
    <w:rsid w:val="001C48F4"/>
    <w:rsid w:val="001C6440"/>
    <w:rsid w:val="001D3CC3"/>
    <w:rsid w:val="001D463A"/>
    <w:rsid w:val="001D5556"/>
    <w:rsid w:val="001D5569"/>
    <w:rsid w:val="001D579C"/>
    <w:rsid w:val="001D6769"/>
    <w:rsid w:val="001E0FB9"/>
    <w:rsid w:val="001E1805"/>
    <w:rsid w:val="001E4DFC"/>
    <w:rsid w:val="001E5591"/>
    <w:rsid w:val="001E7E8C"/>
    <w:rsid w:val="001E7F1D"/>
    <w:rsid w:val="001F0383"/>
    <w:rsid w:val="001F306E"/>
    <w:rsid w:val="001F3D39"/>
    <w:rsid w:val="001F74F1"/>
    <w:rsid w:val="002024CB"/>
    <w:rsid w:val="002030AC"/>
    <w:rsid w:val="00204F63"/>
    <w:rsid w:val="002057B8"/>
    <w:rsid w:val="0021045C"/>
    <w:rsid w:val="002121CC"/>
    <w:rsid w:val="00213A08"/>
    <w:rsid w:val="00214046"/>
    <w:rsid w:val="00215A40"/>
    <w:rsid w:val="0021689B"/>
    <w:rsid w:val="00217B6D"/>
    <w:rsid w:val="00220D3E"/>
    <w:rsid w:val="00220F19"/>
    <w:rsid w:val="002270EB"/>
    <w:rsid w:val="00227480"/>
    <w:rsid w:val="00227DC5"/>
    <w:rsid w:val="002314F5"/>
    <w:rsid w:val="00231572"/>
    <w:rsid w:val="00234540"/>
    <w:rsid w:val="00237FA3"/>
    <w:rsid w:val="0024312F"/>
    <w:rsid w:val="00245077"/>
    <w:rsid w:val="0024651B"/>
    <w:rsid w:val="0024711A"/>
    <w:rsid w:val="002474AA"/>
    <w:rsid w:val="00250510"/>
    <w:rsid w:val="00251D9F"/>
    <w:rsid w:val="0025670A"/>
    <w:rsid w:val="00263DB3"/>
    <w:rsid w:val="00270046"/>
    <w:rsid w:val="00270B15"/>
    <w:rsid w:val="00274074"/>
    <w:rsid w:val="0027434F"/>
    <w:rsid w:val="00274542"/>
    <w:rsid w:val="00274A38"/>
    <w:rsid w:val="00275109"/>
    <w:rsid w:val="0027628E"/>
    <w:rsid w:val="00277700"/>
    <w:rsid w:val="00281696"/>
    <w:rsid w:val="0028405C"/>
    <w:rsid w:val="002848F5"/>
    <w:rsid w:val="00284B7C"/>
    <w:rsid w:val="002877C5"/>
    <w:rsid w:val="00287A98"/>
    <w:rsid w:val="00287DF5"/>
    <w:rsid w:val="00290A7E"/>
    <w:rsid w:val="00290D13"/>
    <w:rsid w:val="002912B1"/>
    <w:rsid w:val="002921E9"/>
    <w:rsid w:val="0029291D"/>
    <w:rsid w:val="00292B5D"/>
    <w:rsid w:val="002975C2"/>
    <w:rsid w:val="00297870"/>
    <w:rsid w:val="002A0B02"/>
    <w:rsid w:val="002A1FDD"/>
    <w:rsid w:val="002B0EAD"/>
    <w:rsid w:val="002B11B9"/>
    <w:rsid w:val="002B233C"/>
    <w:rsid w:val="002B2AB2"/>
    <w:rsid w:val="002B3C47"/>
    <w:rsid w:val="002B74C4"/>
    <w:rsid w:val="002C4C66"/>
    <w:rsid w:val="002C68B7"/>
    <w:rsid w:val="002D1041"/>
    <w:rsid w:val="002D5640"/>
    <w:rsid w:val="002D7B5C"/>
    <w:rsid w:val="002D7CC7"/>
    <w:rsid w:val="002E0D7B"/>
    <w:rsid w:val="002E150A"/>
    <w:rsid w:val="002E1BAF"/>
    <w:rsid w:val="002E3415"/>
    <w:rsid w:val="002E5402"/>
    <w:rsid w:val="002E5542"/>
    <w:rsid w:val="002E580C"/>
    <w:rsid w:val="002E7B4B"/>
    <w:rsid w:val="002E7C7C"/>
    <w:rsid w:val="002F0F3A"/>
    <w:rsid w:val="002F0F3C"/>
    <w:rsid w:val="002F4D3B"/>
    <w:rsid w:val="002F5F61"/>
    <w:rsid w:val="002F68BF"/>
    <w:rsid w:val="002F7240"/>
    <w:rsid w:val="00301AF6"/>
    <w:rsid w:val="00303E14"/>
    <w:rsid w:val="003055AE"/>
    <w:rsid w:val="00306B6F"/>
    <w:rsid w:val="003102C6"/>
    <w:rsid w:val="00310702"/>
    <w:rsid w:val="00310C2C"/>
    <w:rsid w:val="00314C86"/>
    <w:rsid w:val="0031581C"/>
    <w:rsid w:val="00317C54"/>
    <w:rsid w:val="003251DA"/>
    <w:rsid w:val="00326DB6"/>
    <w:rsid w:val="00331CA1"/>
    <w:rsid w:val="003331E5"/>
    <w:rsid w:val="003348E4"/>
    <w:rsid w:val="00335478"/>
    <w:rsid w:val="00336C37"/>
    <w:rsid w:val="0034009E"/>
    <w:rsid w:val="00340483"/>
    <w:rsid w:val="00340730"/>
    <w:rsid w:val="00341E1E"/>
    <w:rsid w:val="00346544"/>
    <w:rsid w:val="00350351"/>
    <w:rsid w:val="00350ED5"/>
    <w:rsid w:val="003516BE"/>
    <w:rsid w:val="00353624"/>
    <w:rsid w:val="00354792"/>
    <w:rsid w:val="003548BF"/>
    <w:rsid w:val="00355360"/>
    <w:rsid w:val="00356021"/>
    <w:rsid w:val="003569A8"/>
    <w:rsid w:val="00357443"/>
    <w:rsid w:val="00357B14"/>
    <w:rsid w:val="00362177"/>
    <w:rsid w:val="00365A0E"/>
    <w:rsid w:val="00370B32"/>
    <w:rsid w:val="003713BB"/>
    <w:rsid w:val="00371A3F"/>
    <w:rsid w:val="003742F3"/>
    <w:rsid w:val="00374C7B"/>
    <w:rsid w:val="00377600"/>
    <w:rsid w:val="00380D3B"/>
    <w:rsid w:val="0038175B"/>
    <w:rsid w:val="003829EB"/>
    <w:rsid w:val="00382EFD"/>
    <w:rsid w:val="00383C6E"/>
    <w:rsid w:val="003848FA"/>
    <w:rsid w:val="00384942"/>
    <w:rsid w:val="00385A59"/>
    <w:rsid w:val="003868AB"/>
    <w:rsid w:val="00387B21"/>
    <w:rsid w:val="00392076"/>
    <w:rsid w:val="003950B2"/>
    <w:rsid w:val="0039682A"/>
    <w:rsid w:val="003A0287"/>
    <w:rsid w:val="003A0CA1"/>
    <w:rsid w:val="003A3673"/>
    <w:rsid w:val="003A6C8D"/>
    <w:rsid w:val="003A6CA4"/>
    <w:rsid w:val="003A7B70"/>
    <w:rsid w:val="003B1F3F"/>
    <w:rsid w:val="003B3ABB"/>
    <w:rsid w:val="003C04BC"/>
    <w:rsid w:val="003C0F1B"/>
    <w:rsid w:val="003C2D3F"/>
    <w:rsid w:val="003C4B63"/>
    <w:rsid w:val="003C5EDC"/>
    <w:rsid w:val="003C6B11"/>
    <w:rsid w:val="003C6CC3"/>
    <w:rsid w:val="003D0712"/>
    <w:rsid w:val="003D0C62"/>
    <w:rsid w:val="003D32FC"/>
    <w:rsid w:val="003D35B1"/>
    <w:rsid w:val="003D5D7E"/>
    <w:rsid w:val="003E03D2"/>
    <w:rsid w:val="003E06CB"/>
    <w:rsid w:val="003E1C54"/>
    <w:rsid w:val="003E1EEB"/>
    <w:rsid w:val="003E28BF"/>
    <w:rsid w:val="003E2BDB"/>
    <w:rsid w:val="003E524E"/>
    <w:rsid w:val="003F0091"/>
    <w:rsid w:val="003F3FAC"/>
    <w:rsid w:val="003F652D"/>
    <w:rsid w:val="003F7A0C"/>
    <w:rsid w:val="004023A7"/>
    <w:rsid w:val="00405120"/>
    <w:rsid w:val="0040593C"/>
    <w:rsid w:val="004077BE"/>
    <w:rsid w:val="004103B1"/>
    <w:rsid w:val="00410C9F"/>
    <w:rsid w:val="00415196"/>
    <w:rsid w:val="00420720"/>
    <w:rsid w:val="0042118C"/>
    <w:rsid w:val="00423C32"/>
    <w:rsid w:val="004246B7"/>
    <w:rsid w:val="00424F5E"/>
    <w:rsid w:val="004256B1"/>
    <w:rsid w:val="00426B2E"/>
    <w:rsid w:val="00432915"/>
    <w:rsid w:val="00434076"/>
    <w:rsid w:val="00434BE7"/>
    <w:rsid w:val="0044162C"/>
    <w:rsid w:val="0044165B"/>
    <w:rsid w:val="00444429"/>
    <w:rsid w:val="00445463"/>
    <w:rsid w:val="004507CC"/>
    <w:rsid w:val="004532E2"/>
    <w:rsid w:val="00457DB2"/>
    <w:rsid w:val="00460F4A"/>
    <w:rsid w:val="00464418"/>
    <w:rsid w:val="004649E5"/>
    <w:rsid w:val="00465619"/>
    <w:rsid w:val="00465FFA"/>
    <w:rsid w:val="004672CE"/>
    <w:rsid w:val="00471CE3"/>
    <w:rsid w:val="00472881"/>
    <w:rsid w:val="0047443C"/>
    <w:rsid w:val="004746C4"/>
    <w:rsid w:val="00475B19"/>
    <w:rsid w:val="00476579"/>
    <w:rsid w:val="00476B87"/>
    <w:rsid w:val="0047713A"/>
    <w:rsid w:val="00480D6D"/>
    <w:rsid w:val="004812A2"/>
    <w:rsid w:val="00482BA0"/>
    <w:rsid w:val="00483A8F"/>
    <w:rsid w:val="004859CE"/>
    <w:rsid w:val="00487525"/>
    <w:rsid w:val="004875F2"/>
    <w:rsid w:val="00487E8B"/>
    <w:rsid w:val="004904CE"/>
    <w:rsid w:val="00495844"/>
    <w:rsid w:val="0049770E"/>
    <w:rsid w:val="004A3491"/>
    <w:rsid w:val="004A3649"/>
    <w:rsid w:val="004A40B5"/>
    <w:rsid w:val="004A5837"/>
    <w:rsid w:val="004B2A8F"/>
    <w:rsid w:val="004B466F"/>
    <w:rsid w:val="004B66FD"/>
    <w:rsid w:val="004C007A"/>
    <w:rsid w:val="004C021B"/>
    <w:rsid w:val="004C0DCC"/>
    <w:rsid w:val="004C113C"/>
    <w:rsid w:val="004C3036"/>
    <w:rsid w:val="004C361F"/>
    <w:rsid w:val="004C37F7"/>
    <w:rsid w:val="004C48E2"/>
    <w:rsid w:val="004C5742"/>
    <w:rsid w:val="004C6CA0"/>
    <w:rsid w:val="004D233E"/>
    <w:rsid w:val="004D2D36"/>
    <w:rsid w:val="004D39BA"/>
    <w:rsid w:val="004D47B9"/>
    <w:rsid w:val="004D6A13"/>
    <w:rsid w:val="004E0903"/>
    <w:rsid w:val="004E248A"/>
    <w:rsid w:val="004E26C1"/>
    <w:rsid w:val="004E3F61"/>
    <w:rsid w:val="004E550C"/>
    <w:rsid w:val="004E71B3"/>
    <w:rsid w:val="004E7CCE"/>
    <w:rsid w:val="004F04BE"/>
    <w:rsid w:val="004F09F0"/>
    <w:rsid w:val="004F2C18"/>
    <w:rsid w:val="004F4CDA"/>
    <w:rsid w:val="004F63DD"/>
    <w:rsid w:val="004F7F8F"/>
    <w:rsid w:val="0050175B"/>
    <w:rsid w:val="0050228B"/>
    <w:rsid w:val="0050392C"/>
    <w:rsid w:val="00507562"/>
    <w:rsid w:val="00512985"/>
    <w:rsid w:val="005158DA"/>
    <w:rsid w:val="0051688D"/>
    <w:rsid w:val="0052019F"/>
    <w:rsid w:val="0052218D"/>
    <w:rsid w:val="00522275"/>
    <w:rsid w:val="00526364"/>
    <w:rsid w:val="0052646A"/>
    <w:rsid w:val="00526F5F"/>
    <w:rsid w:val="005272A2"/>
    <w:rsid w:val="00534B27"/>
    <w:rsid w:val="00535398"/>
    <w:rsid w:val="00536A46"/>
    <w:rsid w:val="005420A5"/>
    <w:rsid w:val="00542B6A"/>
    <w:rsid w:val="0054571F"/>
    <w:rsid w:val="005458EB"/>
    <w:rsid w:val="005464CB"/>
    <w:rsid w:val="00546F90"/>
    <w:rsid w:val="00547472"/>
    <w:rsid w:val="00553396"/>
    <w:rsid w:val="00553BC1"/>
    <w:rsid w:val="00557EFD"/>
    <w:rsid w:val="00562154"/>
    <w:rsid w:val="0056290B"/>
    <w:rsid w:val="00564915"/>
    <w:rsid w:val="00564C85"/>
    <w:rsid w:val="00565764"/>
    <w:rsid w:val="005664FE"/>
    <w:rsid w:val="005667BA"/>
    <w:rsid w:val="005669F0"/>
    <w:rsid w:val="0056779F"/>
    <w:rsid w:val="00571368"/>
    <w:rsid w:val="005713F1"/>
    <w:rsid w:val="005715D3"/>
    <w:rsid w:val="00572B31"/>
    <w:rsid w:val="00573717"/>
    <w:rsid w:val="00574102"/>
    <w:rsid w:val="00577FCF"/>
    <w:rsid w:val="00581948"/>
    <w:rsid w:val="00582324"/>
    <w:rsid w:val="00583AE5"/>
    <w:rsid w:val="005874DB"/>
    <w:rsid w:val="005906A3"/>
    <w:rsid w:val="00591B4F"/>
    <w:rsid w:val="00591B55"/>
    <w:rsid w:val="005928C2"/>
    <w:rsid w:val="00593CCF"/>
    <w:rsid w:val="00593DAA"/>
    <w:rsid w:val="00594C42"/>
    <w:rsid w:val="00595F8C"/>
    <w:rsid w:val="005A0069"/>
    <w:rsid w:val="005A0117"/>
    <w:rsid w:val="005A0737"/>
    <w:rsid w:val="005A4E8F"/>
    <w:rsid w:val="005A4FDB"/>
    <w:rsid w:val="005B0257"/>
    <w:rsid w:val="005B077F"/>
    <w:rsid w:val="005B0D20"/>
    <w:rsid w:val="005B17C9"/>
    <w:rsid w:val="005B1AB8"/>
    <w:rsid w:val="005B1EA3"/>
    <w:rsid w:val="005B2A32"/>
    <w:rsid w:val="005B5CA2"/>
    <w:rsid w:val="005B6712"/>
    <w:rsid w:val="005C0821"/>
    <w:rsid w:val="005C0D61"/>
    <w:rsid w:val="005C365F"/>
    <w:rsid w:val="005C3FC5"/>
    <w:rsid w:val="005C6C5A"/>
    <w:rsid w:val="005D000D"/>
    <w:rsid w:val="005D082B"/>
    <w:rsid w:val="005D2217"/>
    <w:rsid w:val="005D5504"/>
    <w:rsid w:val="005E19CA"/>
    <w:rsid w:val="005F2606"/>
    <w:rsid w:val="005F31B3"/>
    <w:rsid w:val="005F3211"/>
    <w:rsid w:val="005F32B9"/>
    <w:rsid w:val="005F341C"/>
    <w:rsid w:val="005F4AFD"/>
    <w:rsid w:val="005F4EBC"/>
    <w:rsid w:val="005F5A46"/>
    <w:rsid w:val="005F6F88"/>
    <w:rsid w:val="00601844"/>
    <w:rsid w:val="00601E1A"/>
    <w:rsid w:val="00603594"/>
    <w:rsid w:val="00611B9E"/>
    <w:rsid w:val="00614220"/>
    <w:rsid w:val="006161C3"/>
    <w:rsid w:val="00616EED"/>
    <w:rsid w:val="00617BEB"/>
    <w:rsid w:val="00620613"/>
    <w:rsid w:val="00621624"/>
    <w:rsid w:val="006218E1"/>
    <w:rsid w:val="00625C45"/>
    <w:rsid w:val="00626D28"/>
    <w:rsid w:val="0062714A"/>
    <w:rsid w:val="00633E42"/>
    <w:rsid w:val="00637053"/>
    <w:rsid w:val="00637298"/>
    <w:rsid w:val="006438D3"/>
    <w:rsid w:val="00643B2D"/>
    <w:rsid w:val="006447E8"/>
    <w:rsid w:val="00644E53"/>
    <w:rsid w:val="00651B45"/>
    <w:rsid w:val="00654833"/>
    <w:rsid w:val="00654982"/>
    <w:rsid w:val="0065622B"/>
    <w:rsid w:val="006666BE"/>
    <w:rsid w:val="00670D5B"/>
    <w:rsid w:val="006719DB"/>
    <w:rsid w:val="00672718"/>
    <w:rsid w:val="00673957"/>
    <w:rsid w:val="0067572F"/>
    <w:rsid w:val="00675D7D"/>
    <w:rsid w:val="00680AF1"/>
    <w:rsid w:val="00681952"/>
    <w:rsid w:val="00687763"/>
    <w:rsid w:val="0069028E"/>
    <w:rsid w:val="00692EF3"/>
    <w:rsid w:val="0069307E"/>
    <w:rsid w:val="006942E4"/>
    <w:rsid w:val="00694616"/>
    <w:rsid w:val="00694655"/>
    <w:rsid w:val="00695364"/>
    <w:rsid w:val="00695F30"/>
    <w:rsid w:val="006A0A49"/>
    <w:rsid w:val="006A152A"/>
    <w:rsid w:val="006A3A67"/>
    <w:rsid w:val="006A3CDA"/>
    <w:rsid w:val="006A3D09"/>
    <w:rsid w:val="006A5400"/>
    <w:rsid w:val="006A5C8F"/>
    <w:rsid w:val="006A6F7A"/>
    <w:rsid w:val="006A700B"/>
    <w:rsid w:val="006B1F9B"/>
    <w:rsid w:val="006B232A"/>
    <w:rsid w:val="006B281F"/>
    <w:rsid w:val="006B29EE"/>
    <w:rsid w:val="006B4280"/>
    <w:rsid w:val="006B5853"/>
    <w:rsid w:val="006B63D7"/>
    <w:rsid w:val="006B68A2"/>
    <w:rsid w:val="006C0FBE"/>
    <w:rsid w:val="006C38BA"/>
    <w:rsid w:val="006C423F"/>
    <w:rsid w:val="006C5C9A"/>
    <w:rsid w:val="006C7618"/>
    <w:rsid w:val="006D0BEE"/>
    <w:rsid w:val="006D17B9"/>
    <w:rsid w:val="006D1DD6"/>
    <w:rsid w:val="006D2822"/>
    <w:rsid w:val="006D2E15"/>
    <w:rsid w:val="006D5C35"/>
    <w:rsid w:val="006D64B3"/>
    <w:rsid w:val="006D6D2F"/>
    <w:rsid w:val="006E0BB8"/>
    <w:rsid w:val="006E2D14"/>
    <w:rsid w:val="006E47A4"/>
    <w:rsid w:val="006E601E"/>
    <w:rsid w:val="006F04C0"/>
    <w:rsid w:val="006F0662"/>
    <w:rsid w:val="006F13D3"/>
    <w:rsid w:val="006F39B6"/>
    <w:rsid w:val="006F5D60"/>
    <w:rsid w:val="00703B61"/>
    <w:rsid w:val="007052FC"/>
    <w:rsid w:val="00705D50"/>
    <w:rsid w:val="00706093"/>
    <w:rsid w:val="00706DA0"/>
    <w:rsid w:val="00710037"/>
    <w:rsid w:val="007126BD"/>
    <w:rsid w:val="00713B0C"/>
    <w:rsid w:val="00713E66"/>
    <w:rsid w:val="00714171"/>
    <w:rsid w:val="0071554F"/>
    <w:rsid w:val="0072631D"/>
    <w:rsid w:val="007267DE"/>
    <w:rsid w:val="00731C22"/>
    <w:rsid w:val="00732224"/>
    <w:rsid w:val="00733D4F"/>
    <w:rsid w:val="00737E94"/>
    <w:rsid w:val="00741086"/>
    <w:rsid w:val="0074305D"/>
    <w:rsid w:val="00746983"/>
    <w:rsid w:val="00750E69"/>
    <w:rsid w:val="00752D36"/>
    <w:rsid w:val="00754382"/>
    <w:rsid w:val="007558E1"/>
    <w:rsid w:val="0076374C"/>
    <w:rsid w:val="00764334"/>
    <w:rsid w:val="00765EB0"/>
    <w:rsid w:val="00766C69"/>
    <w:rsid w:val="007751E4"/>
    <w:rsid w:val="0077611D"/>
    <w:rsid w:val="00776CBC"/>
    <w:rsid w:val="00782D48"/>
    <w:rsid w:val="007840B0"/>
    <w:rsid w:val="00786867"/>
    <w:rsid w:val="007873F5"/>
    <w:rsid w:val="00787D06"/>
    <w:rsid w:val="00790C9B"/>
    <w:rsid w:val="007917AF"/>
    <w:rsid w:val="00791C7E"/>
    <w:rsid w:val="00792D92"/>
    <w:rsid w:val="007932CA"/>
    <w:rsid w:val="0079579F"/>
    <w:rsid w:val="00795C04"/>
    <w:rsid w:val="00795EA8"/>
    <w:rsid w:val="007A254E"/>
    <w:rsid w:val="007A27BE"/>
    <w:rsid w:val="007A3AF5"/>
    <w:rsid w:val="007A6217"/>
    <w:rsid w:val="007A75A2"/>
    <w:rsid w:val="007B085A"/>
    <w:rsid w:val="007B2888"/>
    <w:rsid w:val="007B4475"/>
    <w:rsid w:val="007B4990"/>
    <w:rsid w:val="007B4FFD"/>
    <w:rsid w:val="007B50F2"/>
    <w:rsid w:val="007B565E"/>
    <w:rsid w:val="007B6596"/>
    <w:rsid w:val="007B7EF9"/>
    <w:rsid w:val="007C0C11"/>
    <w:rsid w:val="007C14F0"/>
    <w:rsid w:val="007C4355"/>
    <w:rsid w:val="007C4C63"/>
    <w:rsid w:val="007C4D17"/>
    <w:rsid w:val="007C6767"/>
    <w:rsid w:val="007D1E31"/>
    <w:rsid w:val="007D2E24"/>
    <w:rsid w:val="007D4FBE"/>
    <w:rsid w:val="007D5375"/>
    <w:rsid w:val="007D7A64"/>
    <w:rsid w:val="007E1C67"/>
    <w:rsid w:val="007E1DF4"/>
    <w:rsid w:val="007E3A42"/>
    <w:rsid w:val="007E47AE"/>
    <w:rsid w:val="007E53EE"/>
    <w:rsid w:val="007E678E"/>
    <w:rsid w:val="007E7FF2"/>
    <w:rsid w:val="007F28A5"/>
    <w:rsid w:val="007F2D97"/>
    <w:rsid w:val="007F3696"/>
    <w:rsid w:val="007F3DD3"/>
    <w:rsid w:val="007F453A"/>
    <w:rsid w:val="00800406"/>
    <w:rsid w:val="00800BD5"/>
    <w:rsid w:val="00803BE5"/>
    <w:rsid w:val="00804989"/>
    <w:rsid w:val="00805CB4"/>
    <w:rsid w:val="008064C1"/>
    <w:rsid w:val="00813032"/>
    <w:rsid w:val="00813B73"/>
    <w:rsid w:val="008140DB"/>
    <w:rsid w:val="00815244"/>
    <w:rsid w:val="00815351"/>
    <w:rsid w:val="00816EAA"/>
    <w:rsid w:val="008173C9"/>
    <w:rsid w:val="00820D7B"/>
    <w:rsid w:val="00826E54"/>
    <w:rsid w:val="00827A75"/>
    <w:rsid w:val="00827E4A"/>
    <w:rsid w:val="00831272"/>
    <w:rsid w:val="00832A80"/>
    <w:rsid w:val="00840757"/>
    <w:rsid w:val="00840D9E"/>
    <w:rsid w:val="00841F86"/>
    <w:rsid w:val="00843F2B"/>
    <w:rsid w:val="00844486"/>
    <w:rsid w:val="00844BF4"/>
    <w:rsid w:val="00850213"/>
    <w:rsid w:val="00850794"/>
    <w:rsid w:val="00852A5D"/>
    <w:rsid w:val="00852CD4"/>
    <w:rsid w:val="00856686"/>
    <w:rsid w:val="00857399"/>
    <w:rsid w:val="00860F38"/>
    <w:rsid w:val="00865B6F"/>
    <w:rsid w:val="00866757"/>
    <w:rsid w:val="00867488"/>
    <w:rsid w:val="008707BA"/>
    <w:rsid w:val="00872888"/>
    <w:rsid w:val="00873941"/>
    <w:rsid w:val="008754BB"/>
    <w:rsid w:val="00877A16"/>
    <w:rsid w:val="008838E4"/>
    <w:rsid w:val="00883E75"/>
    <w:rsid w:val="00884F8A"/>
    <w:rsid w:val="008852CF"/>
    <w:rsid w:val="00890594"/>
    <w:rsid w:val="008958B0"/>
    <w:rsid w:val="00895D3A"/>
    <w:rsid w:val="00897765"/>
    <w:rsid w:val="008A0419"/>
    <w:rsid w:val="008A0C8D"/>
    <w:rsid w:val="008A3AC9"/>
    <w:rsid w:val="008A4A3E"/>
    <w:rsid w:val="008A5A0F"/>
    <w:rsid w:val="008A69EB"/>
    <w:rsid w:val="008A7F99"/>
    <w:rsid w:val="008B4DC9"/>
    <w:rsid w:val="008B684A"/>
    <w:rsid w:val="008C1581"/>
    <w:rsid w:val="008C1ABE"/>
    <w:rsid w:val="008C4611"/>
    <w:rsid w:val="008C4A14"/>
    <w:rsid w:val="008C5260"/>
    <w:rsid w:val="008C56CA"/>
    <w:rsid w:val="008C57E5"/>
    <w:rsid w:val="008C6DE9"/>
    <w:rsid w:val="008C7251"/>
    <w:rsid w:val="008D16A5"/>
    <w:rsid w:val="008D1987"/>
    <w:rsid w:val="008D19BA"/>
    <w:rsid w:val="008D4359"/>
    <w:rsid w:val="008D4BEA"/>
    <w:rsid w:val="008D5E8C"/>
    <w:rsid w:val="008E0C29"/>
    <w:rsid w:val="008E2D3E"/>
    <w:rsid w:val="008E363F"/>
    <w:rsid w:val="008E63AA"/>
    <w:rsid w:val="008E6CC5"/>
    <w:rsid w:val="008E7B64"/>
    <w:rsid w:val="008F08CF"/>
    <w:rsid w:val="008F25BD"/>
    <w:rsid w:val="008F6029"/>
    <w:rsid w:val="00900567"/>
    <w:rsid w:val="009012F9"/>
    <w:rsid w:val="00901F3A"/>
    <w:rsid w:val="009029B3"/>
    <w:rsid w:val="00903586"/>
    <w:rsid w:val="0090411C"/>
    <w:rsid w:val="00905354"/>
    <w:rsid w:val="00907315"/>
    <w:rsid w:val="00907B57"/>
    <w:rsid w:val="0091122A"/>
    <w:rsid w:val="0091177E"/>
    <w:rsid w:val="00912006"/>
    <w:rsid w:val="00913BF7"/>
    <w:rsid w:val="009140BB"/>
    <w:rsid w:val="0091418C"/>
    <w:rsid w:val="00914F05"/>
    <w:rsid w:val="0091660E"/>
    <w:rsid w:val="009166BA"/>
    <w:rsid w:val="00917BFA"/>
    <w:rsid w:val="00922D92"/>
    <w:rsid w:val="0092462E"/>
    <w:rsid w:val="00925050"/>
    <w:rsid w:val="00930094"/>
    <w:rsid w:val="009328D5"/>
    <w:rsid w:val="00934CBA"/>
    <w:rsid w:val="009357F8"/>
    <w:rsid w:val="0093583F"/>
    <w:rsid w:val="009372F9"/>
    <w:rsid w:val="00940BDD"/>
    <w:rsid w:val="00941ACE"/>
    <w:rsid w:val="009438D0"/>
    <w:rsid w:val="009443FD"/>
    <w:rsid w:val="00944EB8"/>
    <w:rsid w:val="009467EA"/>
    <w:rsid w:val="009477A4"/>
    <w:rsid w:val="0095229C"/>
    <w:rsid w:val="00952585"/>
    <w:rsid w:val="009543D4"/>
    <w:rsid w:val="00955B93"/>
    <w:rsid w:val="00956BD2"/>
    <w:rsid w:val="009577F7"/>
    <w:rsid w:val="00957BE8"/>
    <w:rsid w:val="00960E77"/>
    <w:rsid w:val="00960FC8"/>
    <w:rsid w:val="00962644"/>
    <w:rsid w:val="00962BA9"/>
    <w:rsid w:val="0096382D"/>
    <w:rsid w:val="00964AF5"/>
    <w:rsid w:val="0096544F"/>
    <w:rsid w:val="0096593D"/>
    <w:rsid w:val="00966ED2"/>
    <w:rsid w:val="00966F64"/>
    <w:rsid w:val="009712BF"/>
    <w:rsid w:val="00973146"/>
    <w:rsid w:val="00974296"/>
    <w:rsid w:val="00974F10"/>
    <w:rsid w:val="009758B9"/>
    <w:rsid w:val="009804B6"/>
    <w:rsid w:val="00981246"/>
    <w:rsid w:val="00983F8A"/>
    <w:rsid w:val="00984D8D"/>
    <w:rsid w:val="009905F9"/>
    <w:rsid w:val="0099359B"/>
    <w:rsid w:val="00993EE9"/>
    <w:rsid w:val="00994EAE"/>
    <w:rsid w:val="0099527C"/>
    <w:rsid w:val="00996CB6"/>
    <w:rsid w:val="00996E09"/>
    <w:rsid w:val="009A0A95"/>
    <w:rsid w:val="009A1D4D"/>
    <w:rsid w:val="009A1EAD"/>
    <w:rsid w:val="009A288B"/>
    <w:rsid w:val="009A51B9"/>
    <w:rsid w:val="009A6EB8"/>
    <w:rsid w:val="009B069E"/>
    <w:rsid w:val="009B10F0"/>
    <w:rsid w:val="009B1C00"/>
    <w:rsid w:val="009B27E4"/>
    <w:rsid w:val="009B444C"/>
    <w:rsid w:val="009B51CE"/>
    <w:rsid w:val="009B74A2"/>
    <w:rsid w:val="009B7764"/>
    <w:rsid w:val="009C14BF"/>
    <w:rsid w:val="009C22A1"/>
    <w:rsid w:val="009C52D4"/>
    <w:rsid w:val="009C55ED"/>
    <w:rsid w:val="009D2075"/>
    <w:rsid w:val="009D28A0"/>
    <w:rsid w:val="009D3751"/>
    <w:rsid w:val="009D4243"/>
    <w:rsid w:val="009D5427"/>
    <w:rsid w:val="009D5671"/>
    <w:rsid w:val="009D59DA"/>
    <w:rsid w:val="009E1BDA"/>
    <w:rsid w:val="009E323B"/>
    <w:rsid w:val="009E3284"/>
    <w:rsid w:val="009E6334"/>
    <w:rsid w:val="009E7037"/>
    <w:rsid w:val="009E7695"/>
    <w:rsid w:val="009F12F6"/>
    <w:rsid w:val="009F13A2"/>
    <w:rsid w:val="009F3514"/>
    <w:rsid w:val="009F4270"/>
    <w:rsid w:val="009F66AC"/>
    <w:rsid w:val="009F6B08"/>
    <w:rsid w:val="009F7184"/>
    <w:rsid w:val="009F7FA9"/>
    <w:rsid w:val="00A005CA"/>
    <w:rsid w:val="00A013F3"/>
    <w:rsid w:val="00A02512"/>
    <w:rsid w:val="00A03260"/>
    <w:rsid w:val="00A051B8"/>
    <w:rsid w:val="00A06C3E"/>
    <w:rsid w:val="00A07744"/>
    <w:rsid w:val="00A125B4"/>
    <w:rsid w:val="00A1694E"/>
    <w:rsid w:val="00A17AA5"/>
    <w:rsid w:val="00A21F6B"/>
    <w:rsid w:val="00A22489"/>
    <w:rsid w:val="00A22BEF"/>
    <w:rsid w:val="00A25972"/>
    <w:rsid w:val="00A25D62"/>
    <w:rsid w:val="00A31405"/>
    <w:rsid w:val="00A329C5"/>
    <w:rsid w:val="00A34A99"/>
    <w:rsid w:val="00A34D32"/>
    <w:rsid w:val="00A378DF"/>
    <w:rsid w:val="00A42C96"/>
    <w:rsid w:val="00A440A6"/>
    <w:rsid w:val="00A441BA"/>
    <w:rsid w:val="00A4488C"/>
    <w:rsid w:val="00A46898"/>
    <w:rsid w:val="00A518C1"/>
    <w:rsid w:val="00A52054"/>
    <w:rsid w:val="00A52440"/>
    <w:rsid w:val="00A527BF"/>
    <w:rsid w:val="00A52CC1"/>
    <w:rsid w:val="00A55052"/>
    <w:rsid w:val="00A5519D"/>
    <w:rsid w:val="00A56C35"/>
    <w:rsid w:val="00A56CD8"/>
    <w:rsid w:val="00A6129C"/>
    <w:rsid w:val="00A631D9"/>
    <w:rsid w:val="00A64D47"/>
    <w:rsid w:val="00A65975"/>
    <w:rsid w:val="00A65B38"/>
    <w:rsid w:val="00A66B45"/>
    <w:rsid w:val="00A67CBF"/>
    <w:rsid w:val="00A70014"/>
    <w:rsid w:val="00A7081B"/>
    <w:rsid w:val="00A714DE"/>
    <w:rsid w:val="00A724DC"/>
    <w:rsid w:val="00A7417A"/>
    <w:rsid w:val="00A75AB8"/>
    <w:rsid w:val="00A76727"/>
    <w:rsid w:val="00A817EB"/>
    <w:rsid w:val="00A82060"/>
    <w:rsid w:val="00A829A0"/>
    <w:rsid w:val="00A864CB"/>
    <w:rsid w:val="00A900EC"/>
    <w:rsid w:val="00A908E9"/>
    <w:rsid w:val="00A91DCF"/>
    <w:rsid w:val="00A91F08"/>
    <w:rsid w:val="00A92AE6"/>
    <w:rsid w:val="00A93BED"/>
    <w:rsid w:val="00A943EB"/>
    <w:rsid w:val="00A97B95"/>
    <w:rsid w:val="00A97CEF"/>
    <w:rsid w:val="00AA0585"/>
    <w:rsid w:val="00AA4836"/>
    <w:rsid w:val="00AA6EE9"/>
    <w:rsid w:val="00AA77E5"/>
    <w:rsid w:val="00AA7FCB"/>
    <w:rsid w:val="00AB1730"/>
    <w:rsid w:val="00AB1F2B"/>
    <w:rsid w:val="00AB209F"/>
    <w:rsid w:val="00AB2492"/>
    <w:rsid w:val="00AB412C"/>
    <w:rsid w:val="00AB45D6"/>
    <w:rsid w:val="00AB490A"/>
    <w:rsid w:val="00AB52B3"/>
    <w:rsid w:val="00AB5B68"/>
    <w:rsid w:val="00AB5CB4"/>
    <w:rsid w:val="00AB7849"/>
    <w:rsid w:val="00AC0AD4"/>
    <w:rsid w:val="00AC221E"/>
    <w:rsid w:val="00AC24D1"/>
    <w:rsid w:val="00AC29A0"/>
    <w:rsid w:val="00AD3545"/>
    <w:rsid w:val="00AD3D3D"/>
    <w:rsid w:val="00AE1CCB"/>
    <w:rsid w:val="00AE2E04"/>
    <w:rsid w:val="00AE54F9"/>
    <w:rsid w:val="00AE7C15"/>
    <w:rsid w:val="00AF48C3"/>
    <w:rsid w:val="00AF68E8"/>
    <w:rsid w:val="00AF6DBE"/>
    <w:rsid w:val="00AF73AD"/>
    <w:rsid w:val="00B009A3"/>
    <w:rsid w:val="00B01202"/>
    <w:rsid w:val="00B01DB8"/>
    <w:rsid w:val="00B024A6"/>
    <w:rsid w:val="00B05972"/>
    <w:rsid w:val="00B05CF0"/>
    <w:rsid w:val="00B06686"/>
    <w:rsid w:val="00B06A9A"/>
    <w:rsid w:val="00B07004"/>
    <w:rsid w:val="00B1480B"/>
    <w:rsid w:val="00B176F1"/>
    <w:rsid w:val="00B208E2"/>
    <w:rsid w:val="00B210FD"/>
    <w:rsid w:val="00B21D49"/>
    <w:rsid w:val="00B251FD"/>
    <w:rsid w:val="00B25431"/>
    <w:rsid w:val="00B25ABB"/>
    <w:rsid w:val="00B25AC6"/>
    <w:rsid w:val="00B26FEC"/>
    <w:rsid w:val="00B270EE"/>
    <w:rsid w:val="00B27300"/>
    <w:rsid w:val="00B326A9"/>
    <w:rsid w:val="00B3282C"/>
    <w:rsid w:val="00B33361"/>
    <w:rsid w:val="00B33DFE"/>
    <w:rsid w:val="00B41B3F"/>
    <w:rsid w:val="00B430F9"/>
    <w:rsid w:val="00B45B7E"/>
    <w:rsid w:val="00B47313"/>
    <w:rsid w:val="00B51C1F"/>
    <w:rsid w:val="00B53EEE"/>
    <w:rsid w:val="00B549C3"/>
    <w:rsid w:val="00B566D7"/>
    <w:rsid w:val="00B60901"/>
    <w:rsid w:val="00B60AF7"/>
    <w:rsid w:val="00B62A42"/>
    <w:rsid w:val="00B63F08"/>
    <w:rsid w:val="00B6561B"/>
    <w:rsid w:val="00B657A4"/>
    <w:rsid w:val="00B66D34"/>
    <w:rsid w:val="00B70DD5"/>
    <w:rsid w:val="00B732F7"/>
    <w:rsid w:val="00B73425"/>
    <w:rsid w:val="00B73666"/>
    <w:rsid w:val="00B8094F"/>
    <w:rsid w:val="00B80B23"/>
    <w:rsid w:val="00B81114"/>
    <w:rsid w:val="00B83938"/>
    <w:rsid w:val="00B843AD"/>
    <w:rsid w:val="00B85E7F"/>
    <w:rsid w:val="00B86F6D"/>
    <w:rsid w:val="00B9046F"/>
    <w:rsid w:val="00B9179E"/>
    <w:rsid w:val="00B917CA"/>
    <w:rsid w:val="00B91AE9"/>
    <w:rsid w:val="00B91FA5"/>
    <w:rsid w:val="00B936C9"/>
    <w:rsid w:val="00B94837"/>
    <w:rsid w:val="00B958D4"/>
    <w:rsid w:val="00B963CE"/>
    <w:rsid w:val="00B97C4B"/>
    <w:rsid w:val="00B97D72"/>
    <w:rsid w:val="00BA6760"/>
    <w:rsid w:val="00BB4488"/>
    <w:rsid w:val="00BB4E04"/>
    <w:rsid w:val="00BB5003"/>
    <w:rsid w:val="00BB68D5"/>
    <w:rsid w:val="00BB73F6"/>
    <w:rsid w:val="00BC07D6"/>
    <w:rsid w:val="00BC1BF0"/>
    <w:rsid w:val="00BC1C2B"/>
    <w:rsid w:val="00BC1F1A"/>
    <w:rsid w:val="00BC272F"/>
    <w:rsid w:val="00BC43A2"/>
    <w:rsid w:val="00BC462C"/>
    <w:rsid w:val="00BC51B5"/>
    <w:rsid w:val="00BC54F7"/>
    <w:rsid w:val="00BC7B5A"/>
    <w:rsid w:val="00BD0C2C"/>
    <w:rsid w:val="00BD2C43"/>
    <w:rsid w:val="00BD31B9"/>
    <w:rsid w:val="00BD5057"/>
    <w:rsid w:val="00BE2BA6"/>
    <w:rsid w:val="00BE32F5"/>
    <w:rsid w:val="00BE3395"/>
    <w:rsid w:val="00BE5389"/>
    <w:rsid w:val="00BE6CFB"/>
    <w:rsid w:val="00BE78FE"/>
    <w:rsid w:val="00BF097F"/>
    <w:rsid w:val="00BF0D74"/>
    <w:rsid w:val="00BF6B8C"/>
    <w:rsid w:val="00BF6CFB"/>
    <w:rsid w:val="00BF7ED3"/>
    <w:rsid w:val="00C0057D"/>
    <w:rsid w:val="00C02590"/>
    <w:rsid w:val="00C02835"/>
    <w:rsid w:val="00C03744"/>
    <w:rsid w:val="00C040C8"/>
    <w:rsid w:val="00C06A62"/>
    <w:rsid w:val="00C07344"/>
    <w:rsid w:val="00C10896"/>
    <w:rsid w:val="00C1308D"/>
    <w:rsid w:val="00C1410E"/>
    <w:rsid w:val="00C158E3"/>
    <w:rsid w:val="00C2103C"/>
    <w:rsid w:val="00C21F9B"/>
    <w:rsid w:val="00C22AA1"/>
    <w:rsid w:val="00C2402F"/>
    <w:rsid w:val="00C258B8"/>
    <w:rsid w:val="00C27675"/>
    <w:rsid w:val="00C30918"/>
    <w:rsid w:val="00C314CB"/>
    <w:rsid w:val="00C31EA2"/>
    <w:rsid w:val="00C3210C"/>
    <w:rsid w:val="00C32840"/>
    <w:rsid w:val="00C338E2"/>
    <w:rsid w:val="00C33C23"/>
    <w:rsid w:val="00C35842"/>
    <w:rsid w:val="00C4163B"/>
    <w:rsid w:val="00C417D8"/>
    <w:rsid w:val="00C41B50"/>
    <w:rsid w:val="00C42F48"/>
    <w:rsid w:val="00C450B4"/>
    <w:rsid w:val="00C50271"/>
    <w:rsid w:val="00C538F5"/>
    <w:rsid w:val="00C56288"/>
    <w:rsid w:val="00C56F7C"/>
    <w:rsid w:val="00C60865"/>
    <w:rsid w:val="00C628B4"/>
    <w:rsid w:val="00C64A46"/>
    <w:rsid w:val="00C7248A"/>
    <w:rsid w:val="00C75B4C"/>
    <w:rsid w:val="00C76A66"/>
    <w:rsid w:val="00C7703E"/>
    <w:rsid w:val="00C77B38"/>
    <w:rsid w:val="00C814FF"/>
    <w:rsid w:val="00C822F1"/>
    <w:rsid w:val="00C8250C"/>
    <w:rsid w:val="00C8320F"/>
    <w:rsid w:val="00C84053"/>
    <w:rsid w:val="00C847B3"/>
    <w:rsid w:val="00C85AC4"/>
    <w:rsid w:val="00C85DB8"/>
    <w:rsid w:val="00C8670D"/>
    <w:rsid w:val="00C87320"/>
    <w:rsid w:val="00C87F60"/>
    <w:rsid w:val="00C90135"/>
    <w:rsid w:val="00C93154"/>
    <w:rsid w:val="00C95901"/>
    <w:rsid w:val="00C96439"/>
    <w:rsid w:val="00CA0133"/>
    <w:rsid w:val="00CA0C65"/>
    <w:rsid w:val="00CA29C9"/>
    <w:rsid w:val="00CA384F"/>
    <w:rsid w:val="00CA3AE8"/>
    <w:rsid w:val="00CA5120"/>
    <w:rsid w:val="00CA69E7"/>
    <w:rsid w:val="00CB0119"/>
    <w:rsid w:val="00CB02E3"/>
    <w:rsid w:val="00CB2351"/>
    <w:rsid w:val="00CB2439"/>
    <w:rsid w:val="00CB4663"/>
    <w:rsid w:val="00CB5195"/>
    <w:rsid w:val="00CB56FE"/>
    <w:rsid w:val="00CC2160"/>
    <w:rsid w:val="00CC4EC6"/>
    <w:rsid w:val="00CC6051"/>
    <w:rsid w:val="00CC63EA"/>
    <w:rsid w:val="00CC7FFB"/>
    <w:rsid w:val="00CD17AB"/>
    <w:rsid w:val="00CD2ED0"/>
    <w:rsid w:val="00CD2F91"/>
    <w:rsid w:val="00CD58C2"/>
    <w:rsid w:val="00CD6214"/>
    <w:rsid w:val="00CD72CD"/>
    <w:rsid w:val="00CD7F37"/>
    <w:rsid w:val="00CE22E1"/>
    <w:rsid w:val="00CE3780"/>
    <w:rsid w:val="00CE5B79"/>
    <w:rsid w:val="00CE6BB7"/>
    <w:rsid w:val="00CE783C"/>
    <w:rsid w:val="00CF02B2"/>
    <w:rsid w:val="00CF3C15"/>
    <w:rsid w:val="00CF4F4F"/>
    <w:rsid w:val="00CF5855"/>
    <w:rsid w:val="00CF6845"/>
    <w:rsid w:val="00CF6AF1"/>
    <w:rsid w:val="00CF7220"/>
    <w:rsid w:val="00D00C62"/>
    <w:rsid w:val="00D012AB"/>
    <w:rsid w:val="00D02F8D"/>
    <w:rsid w:val="00D0305D"/>
    <w:rsid w:val="00D04897"/>
    <w:rsid w:val="00D04F98"/>
    <w:rsid w:val="00D053CC"/>
    <w:rsid w:val="00D07E4A"/>
    <w:rsid w:val="00D106F3"/>
    <w:rsid w:val="00D12E7E"/>
    <w:rsid w:val="00D15608"/>
    <w:rsid w:val="00D1695B"/>
    <w:rsid w:val="00D21BA6"/>
    <w:rsid w:val="00D2247B"/>
    <w:rsid w:val="00D227EF"/>
    <w:rsid w:val="00D24768"/>
    <w:rsid w:val="00D24FC5"/>
    <w:rsid w:val="00D252EB"/>
    <w:rsid w:val="00D261C9"/>
    <w:rsid w:val="00D2679D"/>
    <w:rsid w:val="00D26D77"/>
    <w:rsid w:val="00D27D18"/>
    <w:rsid w:val="00D27F7D"/>
    <w:rsid w:val="00D31BF4"/>
    <w:rsid w:val="00D31FE5"/>
    <w:rsid w:val="00D329B9"/>
    <w:rsid w:val="00D34454"/>
    <w:rsid w:val="00D3583A"/>
    <w:rsid w:val="00D36307"/>
    <w:rsid w:val="00D4079A"/>
    <w:rsid w:val="00D408C2"/>
    <w:rsid w:val="00D4126C"/>
    <w:rsid w:val="00D41F0B"/>
    <w:rsid w:val="00D4266C"/>
    <w:rsid w:val="00D43661"/>
    <w:rsid w:val="00D439F0"/>
    <w:rsid w:val="00D459FD"/>
    <w:rsid w:val="00D4710C"/>
    <w:rsid w:val="00D52E68"/>
    <w:rsid w:val="00D53BAC"/>
    <w:rsid w:val="00D57EE9"/>
    <w:rsid w:val="00D60196"/>
    <w:rsid w:val="00D6290D"/>
    <w:rsid w:val="00D63666"/>
    <w:rsid w:val="00D63B95"/>
    <w:rsid w:val="00D65A0F"/>
    <w:rsid w:val="00D664B2"/>
    <w:rsid w:val="00D66BD4"/>
    <w:rsid w:val="00D6760E"/>
    <w:rsid w:val="00D728E5"/>
    <w:rsid w:val="00D74D03"/>
    <w:rsid w:val="00D75B42"/>
    <w:rsid w:val="00D7602F"/>
    <w:rsid w:val="00D8177D"/>
    <w:rsid w:val="00D83134"/>
    <w:rsid w:val="00D85419"/>
    <w:rsid w:val="00D85F1A"/>
    <w:rsid w:val="00D86514"/>
    <w:rsid w:val="00D90DF9"/>
    <w:rsid w:val="00D91AF2"/>
    <w:rsid w:val="00D92CB2"/>
    <w:rsid w:val="00D9594F"/>
    <w:rsid w:val="00D95D5E"/>
    <w:rsid w:val="00DA0FF1"/>
    <w:rsid w:val="00DA2DC0"/>
    <w:rsid w:val="00DA4EFA"/>
    <w:rsid w:val="00DA559E"/>
    <w:rsid w:val="00DA7118"/>
    <w:rsid w:val="00DA729F"/>
    <w:rsid w:val="00DA7A4B"/>
    <w:rsid w:val="00DB26FF"/>
    <w:rsid w:val="00DB335B"/>
    <w:rsid w:val="00DB4786"/>
    <w:rsid w:val="00DB47D8"/>
    <w:rsid w:val="00DB709A"/>
    <w:rsid w:val="00DB74B9"/>
    <w:rsid w:val="00DB7894"/>
    <w:rsid w:val="00DB7BB4"/>
    <w:rsid w:val="00DC2916"/>
    <w:rsid w:val="00DC2E10"/>
    <w:rsid w:val="00DC43DC"/>
    <w:rsid w:val="00DC4CC7"/>
    <w:rsid w:val="00DC6970"/>
    <w:rsid w:val="00DC728B"/>
    <w:rsid w:val="00DD06A1"/>
    <w:rsid w:val="00DD0B03"/>
    <w:rsid w:val="00DD2176"/>
    <w:rsid w:val="00DD31A6"/>
    <w:rsid w:val="00DD356D"/>
    <w:rsid w:val="00DD3BE2"/>
    <w:rsid w:val="00DD5A67"/>
    <w:rsid w:val="00DD61AD"/>
    <w:rsid w:val="00DD6C49"/>
    <w:rsid w:val="00DE1B29"/>
    <w:rsid w:val="00DE3BE3"/>
    <w:rsid w:val="00DE5790"/>
    <w:rsid w:val="00DE672B"/>
    <w:rsid w:val="00DE7C5F"/>
    <w:rsid w:val="00DF085A"/>
    <w:rsid w:val="00DF0AA8"/>
    <w:rsid w:val="00DF3280"/>
    <w:rsid w:val="00DF3BF6"/>
    <w:rsid w:val="00DF6E80"/>
    <w:rsid w:val="00DF7C7F"/>
    <w:rsid w:val="00E00BE6"/>
    <w:rsid w:val="00E04F8D"/>
    <w:rsid w:val="00E0639F"/>
    <w:rsid w:val="00E221B8"/>
    <w:rsid w:val="00E2702C"/>
    <w:rsid w:val="00E27DB8"/>
    <w:rsid w:val="00E30F51"/>
    <w:rsid w:val="00E31F8D"/>
    <w:rsid w:val="00E32092"/>
    <w:rsid w:val="00E35B34"/>
    <w:rsid w:val="00E364B2"/>
    <w:rsid w:val="00E378FA"/>
    <w:rsid w:val="00E42380"/>
    <w:rsid w:val="00E43AA2"/>
    <w:rsid w:val="00E4481E"/>
    <w:rsid w:val="00E474A0"/>
    <w:rsid w:val="00E508C4"/>
    <w:rsid w:val="00E5154A"/>
    <w:rsid w:val="00E51ABB"/>
    <w:rsid w:val="00E54786"/>
    <w:rsid w:val="00E56366"/>
    <w:rsid w:val="00E63E43"/>
    <w:rsid w:val="00E66BC6"/>
    <w:rsid w:val="00E6756A"/>
    <w:rsid w:val="00E75259"/>
    <w:rsid w:val="00E82667"/>
    <w:rsid w:val="00E82AE9"/>
    <w:rsid w:val="00E837EF"/>
    <w:rsid w:val="00E85E53"/>
    <w:rsid w:val="00E863D5"/>
    <w:rsid w:val="00E87C26"/>
    <w:rsid w:val="00E95CBF"/>
    <w:rsid w:val="00E97705"/>
    <w:rsid w:val="00E97BAD"/>
    <w:rsid w:val="00EA10F9"/>
    <w:rsid w:val="00EA1360"/>
    <w:rsid w:val="00EA1E35"/>
    <w:rsid w:val="00EA3165"/>
    <w:rsid w:val="00EA438F"/>
    <w:rsid w:val="00EA68C7"/>
    <w:rsid w:val="00EA6FF5"/>
    <w:rsid w:val="00EA76D7"/>
    <w:rsid w:val="00EB0584"/>
    <w:rsid w:val="00EB0C84"/>
    <w:rsid w:val="00EB40E7"/>
    <w:rsid w:val="00EB6F5F"/>
    <w:rsid w:val="00EB6FA3"/>
    <w:rsid w:val="00EB7154"/>
    <w:rsid w:val="00EC0EB6"/>
    <w:rsid w:val="00EC33E4"/>
    <w:rsid w:val="00EC4060"/>
    <w:rsid w:val="00EC6479"/>
    <w:rsid w:val="00ED11C4"/>
    <w:rsid w:val="00ED4CF7"/>
    <w:rsid w:val="00EE07E2"/>
    <w:rsid w:val="00EE3DBB"/>
    <w:rsid w:val="00EE4820"/>
    <w:rsid w:val="00EE4CA7"/>
    <w:rsid w:val="00EE5BAA"/>
    <w:rsid w:val="00EE79AD"/>
    <w:rsid w:val="00EF0878"/>
    <w:rsid w:val="00EF0C7C"/>
    <w:rsid w:val="00EF2F93"/>
    <w:rsid w:val="00EF4B4B"/>
    <w:rsid w:val="00EF6F74"/>
    <w:rsid w:val="00EF76CF"/>
    <w:rsid w:val="00F00199"/>
    <w:rsid w:val="00F01345"/>
    <w:rsid w:val="00F033E6"/>
    <w:rsid w:val="00F04CA7"/>
    <w:rsid w:val="00F06265"/>
    <w:rsid w:val="00F0652D"/>
    <w:rsid w:val="00F069DB"/>
    <w:rsid w:val="00F07B25"/>
    <w:rsid w:val="00F117FF"/>
    <w:rsid w:val="00F11E59"/>
    <w:rsid w:val="00F1214D"/>
    <w:rsid w:val="00F1261D"/>
    <w:rsid w:val="00F145EC"/>
    <w:rsid w:val="00F14B24"/>
    <w:rsid w:val="00F170B5"/>
    <w:rsid w:val="00F2198E"/>
    <w:rsid w:val="00F21C76"/>
    <w:rsid w:val="00F24289"/>
    <w:rsid w:val="00F32D96"/>
    <w:rsid w:val="00F33943"/>
    <w:rsid w:val="00F364D4"/>
    <w:rsid w:val="00F37433"/>
    <w:rsid w:val="00F4198C"/>
    <w:rsid w:val="00F45F63"/>
    <w:rsid w:val="00F4684F"/>
    <w:rsid w:val="00F4698C"/>
    <w:rsid w:val="00F51467"/>
    <w:rsid w:val="00F51657"/>
    <w:rsid w:val="00F53318"/>
    <w:rsid w:val="00F53353"/>
    <w:rsid w:val="00F54CF5"/>
    <w:rsid w:val="00F5577C"/>
    <w:rsid w:val="00F5626F"/>
    <w:rsid w:val="00F57BB4"/>
    <w:rsid w:val="00F6515B"/>
    <w:rsid w:val="00F66363"/>
    <w:rsid w:val="00F67082"/>
    <w:rsid w:val="00F67126"/>
    <w:rsid w:val="00F67F80"/>
    <w:rsid w:val="00F703B6"/>
    <w:rsid w:val="00F720D6"/>
    <w:rsid w:val="00F74D33"/>
    <w:rsid w:val="00F74DFC"/>
    <w:rsid w:val="00F761B7"/>
    <w:rsid w:val="00F7669A"/>
    <w:rsid w:val="00F768FA"/>
    <w:rsid w:val="00F829E9"/>
    <w:rsid w:val="00F83083"/>
    <w:rsid w:val="00F85AE0"/>
    <w:rsid w:val="00F90556"/>
    <w:rsid w:val="00F91E71"/>
    <w:rsid w:val="00F92153"/>
    <w:rsid w:val="00F92892"/>
    <w:rsid w:val="00F94AFA"/>
    <w:rsid w:val="00F97E73"/>
    <w:rsid w:val="00F97EAC"/>
    <w:rsid w:val="00FA26FE"/>
    <w:rsid w:val="00FA4A9C"/>
    <w:rsid w:val="00FA6766"/>
    <w:rsid w:val="00FA77A9"/>
    <w:rsid w:val="00FB0A0E"/>
    <w:rsid w:val="00FB0FFD"/>
    <w:rsid w:val="00FB34C3"/>
    <w:rsid w:val="00FB5A08"/>
    <w:rsid w:val="00FB73FF"/>
    <w:rsid w:val="00FC316A"/>
    <w:rsid w:val="00FD116B"/>
    <w:rsid w:val="00FD2A9B"/>
    <w:rsid w:val="00FD4E75"/>
    <w:rsid w:val="00FD622C"/>
    <w:rsid w:val="00FD7B49"/>
    <w:rsid w:val="00FE0F4D"/>
    <w:rsid w:val="00FE3D82"/>
    <w:rsid w:val="00FE749A"/>
    <w:rsid w:val="00FF41AB"/>
    <w:rsid w:val="00FF691B"/>
    <w:rsid w:val="15D4ACF1"/>
    <w:rsid w:val="164AD449"/>
    <w:rsid w:val="6B13E553"/>
    <w:rsid w:val="7722895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E808"/>
  <w15:docId w15:val="{8AE56A70-B73F-4703-89AF-7D60AB20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37EF"/>
    <w:pPr>
      <w:widowControl w:val="0"/>
      <w:suppressAutoHyphens/>
    </w:pPr>
    <w:rPr>
      <w:rFonts w:ascii="Times New Roman" w:eastAsia="SimSun" w:hAnsi="Times New Roman" w:cs="Mangal"/>
      <w:kern w:val="2"/>
      <w:sz w:val="24"/>
      <w:szCs w:val="24"/>
      <w:lang w:eastAsia="zh-CN" w:bidi="hi-IN"/>
    </w:rPr>
  </w:style>
  <w:style w:type="paragraph" w:styleId="Nagwek1">
    <w:name w:val="heading 1"/>
    <w:basedOn w:val="Normalny"/>
    <w:next w:val="Normalny"/>
    <w:link w:val="Nagwek1Znak"/>
    <w:autoRedefine/>
    <w:qFormat/>
    <w:rsid w:val="001E0FB9"/>
    <w:pPr>
      <w:keepNext/>
      <w:spacing w:before="240" w:after="60"/>
      <w:jc w:val="both"/>
      <w:outlineLvl w:val="0"/>
    </w:pPr>
    <w:rPr>
      <w:rFonts w:cs="Times New Roman"/>
      <w:b/>
      <w:bCs/>
      <w:noProof/>
      <w:sz w:val="32"/>
      <w:szCs w:val="32"/>
      <w:lang w:bidi="ar-SA"/>
    </w:rPr>
  </w:style>
  <w:style w:type="paragraph" w:styleId="Nagwek2">
    <w:name w:val="heading 2"/>
    <w:basedOn w:val="Normalny"/>
    <w:next w:val="Normalny"/>
    <w:link w:val="Nagwek2Znak"/>
    <w:uiPriority w:val="9"/>
    <w:unhideWhenUsed/>
    <w:qFormat/>
    <w:rsid w:val="00571368"/>
    <w:pPr>
      <w:keepNext/>
      <w:spacing w:before="240" w:after="60"/>
      <w:outlineLvl w:val="1"/>
    </w:pPr>
    <w:rPr>
      <w:rFonts w:ascii="Cambria" w:eastAsia="Times New Roman" w:hAnsi="Cambria"/>
      <w:b/>
      <w:bCs/>
      <w:i/>
      <w:iCs/>
      <w:sz w:val="28"/>
      <w:szCs w:val="25"/>
    </w:rPr>
  </w:style>
  <w:style w:type="paragraph" w:styleId="Nagwek3">
    <w:name w:val="heading 3"/>
    <w:basedOn w:val="Normalny"/>
    <w:next w:val="Normalny"/>
    <w:link w:val="Nagwek3Znak"/>
    <w:uiPriority w:val="9"/>
    <w:unhideWhenUsed/>
    <w:qFormat/>
    <w:rsid w:val="00571368"/>
    <w:pPr>
      <w:keepNext/>
      <w:keepLines/>
      <w:widowControl/>
      <w:suppressAutoHyphens w:val="0"/>
      <w:spacing w:before="40" w:line="259" w:lineRule="auto"/>
      <w:outlineLvl w:val="2"/>
    </w:pPr>
    <w:rPr>
      <w:rFonts w:ascii="Cambria" w:eastAsia="Times New Roman" w:hAnsi="Cambria" w:cs="Times New Roman"/>
      <w:color w:val="243F60"/>
      <w:kern w:val="0"/>
      <w:lang w:eastAsia="en-US" w:bidi="ar-SA"/>
    </w:rPr>
  </w:style>
  <w:style w:type="paragraph" w:styleId="Nagwek6">
    <w:name w:val="heading 6"/>
    <w:basedOn w:val="Normalny"/>
    <w:next w:val="Normalny"/>
    <w:link w:val="Nagwek6Znak"/>
    <w:uiPriority w:val="9"/>
    <w:semiHidden/>
    <w:unhideWhenUsed/>
    <w:qFormat/>
    <w:rsid w:val="00346544"/>
    <w:pPr>
      <w:keepNext/>
      <w:keepLines/>
      <w:spacing w:before="40"/>
      <w:outlineLvl w:val="5"/>
    </w:pPr>
    <w:rPr>
      <w:rFonts w:asciiTheme="majorHAnsi" w:eastAsiaTheme="majorEastAsia" w:hAnsiTheme="majorHAnsi"/>
      <w:color w:val="1F3763"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1E0FB9"/>
    <w:rPr>
      <w:rFonts w:ascii="Times New Roman" w:eastAsia="SimSun" w:hAnsi="Times New Roman"/>
      <w:b/>
      <w:bCs/>
      <w:noProof/>
      <w:kern w:val="2"/>
      <w:sz w:val="32"/>
      <w:szCs w:val="32"/>
      <w:lang w:eastAsia="zh-CN"/>
    </w:rPr>
  </w:style>
  <w:style w:type="character" w:customStyle="1" w:styleId="Nagwek2Znak">
    <w:name w:val="Nagłówek 2 Znak"/>
    <w:link w:val="Nagwek2"/>
    <w:uiPriority w:val="9"/>
    <w:rsid w:val="00571368"/>
    <w:rPr>
      <w:rFonts w:ascii="Cambria" w:eastAsia="Times New Roman" w:hAnsi="Cambria" w:cs="Mangal"/>
      <w:b/>
      <w:bCs/>
      <w:i/>
      <w:iCs/>
      <w:kern w:val="2"/>
      <w:sz w:val="28"/>
      <w:szCs w:val="25"/>
      <w:lang w:eastAsia="zh-CN" w:bidi="hi-IN"/>
    </w:rPr>
  </w:style>
  <w:style w:type="character" w:customStyle="1" w:styleId="Nagwek3Znak">
    <w:name w:val="Nagłówek 3 Znak"/>
    <w:link w:val="Nagwek3"/>
    <w:uiPriority w:val="9"/>
    <w:rsid w:val="00571368"/>
    <w:rPr>
      <w:rFonts w:ascii="Cambria" w:eastAsia="Times New Roman" w:hAnsi="Cambria" w:cs="Times New Roman"/>
      <w:color w:val="243F60"/>
      <w:sz w:val="24"/>
      <w:szCs w:val="24"/>
      <w:lang w:eastAsia="en-US"/>
    </w:rPr>
  </w:style>
  <w:style w:type="paragraph" w:styleId="NormalnyWeb">
    <w:name w:val="Normal (Web)"/>
    <w:basedOn w:val="Normalny"/>
    <w:uiPriority w:val="99"/>
    <w:unhideWhenUsed/>
    <w:rsid w:val="00084B9D"/>
    <w:pPr>
      <w:widowControl/>
      <w:suppressAutoHyphens w:val="0"/>
      <w:spacing w:before="100" w:beforeAutospacing="1" w:after="119"/>
    </w:pPr>
    <w:rPr>
      <w:rFonts w:eastAsia="Times New Roman" w:cs="Times New Roman"/>
      <w:kern w:val="0"/>
      <w:lang w:eastAsia="pl-PL" w:bidi="ar-SA"/>
    </w:rPr>
  </w:style>
  <w:style w:type="paragraph" w:customStyle="1" w:styleId="Tretekstu">
    <w:name w:val="Treść tekstu"/>
    <w:basedOn w:val="Normalny"/>
    <w:rsid w:val="005874DB"/>
    <w:pPr>
      <w:spacing w:after="120"/>
    </w:pPr>
    <w:rPr>
      <w:rFonts w:eastAsia="Times New Roman" w:cs="Times New Roman"/>
      <w:kern w:val="0"/>
      <w:lang w:eastAsia="pl-PL" w:bidi="ar-SA"/>
    </w:rPr>
  </w:style>
  <w:style w:type="paragraph" w:styleId="Akapitzlist">
    <w:name w:val="List Paragraph"/>
    <w:basedOn w:val="Normalny"/>
    <w:uiPriority w:val="34"/>
    <w:qFormat/>
    <w:rsid w:val="005874DB"/>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paragraph" w:styleId="Tekstdymka">
    <w:name w:val="Balloon Text"/>
    <w:basedOn w:val="Normalny"/>
    <w:link w:val="TekstdymkaZnak"/>
    <w:uiPriority w:val="99"/>
    <w:semiHidden/>
    <w:unhideWhenUsed/>
    <w:rsid w:val="00B024A6"/>
    <w:rPr>
      <w:rFonts w:ascii="Segoe UI" w:hAnsi="Segoe UI"/>
      <w:sz w:val="18"/>
      <w:szCs w:val="16"/>
    </w:rPr>
  </w:style>
  <w:style w:type="character" w:customStyle="1" w:styleId="TekstdymkaZnak">
    <w:name w:val="Tekst dymka Znak"/>
    <w:link w:val="Tekstdymka"/>
    <w:uiPriority w:val="99"/>
    <w:semiHidden/>
    <w:rsid w:val="00B024A6"/>
    <w:rPr>
      <w:rFonts w:ascii="Segoe UI" w:eastAsia="SimSun" w:hAnsi="Segoe UI" w:cs="Mangal"/>
      <w:kern w:val="2"/>
      <w:sz w:val="18"/>
      <w:szCs w:val="16"/>
      <w:lang w:eastAsia="zh-CN" w:bidi="hi-IN"/>
    </w:rPr>
  </w:style>
  <w:style w:type="paragraph" w:customStyle="1" w:styleId="Default">
    <w:name w:val="Default"/>
    <w:rsid w:val="001F74F1"/>
    <w:pPr>
      <w:autoSpaceDE w:val="0"/>
      <w:autoSpaceDN w:val="0"/>
      <w:adjustRightInd w:val="0"/>
    </w:pPr>
    <w:rPr>
      <w:rFonts w:ascii="Times New Roman" w:hAnsi="Times New Roman"/>
      <w:color w:val="000000"/>
      <w:sz w:val="24"/>
      <w:szCs w:val="24"/>
    </w:rPr>
  </w:style>
  <w:style w:type="character" w:styleId="Odwoaniedokomentarza">
    <w:name w:val="annotation reference"/>
    <w:uiPriority w:val="99"/>
    <w:semiHidden/>
    <w:unhideWhenUsed/>
    <w:rsid w:val="009328D5"/>
    <w:rPr>
      <w:sz w:val="16"/>
      <w:szCs w:val="16"/>
    </w:rPr>
  </w:style>
  <w:style w:type="paragraph" w:styleId="Tekstkomentarza">
    <w:name w:val="annotation text"/>
    <w:basedOn w:val="Normalny"/>
    <w:link w:val="TekstkomentarzaZnak"/>
    <w:uiPriority w:val="99"/>
    <w:semiHidden/>
    <w:unhideWhenUsed/>
    <w:rsid w:val="009328D5"/>
    <w:rPr>
      <w:sz w:val="20"/>
      <w:szCs w:val="18"/>
    </w:rPr>
  </w:style>
  <w:style w:type="character" w:customStyle="1" w:styleId="TekstkomentarzaZnak">
    <w:name w:val="Tekst komentarza Znak"/>
    <w:link w:val="Tekstkomentarza"/>
    <w:uiPriority w:val="99"/>
    <w:semiHidden/>
    <w:rsid w:val="009328D5"/>
    <w:rPr>
      <w:rFonts w:ascii="Times New Roman" w:eastAsia="SimSun" w:hAnsi="Times New Roman" w:cs="Mangal"/>
      <w:kern w:val="2"/>
      <w:szCs w:val="18"/>
      <w:lang w:eastAsia="zh-CN" w:bidi="hi-IN"/>
    </w:rPr>
  </w:style>
  <w:style w:type="paragraph" w:styleId="Tematkomentarza">
    <w:name w:val="annotation subject"/>
    <w:basedOn w:val="Tekstkomentarza"/>
    <w:next w:val="Tekstkomentarza"/>
    <w:link w:val="TematkomentarzaZnak"/>
    <w:uiPriority w:val="99"/>
    <w:semiHidden/>
    <w:unhideWhenUsed/>
    <w:rsid w:val="009328D5"/>
    <w:rPr>
      <w:b/>
      <w:bCs/>
    </w:rPr>
  </w:style>
  <w:style w:type="character" w:customStyle="1" w:styleId="TematkomentarzaZnak">
    <w:name w:val="Temat komentarza Znak"/>
    <w:link w:val="Tematkomentarza"/>
    <w:uiPriority w:val="99"/>
    <w:semiHidden/>
    <w:rsid w:val="009328D5"/>
    <w:rPr>
      <w:rFonts w:ascii="Times New Roman" w:eastAsia="SimSun" w:hAnsi="Times New Roman" w:cs="Mangal"/>
      <w:b/>
      <w:bCs/>
      <w:kern w:val="2"/>
      <w:szCs w:val="18"/>
      <w:lang w:eastAsia="zh-CN" w:bidi="hi-IN"/>
    </w:rPr>
  </w:style>
  <w:style w:type="paragraph" w:customStyle="1" w:styleId="Akapitzlist1">
    <w:name w:val="Akapit z listą1"/>
    <w:basedOn w:val="Normalny"/>
    <w:rsid w:val="004C361F"/>
    <w:pPr>
      <w:widowControl/>
      <w:spacing w:after="200" w:line="276" w:lineRule="auto"/>
      <w:ind w:left="720"/>
    </w:pPr>
    <w:rPr>
      <w:rFonts w:eastAsia="Calibri" w:cs="Calibri"/>
      <w:kern w:val="0"/>
      <w:szCs w:val="22"/>
      <w:lang w:eastAsia="ar-SA" w:bidi="ar-SA"/>
    </w:rPr>
  </w:style>
  <w:style w:type="paragraph" w:styleId="Tekstprzypisudolnego">
    <w:name w:val="footnote text"/>
    <w:basedOn w:val="Normalny"/>
    <w:link w:val="TekstprzypisudolnegoZnak"/>
    <w:uiPriority w:val="99"/>
    <w:unhideWhenUsed/>
    <w:rsid w:val="004C5742"/>
    <w:pPr>
      <w:widowControl/>
      <w:suppressAutoHyphens w:val="0"/>
      <w:jc w:val="both"/>
    </w:pPr>
    <w:rPr>
      <w:rFonts w:ascii="Verdana" w:eastAsia="Times New Roman" w:hAnsi="Verdana" w:cs="Times New Roman"/>
      <w:kern w:val="0"/>
      <w:sz w:val="20"/>
      <w:szCs w:val="20"/>
      <w:lang w:bidi="ar-SA"/>
    </w:rPr>
  </w:style>
  <w:style w:type="character" w:customStyle="1" w:styleId="TekstprzypisudolnegoZnak">
    <w:name w:val="Tekst przypisu dolnego Znak"/>
    <w:link w:val="Tekstprzypisudolnego"/>
    <w:uiPriority w:val="99"/>
    <w:rsid w:val="004C5742"/>
    <w:rPr>
      <w:rFonts w:ascii="Verdana" w:eastAsia="Times New Roman" w:hAnsi="Verdana"/>
    </w:rPr>
  </w:style>
  <w:style w:type="character" w:styleId="Odwoanieprzypisudolnego">
    <w:name w:val="footnote reference"/>
    <w:uiPriority w:val="99"/>
    <w:semiHidden/>
    <w:unhideWhenUsed/>
    <w:rsid w:val="004C5742"/>
    <w:rPr>
      <w:vertAlign w:val="superscript"/>
    </w:rPr>
  </w:style>
  <w:style w:type="paragraph" w:styleId="Bezodstpw">
    <w:name w:val="No Spacing"/>
    <w:uiPriority w:val="1"/>
    <w:qFormat/>
    <w:rsid w:val="0093583F"/>
    <w:pPr>
      <w:widowControl w:val="0"/>
      <w:suppressAutoHyphens/>
    </w:pPr>
    <w:rPr>
      <w:rFonts w:ascii="Times New Roman" w:eastAsia="SimSun" w:hAnsi="Times New Roman" w:cs="Mangal"/>
      <w:kern w:val="2"/>
      <w:sz w:val="24"/>
      <w:szCs w:val="21"/>
      <w:lang w:eastAsia="zh-CN" w:bidi="hi-IN"/>
    </w:rPr>
  </w:style>
  <w:style w:type="paragraph" w:customStyle="1" w:styleId="v1msonormal">
    <w:name w:val="v1msonormal"/>
    <w:basedOn w:val="Normalny"/>
    <w:rsid w:val="00392076"/>
    <w:pPr>
      <w:widowControl/>
      <w:suppressAutoHyphens w:val="0"/>
      <w:spacing w:before="100" w:beforeAutospacing="1" w:after="100" w:afterAutospacing="1"/>
    </w:pPr>
    <w:rPr>
      <w:rFonts w:eastAsia="Times New Roman" w:cs="Times New Roman"/>
      <w:kern w:val="0"/>
      <w:lang w:eastAsia="pl-PL" w:bidi="ar-SA"/>
    </w:rPr>
  </w:style>
  <w:style w:type="character" w:styleId="Uwydatnienie">
    <w:name w:val="Emphasis"/>
    <w:qFormat/>
    <w:rsid w:val="00571368"/>
    <w:rPr>
      <w:rFonts w:cs="Times New Roman"/>
      <w:i/>
      <w:iCs/>
    </w:rPr>
  </w:style>
  <w:style w:type="paragraph" w:customStyle="1" w:styleId="Standard">
    <w:name w:val="Standard"/>
    <w:rsid w:val="00571368"/>
    <w:pPr>
      <w:widowControl w:val="0"/>
      <w:suppressAutoHyphens/>
      <w:autoSpaceDN w:val="0"/>
      <w:textAlignment w:val="baseline"/>
    </w:pPr>
    <w:rPr>
      <w:rFonts w:ascii="Liberation Serif" w:eastAsia="Times New Roman" w:hAnsi="Liberation Serif" w:cs="Mangal"/>
      <w:kern w:val="3"/>
      <w:sz w:val="24"/>
      <w:szCs w:val="24"/>
      <w:lang w:eastAsia="zh-CN" w:bidi="hi-IN"/>
    </w:rPr>
  </w:style>
  <w:style w:type="paragraph" w:styleId="Tekstpodstawowy">
    <w:name w:val="Body Text"/>
    <w:basedOn w:val="Normalny"/>
    <w:link w:val="TekstpodstawowyZnak"/>
    <w:rsid w:val="00571368"/>
    <w:pPr>
      <w:widowControl/>
      <w:suppressAutoHyphens w:val="0"/>
      <w:jc w:val="both"/>
    </w:pPr>
    <w:rPr>
      <w:rFonts w:eastAsia="Times New Roman" w:cs="Times New Roman"/>
      <w:kern w:val="0"/>
      <w:lang w:eastAsia="en-US" w:bidi="ar-SA"/>
    </w:rPr>
  </w:style>
  <w:style w:type="character" w:customStyle="1" w:styleId="TekstpodstawowyZnak">
    <w:name w:val="Tekst podstawowy Znak"/>
    <w:link w:val="Tekstpodstawowy"/>
    <w:rsid w:val="00571368"/>
    <w:rPr>
      <w:rFonts w:ascii="Times New Roman" w:eastAsia="Times New Roman" w:hAnsi="Times New Roman"/>
      <w:sz w:val="24"/>
      <w:szCs w:val="24"/>
      <w:lang w:eastAsia="en-US"/>
    </w:rPr>
  </w:style>
  <w:style w:type="character" w:customStyle="1" w:styleId="tlid-translation">
    <w:name w:val="tlid-translation"/>
    <w:basedOn w:val="Domylnaczcionkaakapitu"/>
    <w:rsid w:val="00571368"/>
  </w:style>
  <w:style w:type="character" w:customStyle="1" w:styleId="wrtext">
    <w:name w:val="wrtext"/>
    <w:basedOn w:val="Domylnaczcionkaakapitu"/>
    <w:rsid w:val="00571368"/>
  </w:style>
  <w:style w:type="paragraph" w:styleId="HTML-wstpniesformatowany">
    <w:name w:val="HTML Preformatted"/>
    <w:basedOn w:val="Normalny"/>
    <w:link w:val="HTML-wstpniesformatowanyZnak"/>
    <w:uiPriority w:val="99"/>
    <w:unhideWhenUsed/>
    <w:rsid w:val="005713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character" w:customStyle="1" w:styleId="HTML-wstpniesformatowanyZnak">
    <w:name w:val="HTML - wstępnie sformatowany Znak"/>
    <w:link w:val="HTML-wstpniesformatowany"/>
    <w:uiPriority w:val="99"/>
    <w:rsid w:val="00571368"/>
    <w:rPr>
      <w:rFonts w:ascii="Courier New" w:eastAsia="Times New Roman" w:hAnsi="Courier New"/>
    </w:rPr>
  </w:style>
  <w:style w:type="character" w:customStyle="1" w:styleId="shorttext">
    <w:name w:val="short_text"/>
    <w:rsid w:val="00571368"/>
  </w:style>
  <w:style w:type="paragraph" w:customStyle="1" w:styleId="Kolorowalistaakcent11">
    <w:name w:val="Kolorowa lista — akcent 11"/>
    <w:basedOn w:val="Normalny"/>
    <w:uiPriority w:val="34"/>
    <w:qFormat/>
    <w:rsid w:val="00571368"/>
    <w:pPr>
      <w:widowControl/>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customStyle="1" w:styleId="attributedetailsvalue">
    <w:name w:val="attributedetailsvalue"/>
    <w:basedOn w:val="Domylnaczcionkaakapitu"/>
    <w:rsid w:val="00571368"/>
  </w:style>
  <w:style w:type="character" w:customStyle="1" w:styleId="apple-converted-space">
    <w:name w:val="apple-converted-space"/>
    <w:rsid w:val="00571368"/>
    <w:rPr>
      <w:rFonts w:cs="Times New Roman"/>
    </w:rPr>
  </w:style>
  <w:style w:type="character" w:customStyle="1" w:styleId="tlid-translationtranslation">
    <w:name w:val="tlid-translation translation"/>
    <w:basedOn w:val="Domylnaczcionkaakapitu"/>
    <w:rsid w:val="00571368"/>
  </w:style>
  <w:style w:type="character" w:styleId="Hipercze">
    <w:name w:val="Hyperlink"/>
    <w:uiPriority w:val="99"/>
    <w:unhideWhenUsed/>
    <w:rsid w:val="00571368"/>
    <w:rPr>
      <w:color w:val="0563C1"/>
      <w:u w:val="single"/>
    </w:rPr>
  </w:style>
  <w:style w:type="paragraph" w:styleId="Spistreci1">
    <w:name w:val="toc 1"/>
    <w:basedOn w:val="Normalny"/>
    <w:next w:val="Normalny"/>
    <w:autoRedefine/>
    <w:uiPriority w:val="39"/>
    <w:unhideWhenUsed/>
    <w:rsid w:val="004E3F61"/>
    <w:pPr>
      <w:widowControl/>
      <w:tabs>
        <w:tab w:val="right" w:leader="dot" w:pos="9060"/>
      </w:tabs>
      <w:suppressAutoHyphens w:val="0"/>
      <w:spacing w:after="100" w:line="259" w:lineRule="auto"/>
    </w:pPr>
    <w:rPr>
      <w:rFonts w:ascii="Calibri" w:eastAsia="Calibri" w:hAnsi="Calibri" w:cs="Times New Roman"/>
      <w:b/>
      <w:noProof/>
      <w:kern w:val="0"/>
      <w:sz w:val="22"/>
      <w:szCs w:val="22"/>
      <w:lang w:eastAsia="en-US" w:bidi="ar-SA"/>
    </w:rPr>
  </w:style>
  <w:style w:type="paragraph" w:customStyle="1" w:styleId="msonormal0">
    <w:name w:val="msonormal"/>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font5">
    <w:name w:val="font5"/>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6">
    <w:name w:val="font6"/>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7">
    <w:name w:val="font7"/>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font8">
    <w:name w:val="font8"/>
    <w:basedOn w:val="Normalny"/>
    <w:rsid w:val="00571368"/>
    <w:pPr>
      <w:widowControl/>
      <w:suppressAutoHyphens w:val="0"/>
      <w:spacing w:before="100" w:beforeAutospacing="1" w:after="100" w:afterAutospacing="1"/>
    </w:pPr>
    <w:rPr>
      <w:rFonts w:ascii="Arial" w:eastAsia="Times New Roman" w:hAnsi="Arial" w:cs="Arial"/>
      <w:b/>
      <w:bCs/>
      <w:kern w:val="0"/>
      <w:sz w:val="36"/>
      <w:szCs w:val="36"/>
      <w:lang w:eastAsia="pl-PL" w:bidi="ar-SA"/>
    </w:rPr>
  </w:style>
  <w:style w:type="paragraph" w:customStyle="1" w:styleId="xl66">
    <w:name w:val="xl66"/>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lang w:eastAsia="pl-PL" w:bidi="ar-SA"/>
    </w:rPr>
  </w:style>
  <w:style w:type="paragraph" w:customStyle="1" w:styleId="xl67">
    <w:name w:val="xl67"/>
    <w:basedOn w:val="Normalny"/>
    <w:rsid w:val="00571368"/>
    <w:pPr>
      <w:widowControl/>
      <w:shd w:val="clear" w:color="FFFFCC" w:fill="FFFFFF"/>
      <w:suppressAutoHyphens w:val="0"/>
      <w:spacing w:before="100" w:beforeAutospacing="1" w:after="100" w:afterAutospacing="1"/>
    </w:pPr>
    <w:rPr>
      <w:rFonts w:eastAsia="Times New Roman" w:cs="Times New Roman"/>
      <w:kern w:val="0"/>
      <w:lang w:eastAsia="pl-PL" w:bidi="ar-SA"/>
    </w:rPr>
  </w:style>
  <w:style w:type="paragraph" w:customStyle="1" w:styleId="xl68">
    <w:name w:val="xl68"/>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paragraph" w:customStyle="1" w:styleId="xl69">
    <w:name w:val="xl69"/>
    <w:basedOn w:val="Normalny"/>
    <w:rsid w:val="00571368"/>
    <w:pPr>
      <w:widowControl/>
      <w:shd w:val="clear" w:color="FFFFCC" w:fill="FFFFFF"/>
      <w:suppressAutoHyphens w:val="0"/>
      <w:spacing w:before="100" w:beforeAutospacing="1" w:after="100" w:afterAutospacing="1"/>
    </w:pPr>
    <w:rPr>
      <w:rFonts w:eastAsia="Times New Roman" w:cs="Times New Roman"/>
      <w:b/>
      <w:bCs/>
      <w:kern w:val="0"/>
      <w:sz w:val="36"/>
      <w:szCs w:val="36"/>
      <w:lang w:eastAsia="pl-PL" w:bidi="ar-SA"/>
    </w:rPr>
  </w:style>
  <w:style w:type="paragraph" w:customStyle="1" w:styleId="xl70">
    <w:name w:val="xl7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1">
    <w:name w:val="xl7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2">
    <w:name w:val="xl72"/>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3">
    <w:name w:val="xl73"/>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4">
    <w:name w:val="xl7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75">
    <w:name w:val="xl75"/>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76">
    <w:name w:val="xl7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7">
    <w:name w:val="xl7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78">
    <w:name w:val="xl78"/>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79">
    <w:name w:val="xl79"/>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0">
    <w:name w:val="xl8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1">
    <w:name w:val="xl81"/>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2">
    <w:name w:val="xl82"/>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83">
    <w:name w:val="xl83"/>
    <w:basedOn w:val="Normalny"/>
    <w:rsid w:val="00571368"/>
    <w:pPr>
      <w:widowControl/>
      <w:shd w:val="clear" w:color="FFFFCC" w:fill="FFFFFF"/>
      <w:suppressAutoHyphens w:val="0"/>
      <w:spacing w:before="100" w:beforeAutospacing="1" w:after="100" w:afterAutospacing="1"/>
    </w:pPr>
    <w:rPr>
      <w:rFonts w:eastAsia="Times New Roman" w:cs="Times New Roman"/>
      <w:kern w:val="0"/>
      <w:sz w:val="36"/>
      <w:szCs w:val="36"/>
      <w:lang w:eastAsia="pl-PL" w:bidi="ar-SA"/>
    </w:rPr>
  </w:style>
  <w:style w:type="paragraph" w:customStyle="1" w:styleId="xl84">
    <w:name w:val="xl84"/>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5">
    <w:name w:val="xl8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6">
    <w:name w:val="xl8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87">
    <w:name w:val="xl87"/>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88">
    <w:name w:val="xl88"/>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89">
    <w:name w:val="xl89"/>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0">
    <w:name w:val="xl90"/>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91">
    <w:name w:val="xl91"/>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92">
    <w:name w:val="xl92"/>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3">
    <w:name w:val="xl93"/>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94">
    <w:name w:val="xl94"/>
    <w:basedOn w:val="Normalny"/>
    <w:rsid w:val="00571368"/>
    <w:pPr>
      <w:widowControl/>
      <w:pBdr>
        <w:left w:val="single" w:sz="4" w:space="0" w:color="000000"/>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95">
    <w:name w:val="xl95"/>
    <w:basedOn w:val="Normalny"/>
    <w:rsid w:val="00571368"/>
    <w:pPr>
      <w:widowControl/>
      <w:pBdr>
        <w:top w:val="single" w:sz="4" w:space="0" w:color="auto"/>
        <w:left w:val="single" w:sz="4" w:space="0" w:color="auto"/>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96">
    <w:name w:val="xl96"/>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kern w:val="0"/>
      <w:lang w:eastAsia="pl-PL" w:bidi="ar-SA"/>
    </w:rPr>
  </w:style>
  <w:style w:type="paragraph" w:customStyle="1" w:styleId="xl97">
    <w:name w:val="xl97"/>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8">
    <w:name w:val="xl98"/>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99">
    <w:name w:val="xl99"/>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0">
    <w:name w:val="xl100"/>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1">
    <w:name w:val="xl101"/>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2">
    <w:name w:val="xl102"/>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3">
    <w:name w:val="xl103"/>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4">
    <w:name w:val="xl104"/>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05">
    <w:name w:val="xl105"/>
    <w:basedOn w:val="Normalny"/>
    <w:rsid w:val="00571368"/>
    <w:pPr>
      <w:widowControl/>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06">
    <w:name w:val="xl106"/>
    <w:basedOn w:val="Normalny"/>
    <w:rsid w:val="00571368"/>
    <w:pPr>
      <w:widowControl/>
      <w:pBdr>
        <w:top w:val="single" w:sz="4" w:space="0" w:color="000000"/>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7">
    <w:name w:val="xl107"/>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08">
    <w:name w:val="xl108"/>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09">
    <w:name w:val="xl109"/>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0">
    <w:name w:val="xl110"/>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11">
    <w:name w:val="xl111"/>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2">
    <w:name w:val="xl112"/>
    <w:basedOn w:val="Normalny"/>
    <w:rsid w:val="00571368"/>
    <w:pPr>
      <w:widowControl/>
      <w:pBdr>
        <w:top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3">
    <w:name w:val="xl113"/>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14">
    <w:name w:val="xl114"/>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15">
    <w:name w:val="xl115"/>
    <w:basedOn w:val="Normalny"/>
    <w:rsid w:val="00571368"/>
    <w:pPr>
      <w:widowControl/>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6">
    <w:name w:val="xl11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7">
    <w:name w:val="xl117"/>
    <w:basedOn w:val="Normalny"/>
    <w:rsid w:val="00571368"/>
    <w:pPr>
      <w:widowControl/>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18">
    <w:name w:val="xl118"/>
    <w:basedOn w:val="Normalny"/>
    <w:rsid w:val="00571368"/>
    <w:pPr>
      <w:widowControl/>
      <w:pBdr>
        <w:top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19">
    <w:name w:val="xl119"/>
    <w:basedOn w:val="Normalny"/>
    <w:rsid w:val="00571368"/>
    <w:pPr>
      <w:widowControl/>
      <w:pBdr>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0">
    <w:name w:val="xl12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21">
    <w:name w:val="xl121"/>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eastAsia="Times New Roman" w:cs="Times New Roman"/>
      <w:b/>
      <w:bCs/>
      <w:color w:val="FF0000"/>
      <w:kern w:val="0"/>
      <w:lang w:eastAsia="pl-PL" w:bidi="ar-SA"/>
    </w:rPr>
  </w:style>
  <w:style w:type="paragraph" w:customStyle="1" w:styleId="xl122">
    <w:name w:val="xl122"/>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23">
    <w:name w:val="xl123"/>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4">
    <w:name w:val="xl124"/>
    <w:basedOn w:val="Normalny"/>
    <w:rsid w:val="00571368"/>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5">
    <w:name w:val="xl125"/>
    <w:basedOn w:val="Normalny"/>
    <w:rsid w:val="00571368"/>
    <w:pPr>
      <w:widowControl/>
      <w:pBdr>
        <w:bottom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6">
    <w:name w:val="xl126"/>
    <w:basedOn w:val="Normalny"/>
    <w:rsid w:val="00571368"/>
    <w:pPr>
      <w:widowControl/>
      <w:pBdr>
        <w:top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27">
    <w:name w:val="xl127"/>
    <w:basedOn w:val="Normalny"/>
    <w:rsid w:val="00571368"/>
    <w:pPr>
      <w:widowControl/>
      <w:pBdr>
        <w:top w:val="single" w:sz="4" w:space="0" w:color="auto"/>
        <w:left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8">
    <w:name w:val="xl128"/>
    <w:basedOn w:val="Normalny"/>
    <w:rsid w:val="00571368"/>
    <w:pPr>
      <w:widowControl/>
      <w:pBdr>
        <w:top w:val="single" w:sz="4" w:space="0" w:color="auto"/>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29">
    <w:name w:val="xl129"/>
    <w:basedOn w:val="Normalny"/>
    <w:rsid w:val="00571368"/>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0">
    <w:name w:val="xl130"/>
    <w:basedOn w:val="Normalny"/>
    <w:rsid w:val="00571368"/>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1">
    <w:name w:val="xl131"/>
    <w:basedOn w:val="Normalny"/>
    <w:rsid w:val="00571368"/>
    <w:pPr>
      <w:widowControl/>
      <w:pBdr>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2">
    <w:name w:val="xl132"/>
    <w:basedOn w:val="Normalny"/>
    <w:rsid w:val="00571368"/>
    <w:pPr>
      <w:widowControl/>
      <w:pBdr>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33">
    <w:name w:val="xl133"/>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34">
    <w:name w:val="xl134"/>
    <w:basedOn w:val="Normalny"/>
    <w:rsid w:val="00571368"/>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b/>
      <w:bCs/>
      <w:kern w:val="0"/>
      <w:sz w:val="32"/>
      <w:szCs w:val="32"/>
      <w:lang w:eastAsia="pl-PL" w:bidi="ar-SA"/>
    </w:rPr>
  </w:style>
  <w:style w:type="paragraph" w:customStyle="1" w:styleId="xl135">
    <w:name w:val="xl135"/>
    <w:basedOn w:val="Normalny"/>
    <w:rsid w:val="0057136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6">
    <w:name w:val="xl136"/>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7">
    <w:name w:val="xl137"/>
    <w:basedOn w:val="Normalny"/>
    <w:rsid w:val="00571368"/>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38">
    <w:name w:val="xl138"/>
    <w:basedOn w:val="Normalny"/>
    <w:rsid w:val="00571368"/>
    <w:pPr>
      <w:widowControl/>
      <w:pBdr>
        <w:top w:val="single" w:sz="4" w:space="0" w:color="000000"/>
        <w:left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39">
    <w:name w:val="xl13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0">
    <w:name w:val="xl14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1">
    <w:name w:val="xl141"/>
    <w:basedOn w:val="Normalny"/>
    <w:rsid w:val="00571368"/>
    <w:pPr>
      <w:widowControl/>
      <w:pBdr>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2">
    <w:name w:val="xl142"/>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43">
    <w:name w:val="xl143"/>
    <w:basedOn w:val="Normalny"/>
    <w:rsid w:val="00571368"/>
    <w:pPr>
      <w:widowControl/>
      <w:pBdr>
        <w:top w:val="single" w:sz="4" w:space="0" w:color="000000"/>
        <w:left w:val="single" w:sz="4" w:space="0" w:color="000000"/>
        <w:bottom w:val="single" w:sz="4" w:space="0" w:color="auto"/>
        <w:right w:val="single" w:sz="4" w:space="0" w:color="000000"/>
      </w:pBdr>
      <w:shd w:val="clear" w:color="FFFFCC" w:fill="FFFFFF"/>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4">
    <w:name w:val="xl144"/>
    <w:basedOn w:val="Normalny"/>
    <w:rsid w:val="00571368"/>
    <w:pPr>
      <w:widowControl/>
      <w:pBdr>
        <w:top w:val="single" w:sz="4" w:space="0" w:color="auto"/>
        <w:left w:val="single" w:sz="4" w:space="0" w:color="000000"/>
        <w:bottom w:val="single" w:sz="4" w:space="0" w:color="auto"/>
        <w:right w:val="single" w:sz="4" w:space="0" w:color="auto"/>
      </w:pBdr>
      <w:shd w:val="clear" w:color="F2F2F2" w:fill="FFFFFF"/>
      <w:suppressAutoHyphens w:val="0"/>
      <w:spacing w:before="100" w:beforeAutospacing="1" w:after="100" w:afterAutospacing="1"/>
      <w:jc w:val="center"/>
      <w:textAlignment w:val="center"/>
    </w:pPr>
    <w:rPr>
      <w:rFonts w:ascii="Arial" w:eastAsia="Times New Roman" w:hAnsi="Arial" w:cs="Arial"/>
      <w:b/>
      <w:bCs/>
      <w:kern w:val="0"/>
      <w:sz w:val="32"/>
      <w:szCs w:val="32"/>
      <w:lang w:eastAsia="pl-PL" w:bidi="ar-SA"/>
    </w:rPr>
  </w:style>
  <w:style w:type="paragraph" w:customStyle="1" w:styleId="xl145">
    <w:name w:val="xl145"/>
    <w:basedOn w:val="Normalny"/>
    <w:rsid w:val="00571368"/>
    <w:pPr>
      <w:widowControl/>
      <w:pBdr>
        <w:top w:val="single" w:sz="4" w:space="0" w:color="auto"/>
        <w:left w:val="single" w:sz="4" w:space="0" w:color="000000"/>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6">
    <w:name w:val="xl146"/>
    <w:basedOn w:val="Normalny"/>
    <w:rsid w:val="00571368"/>
    <w:pPr>
      <w:widowControl/>
      <w:pBdr>
        <w:top w:val="single" w:sz="4" w:space="0" w:color="auto"/>
        <w:bottom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7">
    <w:name w:val="xl147"/>
    <w:basedOn w:val="Normalny"/>
    <w:rsid w:val="00571368"/>
    <w:pPr>
      <w:widowControl/>
      <w:pBdr>
        <w:top w:val="single" w:sz="4" w:space="0" w:color="auto"/>
        <w:bottom w:val="single" w:sz="4" w:space="0" w:color="auto"/>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48">
    <w:name w:val="xl148"/>
    <w:basedOn w:val="Normalny"/>
    <w:rsid w:val="00571368"/>
    <w:pPr>
      <w:widowControl/>
      <w:pBdr>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49">
    <w:name w:val="xl149"/>
    <w:basedOn w:val="Normalny"/>
    <w:rsid w:val="00571368"/>
    <w:pPr>
      <w:widowControl/>
      <w:pBdr>
        <w:top w:val="single" w:sz="4" w:space="0" w:color="auto"/>
        <w:left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0">
    <w:name w:val="xl150"/>
    <w:basedOn w:val="Normalny"/>
    <w:rsid w:val="00571368"/>
    <w:pPr>
      <w:widowControl/>
      <w:pBdr>
        <w:top w:val="single" w:sz="4" w:space="0" w:color="auto"/>
        <w:bottom w:val="single" w:sz="4" w:space="0" w:color="000000"/>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1">
    <w:name w:val="xl151"/>
    <w:basedOn w:val="Normalny"/>
    <w:rsid w:val="00571368"/>
    <w:pPr>
      <w:widowControl/>
      <w:pBdr>
        <w:top w:val="single" w:sz="4" w:space="0" w:color="auto"/>
        <w:bottom w:val="single" w:sz="4" w:space="0" w:color="000000"/>
        <w:right w:val="single" w:sz="4" w:space="0" w:color="auto"/>
      </w:pBdr>
      <w:shd w:val="clear" w:color="FFFFFF" w:fill="D9D9D9"/>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52">
    <w:name w:val="xl152"/>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3">
    <w:name w:val="xl153"/>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4">
    <w:name w:val="xl154"/>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5">
    <w:name w:val="xl155"/>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56">
    <w:name w:val="xl156"/>
    <w:basedOn w:val="Normalny"/>
    <w:rsid w:val="00571368"/>
    <w:pPr>
      <w:widowControl/>
      <w:pBdr>
        <w:top w:val="single" w:sz="4" w:space="0" w:color="000000"/>
        <w:lef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7">
    <w:name w:val="xl157"/>
    <w:basedOn w:val="Normalny"/>
    <w:rsid w:val="00571368"/>
    <w:pPr>
      <w:widowControl/>
      <w:pBdr>
        <w:top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8">
    <w:name w:val="xl158"/>
    <w:basedOn w:val="Normalny"/>
    <w:rsid w:val="00571368"/>
    <w:pPr>
      <w:widowControl/>
      <w:pBdr>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59">
    <w:name w:val="xl159"/>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0">
    <w:name w:val="xl160"/>
    <w:basedOn w:val="Normalny"/>
    <w:rsid w:val="00571368"/>
    <w:pPr>
      <w:widowControl/>
      <w:pBdr>
        <w:top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1">
    <w:name w:val="xl161"/>
    <w:basedOn w:val="Normalny"/>
    <w:rsid w:val="00571368"/>
    <w:pPr>
      <w:widowControl/>
      <w:pBdr>
        <w:top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2">
    <w:name w:val="xl162"/>
    <w:basedOn w:val="Normalny"/>
    <w:rsid w:val="00571368"/>
    <w:pPr>
      <w:widowControl/>
      <w:pBdr>
        <w:left w:val="single" w:sz="4" w:space="0" w:color="000000"/>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3">
    <w:name w:val="xl163"/>
    <w:basedOn w:val="Normalny"/>
    <w:rsid w:val="00571368"/>
    <w:pPr>
      <w:widowControl/>
      <w:pBdr>
        <w:bottom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2"/>
      <w:szCs w:val="32"/>
      <w:lang w:eastAsia="pl-PL" w:bidi="ar-SA"/>
    </w:rPr>
  </w:style>
  <w:style w:type="paragraph" w:customStyle="1" w:styleId="xl164">
    <w:name w:val="xl164"/>
    <w:basedOn w:val="Normalny"/>
    <w:rsid w:val="00571368"/>
    <w:pPr>
      <w:widowControl/>
      <w:pBdr>
        <w:top w:val="single" w:sz="4" w:space="0" w:color="000000"/>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5">
    <w:name w:val="xl165"/>
    <w:basedOn w:val="Normalny"/>
    <w:rsid w:val="00571368"/>
    <w:pPr>
      <w:widowControl/>
      <w:pBdr>
        <w:left w:val="single" w:sz="4" w:space="0" w:color="000000"/>
        <w:bottom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6">
    <w:name w:val="xl166"/>
    <w:basedOn w:val="Normalny"/>
    <w:rsid w:val="00571368"/>
    <w:pPr>
      <w:widowControl/>
      <w:pBdr>
        <w:top w:val="single" w:sz="4" w:space="0" w:color="000000"/>
        <w:left w:val="single" w:sz="4" w:space="0" w:color="000000"/>
        <w:right w:val="single" w:sz="4" w:space="0" w:color="000000"/>
      </w:pBdr>
      <w:shd w:val="clear" w:color="FFFFCC" w:fill="FFFFFF"/>
      <w:suppressAutoHyphens w:val="0"/>
      <w:spacing w:before="100" w:beforeAutospacing="1" w:after="100" w:afterAutospacing="1"/>
      <w:textAlignment w:val="center"/>
    </w:pPr>
    <w:rPr>
      <w:rFonts w:ascii="Arial" w:eastAsia="Times New Roman" w:hAnsi="Arial" w:cs="Arial"/>
      <w:b/>
      <w:bCs/>
      <w:kern w:val="0"/>
      <w:sz w:val="36"/>
      <w:szCs w:val="36"/>
      <w:lang w:eastAsia="pl-PL" w:bidi="ar-SA"/>
    </w:rPr>
  </w:style>
  <w:style w:type="paragraph" w:customStyle="1" w:styleId="xl167">
    <w:name w:val="xl167"/>
    <w:basedOn w:val="Normalny"/>
    <w:rsid w:val="00571368"/>
    <w:pPr>
      <w:widowControl/>
      <w:pBdr>
        <w:top w:val="single" w:sz="4" w:space="0" w:color="000000"/>
        <w:left w:val="single" w:sz="4" w:space="0" w:color="000000"/>
        <w:bottom w:val="single" w:sz="4" w:space="0" w:color="000000"/>
      </w:pBdr>
      <w:shd w:val="clear" w:color="FFFFCC" w:fill="FFFFFF"/>
      <w:suppressAutoHyphens w:val="0"/>
      <w:spacing w:before="100" w:beforeAutospacing="1" w:after="100" w:afterAutospacing="1"/>
      <w:textAlignment w:val="center"/>
    </w:pPr>
    <w:rPr>
      <w:rFonts w:eastAsia="Times New Roman" w:cs="Times New Roman"/>
      <w:b/>
      <w:bCs/>
      <w:kern w:val="0"/>
      <w:sz w:val="36"/>
      <w:szCs w:val="36"/>
      <w:lang w:eastAsia="pl-PL" w:bidi="ar-SA"/>
    </w:rPr>
  </w:style>
  <w:style w:type="paragraph" w:customStyle="1" w:styleId="xl168">
    <w:name w:val="xl168"/>
    <w:basedOn w:val="Normalny"/>
    <w:rsid w:val="00571368"/>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69">
    <w:name w:val="xl169"/>
    <w:basedOn w:val="Normalny"/>
    <w:rsid w:val="00571368"/>
    <w:pPr>
      <w:widowControl/>
      <w:pBdr>
        <w:left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0">
    <w:name w:val="xl170"/>
    <w:basedOn w:val="Normalny"/>
    <w:rsid w:val="00571368"/>
    <w:pPr>
      <w:widowControl/>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1">
    <w:name w:val="xl171"/>
    <w:basedOn w:val="Normalny"/>
    <w:rsid w:val="00571368"/>
    <w:pPr>
      <w:widowControl/>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rFonts w:eastAsia="Times New Roman" w:cs="Times New Roman"/>
      <w:b/>
      <w:bCs/>
      <w:kern w:val="0"/>
      <w:sz w:val="32"/>
      <w:szCs w:val="32"/>
      <w:lang w:eastAsia="pl-PL" w:bidi="ar-SA"/>
    </w:rPr>
  </w:style>
  <w:style w:type="paragraph" w:customStyle="1" w:styleId="xl172">
    <w:name w:val="xl172"/>
    <w:basedOn w:val="Normalny"/>
    <w:rsid w:val="00571368"/>
    <w:pPr>
      <w:widowControl/>
      <w:pBdr>
        <w:top w:val="single" w:sz="4" w:space="0" w:color="000000"/>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3">
    <w:name w:val="xl173"/>
    <w:basedOn w:val="Normalny"/>
    <w:rsid w:val="00571368"/>
    <w:pPr>
      <w:widowControl/>
      <w:pBdr>
        <w:left w:val="single" w:sz="4" w:space="0" w:color="auto"/>
        <w:bottom w:val="single" w:sz="4" w:space="0" w:color="000000"/>
        <w:right w:val="single" w:sz="4" w:space="0" w:color="auto"/>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4">
    <w:name w:val="xl174"/>
    <w:basedOn w:val="Normalny"/>
    <w:rsid w:val="00571368"/>
    <w:pPr>
      <w:widowControl/>
      <w:pBdr>
        <w:left w:val="single" w:sz="4" w:space="0" w:color="auto"/>
        <w:bottom w:val="single" w:sz="4" w:space="0" w:color="auto"/>
      </w:pBdr>
      <w:suppressAutoHyphens w:val="0"/>
      <w:spacing w:before="100" w:beforeAutospacing="1" w:after="100" w:afterAutospacing="1"/>
      <w:jc w:val="center"/>
      <w:textAlignment w:val="center"/>
    </w:pPr>
    <w:rPr>
      <w:rFonts w:ascii="Arial" w:eastAsia="Times New Roman" w:hAnsi="Arial" w:cs="Arial"/>
      <w:kern w:val="0"/>
      <w:sz w:val="32"/>
      <w:szCs w:val="32"/>
      <w:lang w:eastAsia="pl-PL" w:bidi="ar-SA"/>
    </w:rPr>
  </w:style>
  <w:style w:type="paragraph" w:customStyle="1" w:styleId="xl175">
    <w:name w:val="xl175"/>
    <w:basedOn w:val="Normalny"/>
    <w:rsid w:val="00571368"/>
    <w:pPr>
      <w:widowControl/>
      <w:pBdr>
        <w:top w:val="single" w:sz="4" w:space="0" w:color="000000"/>
        <w:left w:val="single" w:sz="4" w:space="0" w:color="auto"/>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6">
    <w:name w:val="xl17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7">
    <w:name w:val="xl17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8">
    <w:name w:val="xl17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79">
    <w:name w:val="xl17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0">
    <w:name w:val="xl18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81">
    <w:name w:val="xl18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2">
    <w:name w:val="xl18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3">
    <w:name w:val="xl18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4">
    <w:name w:val="xl18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5">
    <w:name w:val="xl18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86">
    <w:name w:val="xl186"/>
    <w:basedOn w:val="Normalny"/>
    <w:rsid w:val="00571368"/>
    <w:pPr>
      <w:widowControl/>
      <w:pBdr>
        <w:left w:val="single" w:sz="4" w:space="0" w:color="auto"/>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7">
    <w:name w:val="xl187"/>
    <w:basedOn w:val="Normalny"/>
    <w:rsid w:val="00571368"/>
    <w:pPr>
      <w:widowControl/>
      <w:pBdr>
        <w:top w:val="single" w:sz="4" w:space="0" w:color="000000"/>
        <w:left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8">
    <w:name w:val="xl188"/>
    <w:basedOn w:val="Normalny"/>
    <w:rsid w:val="00571368"/>
    <w:pPr>
      <w:widowControl/>
      <w:pBdr>
        <w:left w:val="single" w:sz="4" w:space="0" w:color="000000"/>
        <w:bottom w:val="single" w:sz="4" w:space="0" w:color="000000"/>
        <w:right w:val="single" w:sz="4" w:space="0" w:color="auto"/>
      </w:pBdr>
      <w:shd w:val="clear" w:color="CCCCFF" w:fill="C0C0C0"/>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89">
    <w:name w:val="xl189"/>
    <w:basedOn w:val="Normalny"/>
    <w:rsid w:val="00571368"/>
    <w:pPr>
      <w:widowControl/>
      <w:pBdr>
        <w:top w:val="single" w:sz="4" w:space="0" w:color="auto"/>
        <w:left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0">
    <w:name w:val="xl190"/>
    <w:basedOn w:val="Normalny"/>
    <w:rsid w:val="00571368"/>
    <w:pPr>
      <w:widowControl/>
      <w:pBdr>
        <w:left w:val="single" w:sz="4" w:space="0" w:color="auto"/>
        <w:bottom w:val="single" w:sz="4" w:space="0" w:color="auto"/>
      </w:pBdr>
      <w:shd w:val="clear" w:color="F2F2F2" w:fill="FFFFFF"/>
      <w:suppressAutoHyphens w:val="0"/>
      <w:spacing w:before="100" w:beforeAutospacing="1" w:after="100" w:afterAutospacing="1"/>
      <w:jc w:val="center"/>
      <w:textAlignment w:val="center"/>
    </w:pPr>
    <w:rPr>
      <w:rFonts w:eastAsia="Times New Roman" w:cs="Times New Roman"/>
      <w:kern w:val="0"/>
      <w:lang w:eastAsia="pl-PL" w:bidi="ar-SA"/>
    </w:rPr>
  </w:style>
  <w:style w:type="paragraph" w:customStyle="1" w:styleId="xl191">
    <w:name w:val="xl191"/>
    <w:basedOn w:val="Normalny"/>
    <w:rsid w:val="00571368"/>
    <w:pPr>
      <w:widowControl/>
      <w:pBdr>
        <w:top w:val="single" w:sz="4" w:space="0" w:color="000000"/>
        <w:left w:val="single" w:sz="4" w:space="0" w:color="auto"/>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2">
    <w:name w:val="xl192"/>
    <w:basedOn w:val="Normalny"/>
    <w:rsid w:val="00571368"/>
    <w:pPr>
      <w:widowControl/>
      <w:pBdr>
        <w:left w:val="single" w:sz="4" w:space="0" w:color="auto"/>
        <w:bottom w:val="single" w:sz="4" w:space="0" w:color="000000"/>
        <w:right w:val="single" w:sz="4" w:space="0" w:color="000000"/>
      </w:pBdr>
      <w:suppressAutoHyphens w:val="0"/>
      <w:spacing w:before="100" w:beforeAutospacing="1" w:after="100" w:afterAutospacing="1"/>
      <w:jc w:val="center"/>
      <w:textAlignment w:val="center"/>
    </w:pPr>
    <w:rPr>
      <w:rFonts w:eastAsia="Times New Roman" w:cs="Times New Roman"/>
      <w:kern w:val="0"/>
      <w:sz w:val="32"/>
      <w:szCs w:val="32"/>
      <w:lang w:eastAsia="pl-PL" w:bidi="ar-SA"/>
    </w:rPr>
  </w:style>
  <w:style w:type="paragraph" w:customStyle="1" w:styleId="xl193">
    <w:name w:val="xl193"/>
    <w:basedOn w:val="Normalny"/>
    <w:rsid w:val="00571368"/>
    <w:pPr>
      <w:widowControl/>
      <w:pBdr>
        <w:top w:val="single" w:sz="4" w:space="0" w:color="000000"/>
        <w:left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4">
    <w:name w:val="xl194"/>
    <w:basedOn w:val="Normalny"/>
    <w:rsid w:val="00571368"/>
    <w:pPr>
      <w:widowControl/>
      <w:pBdr>
        <w:top w:val="single" w:sz="4" w:space="0" w:color="000000"/>
        <w:bottom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paragraph" w:customStyle="1" w:styleId="xl195">
    <w:name w:val="xl195"/>
    <w:basedOn w:val="Normalny"/>
    <w:rsid w:val="00571368"/>
    <w:pPr>
      <w:widowControl/>
      <w:pBdr>
        <w:top w:val="single" w:sz="4" w:space="0" w:color="000000"/>
        <w:bottom w:val="single" w:sz="4" w:space="0" w:color="000000"/>
        <w:right w:val="single" w:sz="4" w:space="0" w:color="000000"/>
      </w:pBdr>
      <w:shd w:val="clear" w:color="CCCCFF" w:fill="C0C0C0"/>
      <w:suppressAutoHyphens w:val="0"/>
      <w:spacing w:before="100" w:beforeAutospacing="1" w:after="100" w:afterAutospacing="1"/>
      <w:jc w:val="center"/>
      <w:textAlignment w:val="center"/>
    </w:pPr>
    <w:rPr>
      <w:rFonts w:eastAsia="Times New Roman" w:cs="Times New Roman"/>
      <w:b/>
      <w:bCs/>
      <w:kern w:val="0"/>
      <w:sz w:val="36"/>
      <w:szCs w:val="36"/>
      <w:lang w:eastAsia="pl-PL" w:bidi="ar-SA"/>
    </w:rPr>
  </w:style>
  <w:style w:type="character" w:styleId="Pogrubienie">
    <w:name w:val="Strong"/>
    <w:uiPriority w:val="22"/>
    <w:qFormat/>
    <w:rsid w:val="00571368"/>
    <w:rPr>
      <w:b/>
      <w:bCs/>
    </w:rPr>
  </w:style>
  <w:style w:type="character" w:customStyle="1" w:styleId="st">
    <w:name w:val="st"/>
    <w:rsid w:val="00571368"/>
  </w:style>
  <w:style w:type="paragraph" w:customStyle="1" w:styleId="Akapitzlist2">
    <w:name w:val="Akapit z listą2"/>
    <w:basedOn w:val="Normalny"/>
    <w:rsid w:val="00571368"/>
    <w:pPr>
      <w:widowControl/>
      <w:suppressAutoHyphens w:val="0"/>
      <w:spacing w:after="200" w:line="276" w:lineRule="auto"/>
      <w:ind w:left="720"/>
    </w:pPr>
    <w:rPr>
      <w:rFonts w:ascii="Calibri" w:eastAsia="Times New Roman" w:hAnsi="Calibri" w:cs="Times New Roman"/>
      <w:kern w:val="0"/>
      <w:sz w:val="22"/>
      <w:szCs w:val="22"/>
      <w:lang w:eastAsia="en-US" w:bidi="ar-SA"/>
    </w:rPr>
  </w:style>
  <w:style w:type="paragraph" w:styleId="Nagwek">
    <w:name w:val="header"/>
    <w:basedOn w:val="Normalny"/>
    <w:link w:val="NagwekZnak"/>
    <w:uiPriority w:val="99"/>
    <w:unhideWhenUsed/>
    <w:rsid w:val="00571368"/>
    <w:pPr>
      <w:tabs>
        <w:tab w:val="center" w:pos="4536"/>
        <w:tab w:val="right" w:pos="9072"/>
      </w:tabs>
    </w:pPr>
    <w:rPr>
      <w:szCs w:val="21"/>
    </w:rPr>
  </w:style>
  <w:style w:type="character" w:customStyle="1" w:styleId="NagwekZnak">
    <w:name w:val="Nagłówek Znak"/>
    <w:link w:val="Nagwek"/>
    <w:uiPriority w:val="99"/>
    <w:rsid w:val="00571368"/>
    <w:rPr>
      <w:rFonts w:ascii="Times New Roman" w:eastAsia="SimSun" w:hAnsi="Times New Roman" w:cs="Mangal"/>
      <w:kern w:val="2"/>
      <w:sz w:val="24"/>
      <w:szCs w:val="21"/>
      <w:lang w:eastAsia="zh-CN" w:bidi="hi-IN"/>
    </w:rPr>
  </w:style>
  <w:style w:type="paragraph" w:styleId="Stopka">
    <w:name w:val="footer"/>
    <w:basedOn w:val="Normalny"/>
    <w:link w:val="StopkaZnak"/>
    <w:uiPriority w:val="99"/>
    <w:unhideWhenUsed/>
    <w:rsid w:val="00571368"/>
    <w:pPr>
      <w:tabs>
        <w:tab w:val="center" w:pos="4536"/>
        <w:tab w:val="right" w:pos="9072"/>
      </w:tabs>
    </w:pPr>
    <w:rPr>
      <w:szCs w:val="21"/>
    </w:rPr>
  </w:style>
  <w:style w:type="character" w:customStyle="1" w:styleId="StopkaZnak">
    <w:name w:val="Stopka Znak"/>
    <w:link w:val="Stopka"/>
    <w:uiPriority w:val="99"/>
    <w:rsid w:val="00571368"/>
    <w:rPr>
      <w:rFonts w:ascii="Times New Roman" w:eastAsia="SimSun" w:hAnsi="Times New Roman" w:cs="Mangal"/>
      <w:kern w:val="2"/>
      <w:sz w:val="24"/>
      <w:szCs w:val="21"/>
      <w:lang w:eastAsia="zh-CN" w:bidi="hi-IN"/>
    </w:rPr>
  </w:style>
  <w:style w:type="paragraph" w:styleId="Nagwekspisutreci">
    <w:name w:val="TOC Heading"/>
    <w:basedOn w:val="Nagwek1"/>
    <w:next w:val="Normalny"/>
    <w:uiPriority w:val="39"/>
    <w:unhideWhenUsed/>
    <w:qFormat/>
    <w:rsid w:val="00571368"/>
    <w:pPr>
      <w:keepLines/>
      <w:spacing w:line="259" w:lineRule="auto"/>
      <w:jc w:val="left"/>
      <w:outlineLvl w:val="9"/>
    </w:pPr>
    <w:rPr>
      <w:rFonts w:ascii="Calibri Light" w:hAnsi="Calibri Light"/>
      <w:bCs w:val="0"/>
      <w:color w:val="2F5496"/>
      <w:lang w:eastAsia="pl-PL"/>
    </w:rPr>
  </w:style>
  <w:style w:type="paragraph" w:styleId="Spistreci2">
    <w:name w:val="toc 2"/>
    <w:basedOn w:val="Normalny"/>
    <w:next w:val="Normalny"/>
    <w:autoRedefine/>
    <w:uiPriority w:val="39"/>
    <w:unhideWhenUsed/>
    <w:rsid w:val="00571368"/>
    <w:pPr>
      <w:widowControl/>
      <w:suppressAutoHyphens w:val="0"/>
      <w:spacing w:after="100" w:line="259" w:lineRule="auto"/>
      <w:ind w:left="220"/>
    </w:pPr>
    <w:rPr>
      <w:rFonts w:ascii="Calibri" w:eastAsia="Calibri" w:hAnsi="Calibri" w:cs="Times New Roman"/>
      <w:kern w:val="0"/>
      <w:sz w:val="22"/>
      <w:szCs w:val="22"/>
      <w:lang w:eastAsia="en-US" w:bidi="ar-SA"/>
    </w:rPr>
  </w:style>
  <w:style w:type="paragraph" w:styleId="Spistreci3">
    <w:name w:val="toc 3"/>
    <w:basedOn w:val="Normalny"/>
    <w:next w:val="Normalny"/>
    <w:autoRedefine/>
    <w:uiPriority w:val="39"/>
    <w:unhideWhenUsed/>
    <w:rsid w:val="00571368"/>
    <w:pPr>
      <w:widowControl/>
      <w:suppressAutoHyphens w:val="0"/>
      <w:spacing w:after="100" w:line="259" w:lineRule="auto"/>
      <w:ind w:left="440"/>
    </w:pPr>
    <w:rPr>
      <w:rFonts w:ascii="Calibri" w:eastAsia="Times New Roman" w:hAnsi="Calibri" w:cs="Times New Roman"/>
      <w:kern w:val="0"/>
      <w:sz w:val="22"/>
      <w:szCs w:val="22"/>
      <w:lang w:eastAsia="pl-PL" w:bidi="ar-SA"/>
    </w:rPr>
  </w:style>
  <w:style w:type="paragraph" w:styleId="Spistreci4">
    <w:name w:val="toc 4"/>
    <w:basedOn w:val="Normalny"/>
    <w:next w:val="Normalny"/>
    <w:autoRedefine/>
    <w:uiPriority w:val="39"/>
    <w:unhideWhenUsed/>
    <w:rsid w:val="00571368"/>
    <w:pPr>
      <w:widowControl/>
      <w:suppressAutoHyphens w:val="0"/>
      <w:spacing w:after="100" w:line="259" w:lineRule="auto"/>
      <w:ind w:left="660"/>
    </w:pPr>
    <w:rPr>
      <w:rFonts w:ascii="Calibri" w:eastAsia="Times New Roman" w:hAnsi="Calibri" w:cs="Times New Roman"/>
      <w:kern w:val="0"/>
      <w:sz w:val="22"/>
      <w:szCs w:val="22"/>
      <w:lang w:eastAsia="pl-PL" w:bidi="ar-SA"/>
    </w:rPr>
  </w:style>
  <w:style w:type="paragraph" w:styleId="Spistreci5">
    <w:name w:val="toc 5"/>
    <w:basedOn w:val="Normalny"/>
    <w:next w:val="Normalny"/>
    <w:autoRedefine/>
    <w:uiPriority w:val="39"/>
    <w:unhideWhenUsed/>
    <w:rsid w:val="00571368"/>
    <w:pPr>
      <w:widowControl/>
      <w:suppressAutoHyphens w:val="0"/>
      <w:spacing w:after="100" w:line="259" w:lineRule="auto"/>
      <w:ind w:left="880"/>
    </w:pPr>
    <w:rPr>
      <w:rFonts w:ascii="Calibri" w:eastAsia="Times New Roman" w:hAnsi="Calibri" w:cs="Times New Roman"/>
      <w:kern w:val="0"/>
      <w:sz w:val="22"/>
      <w:szCs w:val="22"/>
      <w:lang w:eastAsia="pl-PL" w:bidi="ar-SA"/>
    </w:rPr>
  </w:style>
  <w:style w:type="paragraph" w:styleId="Spistreci6">
    <w:name w:val="toc 6"/>
    <w:basedOn w:val="Normalny"/>
    <w:next w:val="Normalny"/>
    <w:autoRedefine/>
    <w:uiPriority w:val="39"/>
    <w:unhideWhenUsed/>
    <w:rsid w:val="00571368"/>
    <w:pPr>
      <w:widowControl/>
      <w:suppressAutoHyphens w:val="0"/>
      <w:spacing w:after="100" w:line="259" w:lineRule="auto"/>
      <w:ind w:left="1100"/>
    </w:pPr>
    <w:rPr>
      <w:rFonts w:ascii="Calibri" w:eastAsia="Times New Roman" w:hAnsi="Calibri" w:cs="Times New Roman"/>
      <w:kern w:val="0"/>
      <w:sz w:val="22"/>
      <w:szCs w:val="22"/>
      <w:lang w:eastAsia="pl-PL" w:bidi="ar-SA"/>
    </w:rPr>
  </w:style>
  <w:style w:type="paragraph" w:styleId="Spistreci7">
    <w:name w:val="toc 7"/>
    <w:basedOn w:val="Normalny"/>
    <w:next w:val="Normalny"/>
    <w:autoRedefine/>
    <w:uiPriority w:val="39"/>
    <w:unhideWhenUsed/>
    <w:rsid w:val="00571368"/>
    <w:pPr>
      <w:widowControl/>
      <w:suppressAutoHyphens w:val="0"/>
      <w:spacing w:after="100" w:line="259" w:lineRule="auto"/>
      <w:ind w:left="1320"/>
    </w:pPr>
    <w:rPr>
      <w:rFonts w:ascii="Calibri" w:eastAsia="Times New Roman" w:hAnsi="Calibri" w:cs="Times New Roman"/>
      <w:kern w:val="0"/>
      <w:sz w:val="22"/>
      <w:szCs w:val="22"/>
      <w:lang w:eastAsia="pl-PL" w:bidi="ar-SA"/>
    </w:rPr>
  </w:style>
  <w:style w:type="paragraph" w:styleId="Spistreci8">
    <w:name w:val="toc 8"/>
    <w:basedOn w:val="Normalny"/>
    <w:next w:val="Normalny"/>
    <w:autoRedefine/>
    <w:uiPriority w:val="39"/>
    <w:unhideWhenUsed/>
    <w:rsid w:val="00571368"/>
    <w:pPr>
      <w:widowControl/>
      <w:suppressAutoHyphens w:val="0"/>
      <w:spacing w:after="100" w:line="259" w:lineRule="auto"/>
      <w:ind w:left="1540"/>
    </w:pPr>
    <w:rPr>
      <w:rFonts w:ascii="Calibri" w:eastAsia="Times New Roman" w:hAnsi="Calibri" w:cs="Times New Roman"/>
      <w:kern w:val="0"/>
      <w:sz w:val="22"/>
      <w:szCs w:val="22"/>
      <w:lang w:eastAsia="pl-PL" w:bidi="ar-SA"/>
    </w:rPr>
  </w:style>
  <w:style w:type="paragraph" w:styleId="Spistreci9">
    <w:name w:val="toc 9"/>
    <w:basedOn w:val="Normalny"/>
    <w:next w:val="Normalny"/>
    <w:autoRedefine/>
    <w:uiPriority w:val="39"/>
    <w:unhideWhenUsed/>
    <w:rsid w:val="00571368"/>
    <w:pPr>
      <w:widowControl/>
      <w:suppressAutoHyphens w:val="0"/>
      <w:spacing w:after="100" w:line="259" w:lineRule="auto"/>
      <w:ind w:left="1760"/>
    </w:pPr>
    <w:rPr>
      <w:rFonts w:ascii="Calibri" w:eastAsia="Times New Roman" w:hAnsi="Calibri" w:cs="Times New Roman"/>
      <w:kern w:val="0"/>
      <w:sz w:val="22"/>
      <w:szCs w:val="22"/>
      <w:lang w:eastAsia="pl-PL" w:bidi="ar-SA"/>
    </w:rPr>
  </w:style>
  <w:style w:type="paragraph" w:customStyle="1" w:styleId="Punktygwne">
    <w:name w:val="Punkty główne"/>
    <w:basedOn w:val="Normalny"/>
    <w:rsid w:val="00571368"/>
    <w:pPr>
      <w:widowControl/>
      <w:suppressAutoHyphens w:val="0"/>
      <w:spacing w:before="240" w:after="60"/>
    </w:pPr>
    <w:rPr>
      <w:rFonts w:eastAsia="Calibri" w:cs="Times New Roman"/>
      <w:b/>
      <w:smallCaps/>
      <w:kern w:val="0"/>
      <w:szCs w:val="22"/>
      <w:lang w:eastAsia="en-US" w:bidi="ar-SA"/>
    </w:rPr>
  </w:style>
  <w:style w:type="character" w:customStyle="1" w:styleId="normaltextrun">
    <w:name w:val="normaltextrun"/>
    <w:basedOn w:val="Domylnaczcionkaakapitu"/>
    <w:rsid w:val="00571368"/>
  </w:style>
  <w:style w:type="paragraph" w:customStyle="1" w:styleId="paragraph">
    <w:name w:val="paragraph"/>
    <w:basedOn w:val="Normalny"/>
    <w:rsid w:val="00571368"/>
    <w:pPr>
      <w:widowControl/>
      <w:suppressAutoHyphens w:val="0"/>
      <w:spacing w:before="100" w:beforeAutospacing="1" w:after="100" w:afterAutospacing="1"/>
    </w:pPr>
    <w:rPr>
      <w:rFonts w:eastAsia="Times New Roman" w:cs="Times New Roman"/>
      <w:kern w:val="0"/>
      <w:lang w:eastAsia="pl-PL" w:bidi="ar-SA"/>
    </w:rPr>
  </w:style>
  <w:style w:type="character" w:customStyle="1" w:styleId="contextualspellingandgrammarerror">
    <w:name w:val="contextualspellingandgrammarerror"/>
    <w:basedOn w:val="Domylnaczcionkaakapitu"/>
    <w:rsid w:val="00571368"/>
  </w:style>
  <w:style w:type="character" w:customStyle="1" w:styleId="eop">
    <w:name w:val="eop"/>
    <w:basedOn w:val="Domylnaczcionkaakapitu"/>
    <w:rsid w:val="00571368"/>
  </w:style>
  <w:style w:type="character" w:customStyle="1" w:styleId="spellingerror">
    <w:name w:val="spellingerror"/>
    <w:basedOn w:val="Domylnaczcionkaakapitu"/>
    <w:rsid w:val="00571368"/>
  </w:style>
  <w:style w:type="character" w:customStyle="1" w:styleId="markedcontent">
    <w:name w:val="markedcontent"/>
    <w:basedOn w:val="Domylnaczcionkaakapitu"/>
    <w:rsid w:val="00571368"/>
  </w:style>
  <w:style w:type="character" w:customStyle="1" w:styleId="jlqj4b">
    <w:name w:val="jlqj4b"/>
    <w:basedOn w:val="Domylnaczcionkaakapitu"/>
    <w:rsid w:val="00571368"/>
  </w:style>
  <w:style w:type="character" w:customStyle="1" w:styleId="Nierozpoznanawzmianka1">
    <w:name w:val="Nierozpoznana wzmianka1"/>
    <w:basedOn w:val="Domylnaczcionkaakapitu"/>
    <w:uiPriority w:val="99"/>
    <w:semiHidden/>
    <w:unhideWhenUsed/>
    <w:rsid w:val="007F28A5"/>
    <w:rPr>
      <w:color w:val="605E5C"/>
      <w:shd w:val="clear" w:color="auto" w:fill="E1DFDD"/>
    </w:rPr>
  </w:style>
  <w:style w:type="table" w:styleId="Tabela-Siatka">
    <w:name w:val="Table Grid"/>
    <w:basedOn w:val="Standardowy"/>
    <w:uiPriority w:val="39"/>
    <w:rsid w:val="00A34D3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CD6214"/>
    <w:rPr>
      <w:sz w:val="20"/>
      <w:szCs w:val="18"/>
    </w:rPr>
  </w:style>
  <w:style w:type="character" w:customStyle="1" w:styleId="TekstprzypisukocowegoZnak">
    <w:name w:val="Tekst przypisu końcowego Znak"/>
    <w:basedOn w:val="Domylnaczcionkaakapitu"/>
    <w:link w:val="Tekstprzypisukocowego"/>
    <w:uiPriority w:val="99"/>
    <w:semiHidden/>
    <w:rsid w:val="00CD6214"/>
    <w:rPr>
      <w:rFonts w:ascii="Times New Roman" w:eastAsia="SimSun" w:hAnsi="Times New Roman" w:cs="Mangal"/>
      <w:kern w:val="2"/>
      <w:szCs w:val="18"/>
      <w:lang w:eastAsia="zh-CN" w:bidi="hi-IN"/>
    </w:rPr>
  </w:style>
  <w:style w:type="character" w:styleId="Odwoanieprzypisukocowego">
    <w:name w:val="endnote reference"/>
    <w:basedOn w:val="Domylnaczcionkaakapitu"/>
    <w:uiPriority w:val="99"/>
    <w:semiHidden/>
    <w:unhideWhenUsed/>
    <w:rsid w:val="00CD6214"/>
    <w:rPr>
      <w:vertAlign w:val="superscript"/>
    </w:rPr>
  </w:style>
  <w:style w:type="character" w:customStyle="1" w:styleId="Nierozpoznanawzmianka2">
    <w:name w:val="Nierozpoznana wzmianka2"/>
    <w:basedOn w:val="Domylnaczcionkaakapitu"/>
    <w:uiPriority w:val="99"/>
    <w:semiHidden/>
    <w:unhideWhenUsed/>
    <w:rsid w:val="00B70DD5"/>
    <w:rPr>
      <w:color w:val="605E5C"/>
      <w:shd w:val="clear" w:color="auto" w:fill="E1DFDD"/>
    </w:rPr>
  </w:style>
  <w:style w:type="character" w:styleId="UyteHipercze">
    <w:name w:val="FollowedHyperlink"/>
    <w:basedOn w:val="Domylnaczcionkaakapitu"/>
    <w:uiPriority w:val="99"/>
    <w:semiHidden/>
    <w:unhideWhenUsed/>
    <w:rsid w:val="00DD61AD"/>
    <w:rPr>
      <w:color w:val="954F72" w:themeColor="followedHyperlink"/>
      <w:u w:val="single"/>
    </w:rPr>
  </w:style>
  <w:style w:type="character" w:customStyle="1" w:styleId="Nagwek6Znak">
    <w:name w:val="Nagłówek 6 Znak"/>
    <w:basedOn w:val="Domylnaczcionkaakapitu"/>
    <w:link w:val="Nagwek6"/>
    <w:uiPriority w:val="9"/>
    <w:semiHidden/>
    <w:rsid w:val="00346544"/>
    <w:rPr>
      <w:rFonts w:asciiTheme="majorHAnsi" w:eastAsiaTheme="majorEastAsia" w:hAnsiTheme="majorHAnsi" w:cs="Mangal"/>
      <w:color w:val="1F3763" w:themeColor="accent1" w:themeShade="7F"/>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1139">
      <w:bodyDiv w:val="1"/>
      <w:marLeft w:val="0"/>
      <w:marRight w:val="0"/>
      <w:marTop w:val="0"/>
      <w:marBottom w:val="0"/>
      <w:divBdr>
        <w:top w:val="none" w:sz="0" w:space="0" w:color="auto"/>
        <w:left w:val="none" w:sz="0" w:space="0" w:color="auto"/>
        <w:bottom w:val="none" w:sz="0" w:space="0" w:color="auto"/>
        <w:right w:val="none" w:sz="0" w:space="0" w:color="auto"/>
      </w:divBdr>
    </w:div>
    <w:div w:id="257830551">
      <w:bodyDiv w:val="1"/>
      <w:marLeft w:val="0"/>
      <w:marRight w:val="0"/>
      <w:marTop w:val="0"/>
      <w:marBottom w:val="0"/>
      <w:divBdr>
        <w:top w:val="none" w:sz="0" w:space="0" w:color="auto"/>
        <w:left w:val="none" w:sz="0" w:space="0" w:color="auto"/>
        <w:bottom w:val="none" w:sz="0" w:space="0" w:color="auto"/>
        <w:right w:val="none" w:sz="0" w:space="0" w:color="auto"/>
      </w:divBdr>
    </w:div>
    <w:div w:id="309136852">
      <w:bodyDiv w:val="1"/>
      <w:marLeft w:val="0"/>
      <w:marRight w:val="0"/>
      <w:marTop w:val="0"/>
      <w:marBottom w:val="0"/>
      <w:divBdr>
        <w:top w:val="none" w:sz="0" w:space="0" w:color="auto"/>
        <w:left w:val="none" w:sz="0" w:space="0" w:color="auto"/>
        <w:bottom w:val="none" w:sz="0" w:space="0" w:color="auto"/>
        <w:right w:val="none" w:sz="0" w:space="0" w:color="auto"/>
      </w:divBdr>
    </w:div>
    <w:div w:id="349915277">
      <w:bodyDiv w:val="1"/>
      <w:marLeft w:val="0"/>
      <w:marRight w:val="0"/>
      <w:marTop w:val="0"/>
      <w:marBottom w:val="0"/>
      <w:divBdr>
        <w:top w:val="none" w:sz="0" w:space="0" w:color="auto"/>
        <w:left w:val="none" w:sz="0" w:space="0" w:color="auto"/>
        <w:bottom w:val="none" w:sz="0" w:space="0" w:color="auto"/>
        <w:right w:val="none" w:sz="0" w:space="0" w:color="auto"/>
      </w:divBdr>
    </w:div>
    <w:div w:id="476456195">
      <w:bodyDiv w:val="1"/>
      <w:marLeft w:val="0"/>
      <w:marRight w:val="0"/>
      <w:marTop w:val="0"/>
      <w:marBottom w:val="0"/>
      <w:divBdr>
        <w:top w:val="none" w:sz="0" w:space="0" w:color="auto"/>
        <w:left w:val="none" w:sz="0" w:space="0" w:color="auto"/>
        <w:bottom w:val="none" w:sz="0" w:space="0" w:color="auto"/>
        <w:right w:val="none" w:sz="0" w:space="0" w:color="auto"/>
      </w:divBdr>
    </w:div>
    <w:div w:id="487597173">
      <w:bodyDiv w:val="1"/>
      <w:marLeft w:val="0"/>
      <w:marRight w:val="0"/>
      <w:marTop w:val="0"/>
      <w:marBottom w:val="0"/>
      <w:divBdr>
        <w:top w:val="none" w:sz="0" w:space="0" w:color="auto"/>
        <w:left w:val="none" w:sz="0" w:space="0" w:color="auto"/>
        <w:bottom w:val="none" w:sz="0" w:space="0" w:color="auto"/>
        <w:right w:val="none" w:sz="0" w:space="0" w:color="auto"/>
      </w:divBdr>
    </w:div>
    <w:div w:id="506601547">
      <w:bodyDiv w:val="1"/>
      <w:marLeft w:val="0"/>
      <w:marRight w:val="0"/>
      <w:marTop w:val="0"/>
      <w:marBottom w:val="0"/>
      <w:divBdr>
        <w:top w:val="none" w:sz="0" w:space="0" w:color="auto"/>
        <w:left w:val="none" w:sz="0" w:space="0" w:color="auto"/>
        <w:bottom w:val="none" w:sz="0" w:space="0" w:color="auto"/>
        <w:right w:val="none" w:sz="0" w:space="0" w:color="auto"/>
      </w:divBdr>
    </w:div>
    <w:div w:id="522551007">
      <w:bodyDiv w:val="1"/>
      <w:marLeft w:val="0"/>
      <w:marRight w:val="0"/>
      <w:marTop w:val="0"/>
      <w:marBottom w:val="0"/>
      <w:divBdr>
        <w:top w:val="none" w:sz="0" w:space="0" w:color="auto"/>
        <w:left w:val="none" w:sz="0" w:space="0" w:color="auto"/>
        <w:bottom w:val="none" w:sz="0" w:space="0" w:color="auto"/>
        <w:right w:val="none" w:sz="0" w:space="0" w:color="auto"/>
      </w:divBdr>
    </w:div>
    <w:div w:id="530383372">
      <w:bodyDiv w:val="1"/>
      <w:marLeft w:val="0"/>
      <w:marRight w:val="0"/>
      <w:marTop w:val="0"/>
      <w:marBottom w:val="0"/>
      <w:divBdr>
        <w:top w:val="none" w:sz="0" w:space="0" w:color="auto"/>
        <w:left w:val="none" w:sz="0" w:space="0" w:color="auto"/>
        <w:bottom w:val="none" w:sz="0" w:space="0" w:color="auto"/>
        <w:right w:val="none" w:sz="0" w:space="0" w:color="auto"/>
      </w:divBdr>
    </w:div>
    <w:div w:id="546995440">
      <w:bodyDiv w:val="1"/>
      <w:marLeft w:val="0"/>
      <w:marRight w:val="0"/>
      <w:marTop w:val="0"/>
      <w:marBottom w:val="0"/>
      <w:divBdr>
        <w:top w:val="none" w:sz="0" w:space="0" w:color="auto"/>
        <w:left w:val="none" w:sz="0" w:space="0" w:color="auto"/>
        <w:bottom w:val="none" w:sz="0" w:space="0" w:color="auto"/>
        <w:right w:val="none" w:sz="0" w:space="0" w:color="auto"/>
      </w:divBdr>
    </w:div>
    <w:div w:id="547572150">
      <w:bodyDiv w:val="1"/>
      <w:marLeft w:val="0"/>
      <w:marRight w:val="0"/>
      <w:marTop w:val="0"/>
      <w:marBottom w:val="0"/>
      <w:divBdr>
        <w:top w:val="none" w:sz="0" w:space="0" w:color="auto"/>
        <w:left w:val="none" w:sz="0" w:space="0" w:color="auto"/>
        <w:bottom w:val="none" w:sz="0" w:space="0" w:color="auto"/>
        <w:right w:val="none" w:sz="0" w:space="0" w:color="auto"/>
      </w:divBdr>
    </w:div>
    <w:div w:id="613824179">
      <w:bodyDiv w:val="1"/>
      <w:marLeft w:val="0"/>
      <w:marRight w:val="0"/>
      <w:marTop w:val="0"/>
      <w:marBottom w:val="0"/>
      <w:divBdr>
        <w:top w:val="none" w:sz="0" w:space="0" w:color="auto"/>
        <w:left w:val="none" w:sz="0" w:space="0" w:color="auto"/>
        <w:bottom w:val="none" w:sz="0" w:space="0" w:color="auto"/>
        <w:right w:val="none" w:sz="0" w:space="0" w:color="auto"/>
      </w:divBdr>
    </w:div>
    <w:div w:id="664673404">
      <w:bodyDiv w:val="1"/>
      <w:marLeft w:val="0"/>
      <w:marRight w:val="0"/>
      <w:marTop w:val="0"/>
      <w:marBottom w:val="0"/>
      <w:divBdr>
        <w:top w:val="none" w:sz="0" w:space="0" w:color="auto"/>
        <w:left w:val="none" w:sz="0" w:space="0" w:color="auto"/>
        <w:bottom w:val="none" w:sz="0" w:space="0" w:color="auto"/>
        <w:right w:val="none" w:sz="0" w:space="0" w:color="auto"/>
      </w:divBdr>
    </w:div>
    <w:div w:id="733314790">
      <w:bodyDiv w:val="1"/>
      <w:marLeft w:val="0"/>
      <w:marRight w:val="0"/>
      <w:marTop w:val="0"/>
      <w:marBottom w:val="0"/>
      <w:divBdr>
        <w:top w:val="none" w:sz="0" w:space="0" w:color="auto"/>
        <w:left w:val="none" w:sz="0" w:space="0" w:color="auto"/>
        <w:bottom w:val="none" w:sz="0" w:space="0" w:color="auto"/>
        <w:right w:val="none" w:sz="0" w:space="0" w:color="auto"/>
      </w:divBdr>
    </w:div>
    <w:div w:id="784812383">
      <w:bodyDiv w:val="1"/>
      <w:marLeft w:val="0"/>
      <w:marRight w:val="0"/>
      <w:marTop w:val="0"/>
      <w:marBottom w:val="0"/>
      <w:divBdr>
        <w:top w:val="none" w:sz="0" w:space="0" w:color="auto"/>
        <w:left w:val="none" w:sz="0" w:space="0" w:color="auto"/>
        <w:bottom w:val="none" w:sz="0" w:space="0" w:color="auto"/>
        <w:right w:val="none" w:sz="0" w:space="0" w:color="auto"/>
      </w:divBdr>
    </w:div>
    <w:div w:id="823620091">
      <w:bodyDiv w:val="1"/>
      <w:marLeft w:val="0"/>
      <w:marRight w:val="0"/>
      <w:marTop w:val="0"/>
      <w:marBottom w:val="0"/>
      <w:divBdr>
        <w:top w:val="none" w:sz="0" w:space="0" w:color="auto"/>
        <w:left w:val="none" w:sz="0" w:space="0" w:color="auto"/>
        <w:bottom w:val="none" w:sz="0" w:space="0" w:color="auto"/>
        <w:right w:val="none" w:sz="0" w:space="0" w:color="auto"/>
      </w:divBdr>
    </w:div>
    <w:div w:id="914781656">
      <w:bodyDiv w:val="1"/>
      <w:marLeft w:val="0"/>
      <w:marRight w:val="0"/>
      <w:marTop w:val="0"/>
      <w:marBottom w:val="0"/>
      <w:divBdr>
        <w:top w:val="none" w:sz="0" w:space="0" w:color="auto"/>
        <w:left w:val="none" w:sz="0" w:space="0" w:color="auto"/>
        <w:bottom w:val="none" w:sz="0" w:space="0" w:color="auto"/>
        <w:right w:val="none" w:sz="0" w:space="0" w:color="auto"/>
      </w:divBdr>
    </w:div>
    <w:div w:id="974987058">
      <w:bodyDiv w:val="1"/>
      <w:marLeft w:val="0"/>
      <w:marRight w:val="0"/>
      <w:marTop w:val="0"/>
      <w:marBottom w:val="0"/>
      <w:divBdr>
        <w:top w:val="none" w:sz="0" w:space="0" w:color="auto"/>
        <w:left w:val="none" w:sz="0" w:space="0" w:color="auto"/>
        <w:bottom w:val="none" w:sz="0" w:space="0" w:color="auto"/>
        <w:right w:val="none" w:sz="0" w:space="0" w:color="auto"/>
      </w:divBdr>
    </w:div>
    <w:div w:id="1015038955">
      <w:bodyDiv w:val="1"/>
      <w:marLeft w:val="0"/>
      <w:marRight w:val="0"/>
      <w:marTop w:val="0"/>
      <w:marBottom w:val="0"/>
      <w:divBdr>
        <w:top w:val="none" w:sz="0" w:space="0" w:color="auto"/>
        <w:left w:val="none" w:sz="0" w:space="0" w:color="auto"/>
        <w:bottom w:val="none" w:sz="0" w:space="0" w:color="auto"/>
        <w:right w:val="none" w:sz="0" w:space="0" w:color="auto"/>
      </w:divBdr>
    </w:div>
    <w:div w:id="1032851480">
      <w:bodyDiv w:val="1"/>
      <w:marLeft w:val="0"/>
      <w:marRight w:val="0"/>
      <w:marTop w:val="0"/>
      <w:marBottom w:val="0"/>
      <w:divBdr>
        <w:top w:val="none" w:sz="0" w:space="0" w:color="auto"/>
        <w:left w:val="none" w:sz="0" w:space="0" w:color="auto"/>
        <w:bottom w:val="none" w:sz="0" w:space="0" w:color="auto"/>
        <w:right w:val="none" w:sz="0" w:space="0" w:color="auto"/>
      </w:divBdr>
    </w:div>
    <w:div w:id="1068920297">
      <w:bodyDiv w:val="1"/>
      <w:marLeft w:val="0"/>
      <w:marRight w:val="0"/>
      <w:marTop w:val="0"/>
      <w:marBottom w:val="0"/>
      <w:divBdr>
        <w:top w:val="none" w:sz="0" w:space="0" w:color="auto"/>
        <w:left w:val="none" w:sz="0" w:space="0" w:color="auto"/>
        <w:bottom w:val="none" w:sz="0" w:space="0" w:color="auto"/>
        <w:right w:val="none" w:sz="0" w:space="0" w:color="auto"/>
      </w:divBdr>
    </w:div>
    <w:div w:id="1172839780">
      <w:bodyDiv w:val="1"/>
      <w:marLeft w:val="0"/>
      <w:marRight w:val="0"/>
      <w:marTop w:val="0"/>
      <w:marBottom w:val="0"/>
      <w:divBdr>
        <w:top w:val="none" w:sz="0" w:space="0" w:color="auto"/>
        <w:left w:val="none" w:sz="0" w:space="0" w:color="auto"/>
        <w:bottom w:val="none" w:sz="0" w:space="0" w:color="auto"/>
        <w:right w:val="none" w:sz="0" w:space="0" w:color="auto"/>
      </w:divBdr>
    </w:div>
    <w:div w:id="1258707432">
      <w:bodyDiv w:val="1"/>
      <w:marLeft w:val="0"/>
      <w:marRight w:val="0"/>
      <w:marTop w:val="0"/>
      <w:marBottom w:val="0"/>
      <w:divBdr>
        <w:top w:val="none" w:sz="0" w:space="0" w:color="auto"/>
        <w:left w:val="none" w:sz="0" w:space="0" w:color="auto"/>
        <w:bottom w:val="none" w:sz="0" w:space="0" w:color="auto"/>
        <w:right w:val="none" w:sz="0" w:space="0" w:color="auto"/>
      </w:divBdr>
    </w:div>
    <w:div w:id="1281569819">
      <w:bodyDiv w:val="1"/>
      <w:marLeft w:val="0"/>
      <w:marRight w:val="0"/>
      <w:marTop w:val="0"/>
      <w:marBottom w:val="0"/>
      <w:divBdr>
        <w:top w:val="none" w:sz="0" w:space="0" w:color="auto"/>
        <w:left w:val="none" w:sz="0" w:space="0" w:color="auto"/>
        <w:bottom w:val="none" w:sz="0" w:space="0" w:color="auto"/>
        <w:right w:val="none" w:sz="0" w:space="0" w:color="auto"/>
      </w:divBdr>
    </w:div>
    <w:div w:id="1296986605">
      <w:bodyDiv w:val="1"/>
      <w:marLeft w:val="0"/>
      <w:marRight w:val="0"/>
      <w:marTop w:val="0"/>
      <w:marBottom w:val="0"/>
      <w:divBdr>
        <w:top w:val="none" w:sz="0" w:space="0" w:color="auto"/>
        <w:left w:val="none" w:sz="0" w:space="0" w:color="auto"/>
        <w:bottom w:val="none" w:sz="0" w:space="0" w:color="auto"/>
        <w:right w:val="none" w:sz="0" w:space="0" w:color="auto"/>
      </w:divBdr>
    </w:div>
    <w:div w:id="1315988314">
      <w:bodyDiv w:val="1"/>
      <w:marLeft w:val="0"/>
      <w:marRight w:val="0"/>
      <w:marTop w:val="0"/>
      <w:marBottom w:val="0"/>
      <w:divBdr>
        <w:top w:val="none" w:sz="0" w:space="0" w:color="auto"/>
        <w:left w:val="none" w:sz="0" w:space="0" w:color="auto"/>
        <w:bottom w:val="none" w:sz="0" w:space="0" w:color="auto"/>
        <w:right w:val="none" w:sz="0" w:space="0" w:color="auto"/>
      </w:divBdr>
    </w:div>
    <w:div w:id="1371684767">
      <w:bodyDiv w:val="1"/>
      <w:marLeft w:val="0"/>
      <w:marRight w:val="0"/>
      <w:marTop w:val="0"/>
      <w:marBottom w:val="0"/>
      <w:divBdr>
        <w:top w:val="none" w:sz="0" w:space="0" w:color="auto"/>
        <w:left w:val="none" w:sz="0" w:space="0" w:color="auto"/>
        <w:bottom w:val="none" w:sz="0" w:space="0" w:color="auto"/>
        <w:right w:val="none" w:sz="0" w:space="0" w:color="auto"/>
      </w:divBdr>
    </w:div>
    <w:div w:id="1383406266">
      <w:bodyDiv w:val="1"/>
      <w:marLeft w:val="0"/>
      <w:marRight w:val="0"/>
      <w:marTop w:val="0"/>
      <w:marBottom w:val="0"/>
      <w:divBdr>
        <w:top w:val="none" w:sz="0" w:space="0" w:color="auto"/>
        <w:left w:val="none" w:sz="0" w:space="0" w:color="auto"/>
        <w:bottom w:val="none" w:sz="0" w:space="0" w:color="auto"/>
        <w:right w:val="none" w:sz="0" w:space="0" w:color="auto"/>
      </w:divBdr>
    </w:div>
    <w:div w:id="1391419837">
      <w:bodyDiv w:val="1"/>
      <w:marLeft w:val="0"/>
      <w:marRight w:val="0"/>
      <w:marTop w:val="0"/>
      <w:marBottom w:val="0"/>
      <w:divBdr>
        <w:top w:val="none" w:sz="0" w:space="0" w:color="auto"/>
        <w:left w:val="none" w:sz="0" w:space="0" w:color="auto"/>
        <w:bottom w:val="none" w:sz="0" w:space="0" w:color="auto"/>
        <w:right w:val="none" w:sz="0" w:space="0" w:color="auto"/>
      </w:divBdr>
    </w:div>
    <w:div w:id="1580947798">
      <w:bodyDiv w:val="1"/>
      <w:marLeft w:val="0"/>
      <w:marRight w:val="0"/>
      <w:marTop w:val="0"/>
      <w:marBottom w:val="0"/>
      <w:divBdr>
        <w:top w:val="none" w:sz="0" w:space="0" w:color="auto"/>
        <w:left w:val="none" w:sz="0" w:space="0" w:color="auto"/>
        <w:bottom w:val="none" w:sz="0" w:space="0" w:color="auto"/>
        <w:right w:val="none" w:sz="0" w:space="0" w:color="auto"/>
      </w:divBdr>
    </w:div>
    <w:div w:id="1601448969">
      <w:bodyDiv w:val="1"/>
      <w:marLeft w:val="0"/>
      <w:marRight w:val="0"/>
      <w:marTop w:val="0"/>
      <w:marBottom w:val="0"/>
      <w:divBdr>
        <w:top w:val="none" w:sz="0" w:space="0" w:color="auto"/>
        <w:left w:val="none" w:sz="0" w:space="0" w:color="auto"/>
        <w:bottom w:val="none" w:sz="0" w:space="0" w:color="auto"/>
        <w:right w:val="none" w:sz="0" w:space="0" w:color="auto"/>
      </w:divBdr>
    </w:div>
    <w:div w:id="1609461042">
      <w:bodyDiv w:val="1"/>
      <w:marLeft w:val="0"/>
      <w:marRight w:val="0"/>
      <w:marTop w:val="0"/>
      <w:marBottom w:val="0"/>
      <w:divBdr>
        <w:top w:val="none" w:sz="0" w:space="0" w:color="auto"/>
        <w:left w:val="none" w:sz="0" w:space="0" w:color="auto"/>
        <w:bottom w:val="none" w:sz="0" w:space="0" w:color="auto"/>
        <w:right w:val="none" w:sz="0" w:space="0" w:color="auto"/>
      </w:divBdr>
    </w:div>
    <w:div w:id="1610892155">
      <w:bodyDiv w:val="1"/>
      <w:marLeft w:val="0"/>
      <w:marRight w:val="0"/>
      <w:marTop w:val="0"/>
      <w:marBottom w:val="0"/>
      <w:divBdr>
        <w:top w:val="none" w:sz="0" w:space="0" w:color="auto"/>
        <w:left w:val="none" w:sz="0" w:space="0" w:color="auto"/>
        <w:bottom w:val="none" w:sz="0" w:space="0" w:color="auto"/>
        <w:right w:val="none" w:sz="0" w:space="0" w:color="auto"/>
      </w:divBdr>
    </w:div>
    <w:div w:id="1772965542">
      <w:bodyDiv w:val="1"/>
      <w:marLeft w:val="0"/>
      <w:marRight w:val="0"/>
      <w:marTop w:val="0"/>
      <w:marBottom w:val="0"/>
      <w:divBdr>
        <w:top w:val="none" w:sz="0" w:space="0" w:color="auto"/>
        <w:left w:val="none" w:sz="0" w:space="0" w:color="auto"/>
        <w:bottom w:val="none" w:sz="0" w:space="0" w:color="auto"/>
        <w:right w:val="none" w:sz="0" w:space="0" w:color="auto"/>
      </w:divBdr>
    </w:div>
    <w:div w:id="1896890316">
      <w:bodyDiv w:val="1"/>
      <w:marLeft w:val="0"/>
      <w:marRight w:val="0"/>
      <w:marTop w:val="0"/>
      <w:marBottom w:val="0"/>
      <w:divBdr>
        <w:top w:val="none" w:sz="0" w:space="0" w:color="auto"/>
        <w:left w:val="none" w:sz="0" w:space="0" w:color="auto"/>
        <w:bottom w:val="none" w:sz="0" w:space="0" w:color="auto"/>
        <w:right w:val="none" w:sz="0" w:space="0" w:color="auto"/>
      </w:divBdr>
    </w:div>
    <w:div w:id="1898589862">
      <w:bodyDiv w:val="1"/>
      <w:marLeft w:val="0"/>
      <w:marRight w:val="0"/>
      <w:marTop w:val="0"/>
      <w:marBottom w:val="0"/>
      <w:divBdr>
        <w:top w:val="none" w:sz="0" w:space="0" w:color="auto"/>
        <w:left w:val="none" w:sz="0" w:space="0" w:color="auto"/>
        <w:bottom w:val="none" w:sz="0" w:space="0" w:color="auto"/>
        <w:right w:val="none" w:sz="0" w:space="0" w:color="auto"/>
      </w:divBdr>
      <w:divsChild>
        <w:div w:id="28652052">
          <w:marLeft w:val="0"/>
          <w:marRight w:val="0"/>
          <w:marTop w:val="0"/>
          <w:marBottom w:val="0"/>
          <w:divBdr>
            <w:top w:val="none" w:sz="0" w:space="0" w:color="auto"/>
            <w:left w:val="none" w:sz="0" w:space="0" w:color="auto"/>
            <w:bottom w:val="none" w:sz="0" w:space="0" w:color="auto"/>
            <w:right w:val="none" w:sz="0" w:space="0" w:color="auto"/>
          </w:divBdr>
        </w:div>
        <w:div w:id="451901207">
          <w:marLeft w:val="0"/>
          <w:marRight w:val="0"/>
          <w:marTop w:val="0"/>
          <w:marBottom w:val="0"/>
          <w:divBdr>
            <w:top w:val="none" w:sz="0" w:space="0" w:color="auto"/>
            <w:left w:val="none" w:sz="0" w:space="0" w:color="auto"/>
            <w:bottom w:val="none" w:sz="0" w:space="0" w:color="auto"/>
            <w:right w:val="none" w:sz="0" w:space="0" w:color="auto"/>
          </w:divBdr>
        </w:div>
        <w:div w:id="684869898">
          <w:marLeft w:val="0"/>
          <w:marRight w:val="0"/>
          <w:marTop w:val="0"/>
          <w:marBottom w:val="0"/>
          <w:divBdr>
            <w:top w:val="none" w:sz="0" w:space="0" w:color="auto"/>
            <w:left w:val="none" w:sz="0" w:space="0" w:color="auto"/>
            <w:bottom w:val="none" w:sz="0" w:space="0" w:color="auto"/>
            <w:right w:val="none" w:sz="0" w:space="0" w:color="auto"/>
          </w:divBdr>
        </w:div>
        <w:div w:id="940114152">
          <w:marLeft w:val="0"/>
          <w:marRight w:val="0"/>
          <w:marTop w:val="0"/>
          <w:marBottom w:val="0"/>
          <w:divBdr>
            <w:top w:val="none" w:sz="0" w:space="0" w:color="auto"/>
            <w:left w:val="none" w:sz="0" w:space="0" w:color="auto"/>
            <w:bottom w:val="none" w:sz="0" w:space="0" w:color="auto"/>
            <w:right w:val="none" w:sz="0" w:space="0" w:color="auto"/>
          </w:divBdr>
        </w:div>
        <w:div w:id="1320112681">
          <w:marLeft w:val="0"/>
          <w:marRight w:val="0"/>
          <w:marTop w:val="0"/>
          <w:marBottom w:val="0"/>
          <w:divBdr>
            <w:top w:val="none" w:sz="0" w:space="0" w:color="auto"/>
            <w:left w:val="none" w:sz="0" w:space="0" w:color="auto"/>
            <w:bottom w:val="none" w:sz="0" w:space="0" w:color="auto"/>
            <w:right w:val="none" w:sz="0" w:space="0" w:color="auto"/>
          </w:divBdr>
        </w:div>
        <w:div w:id="1432778840">
          <w:marLeft w:val="0"/>
          <w:marRight w:val="0"/>
          <w:marTop w:val="0"/>
          <w:marBottom w:val="0"/>
          <w:divBdr>
            <w:top w:val="none" w:sz="0" w:space="0" w:color="auto"/>
            <w:left w:val="none" w:sz="0" w:space="0" w:color="auto"/>
            <w:bottom w:val="none" w:sz="0" w:space="0" w:color="auto"/>
            <w:right w:val="none" w:sz="0" w:space="0" w:color="auto"/>
          </w:divBdr>
        </w:div>
        <w:div w:id="1648365350">
          <w:marLeft w:val="0"/>
          <w:marRight w:val="0"/>
          <w:marTop w:val="0"/>
          <w:marBottom w:val="0"/>
          <w:divBdr>
            <w:top w:val="none" w:sz="0" w:space="0" w:color="auto"/>
            <w:left w:val="none" w:sz="0" w:space="0" w:color="auto"/>
            <w:bottom w:val="none" w:sz="0" w:space="0" w:color="auto"/>
            <w:right w:val="none" w:sz="0" w:space="0" w:color="auto"/>
          </w:divBdr>
        </w:div>
        <w:div w:id="1830905636">
          <w:marLeft w:val="0"/>
          <w:marRight w:val="0"/>
          <w:marTop w:val="0"/>
          <w:marBottom w:val="0"/>
          <w:divBdr>
            <w:top w:val="none" w:sz="0" w:space="0" w:color="auto"/>
            <w:left w:val="none" w:sz="0" w:space="0" w:color="auto"/>
            <w:bottom w:val="none" w:sz="0" w:space="0" w:color="auto"/>
            <w:right w:val="none" w:sz="0" w:space="0" w:color="auto"/>
          </w:divBdr>
        </w:div>
        <w:div w:id="1915045028">
          <w:marLeft w:val="0"/>
          <w:marRight w:val="0"/>
          <w:marTop w:val="0"/>
          <w:marBottom w:val="0"/>
          <w:divBdr>
            <w:top w:val="none" w:sz="0" w:space="0" w:color="auto"/>
            <w:left w:val="none" w:sz="0" w:space="0" w:color="auto"/>
            <w:bottom w:val="none" w:sz="0" w:space="0" w:color="auto"/>
            <w:right w:val="none" w:sz="0" w:space="0" w:color="auto"/>
          </w:divBdr>
        </w:div>
      </w:divsChild>
    </w:div>
    <w:div w:id="1899827636">
      <w:bodyDiv w:val="1"/>
      <w:marLeft w:val="0"/>
      <w:marRight w:val="0"/>
      <w:marTop w:val="0"/>
      <w:marBottom w:val="0"/>
      <w:divBdr>
        <w:top w:val="none" w:sz="0" w:space="0" w:color="auto"/>
        <w:left w:val="none" w:sz="0" w:space="0" w:color="auto"/>
        <w:bottom w:val="none" w:sz="0" w:space="0" w:color="auto"/>
        <w:right w:val="none" w:sz="0" w:space="0" w:color="auto"/>
      </w:divBdr>
    </w:div>
    <w:div w:id="1931085346">
      <w:bodyDiv w:val="1"/>
      <w:marLeft w:val="0"/>
      <w:marRight w:val="0"/>
      <w:marTop w:val="0"/>
      <w:marBottom w:val="0"/>
      <w:divBdr>
        <w:top w:val="none" w:sz="0" w:space="0" w:color="auto"/>
        <w:left w:val="none" w:sz="0" w:space="0" w:color="auto"/>
        <w:bottom w:val="none" w:sz="0" w:space="0" w:color="auto"/>
        <w:right w:val="none" w:sz="0" w:space="0" w:color="auto"/>
      </w:divBdr>
    </w:div>
    <w:div w:id="1932659965">
      <w:bodyDiv w:val="1"/>
      <w:marLeft w:val="0"/>
      <w:marRight w:val="0"/>
      <w:marTop w:val="0"/>
      <w:marBottom w:val="0"/>
      <w:divBdr>
        <w:top w:val="none" w:sz="0" w:space="0" w:color="auto"/>
        <w:left w:val="none" w:sz="0" w:space="0" w:color="auto"/>
        <w:bottom w:val="none" w:sz="0" w:space="0" w:color="auto"/>
        <w:right w:val="none" w:sz="0" w:space="0" w:color="auto"/>
      </w:divBdr>
    </w:div>
    <w:div w:id="2030569771">
      <w:bodyDiv w:val="1"/>
      <w:marLeft w:val="0"/>
      <w:marRight w:val="0"/>
      <w:marTop w:val="0"/>
      <w:marBottom w:val="0"/>
      <w:divBdr>
        <w:top w:val="none" w:sz="0" w:space="0" w:color="auto"/>
        <w:left w:val="none" w:sz="0" w:space="0" w:color="auto"/>
        <w:bottom w:val="none" w:sz="0" w:space="0" w:color="auto"/>
        <w:right w:val="none" w:sz="0" w:space="0" w:color="auto"/>
      </w:divBdr>
      <w:divsChild>
        <w:div w:id="1101684383">
          <w:marLeft w:val="0"/>
          <w:marRight w:val="0"/>
          <w:marTop w:val="0"/>
          <w:marBottom w:val="0"/>
          <w:divBdr>
            <w:top w:val="none" w:sz="0" w:space="0" w:color="auto"/>
            <w:left w:val="none" w:sz="0" w:space="0" w:color="auto"/>
            <w:bottom w:val="none" w:sz="0" w:space="0" w:color="auto"/>
            <w:right w:val="none" w:sz="0" w:space="0" w:color="auto"/>
          </w:divBdr>
        </w:div>
        <w:div w:id="1709597329">
          <w:marLeft w:val="0"/>
          <w:marRight w:val="0"/>
          <w:marTop w:val="0"/>
          <w:marBottom w:val="0"/>
          <w:divBdr>
            <w:top w:val="none" w:sz="0" w:space="0" w:color="auto"/>
            <w:left w:val="none" w:sz="0" w:space="0" w:color="auto"/>
            <w:bottom w:val="none" w:sz="0" w:space="0" w:color="auto"/>
            <w:right w:val="none" w:sz="0" w:space="0" w:color="auto"/>
          </w:divBdr>
        </w:div>
      </w:divsChild>
    </w:div>
    <w:div w:id="2082557336">
      <w:bodyDiv w:val="1"/>
      <w:marLeft w:val="0"/>
      <w:marRight w:val="0"/>
      <w:marTop w:val="0"/>
      <w:marBottom w:val="0"/>
      <w:divBdr>
        <w:top w:val="none" w:sz="0" w:space="0" w:color="auto"/>
        <w:left w:val="none" w:sz="0" w:space="0" w:color="auto"/>
        <w:bottom w:val="none" w:sz="0" w:space="0" w:color="auto"/>
        <w:right w:val="none" w:sz="0" w:space="0" w:color="auto"/>
      </w:divBdr>
    </w:div>
    <w:div w:id="212264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cdr.gov.pl/transfer-wiedzy/broszury-publikacje/4980-uproszczone-uprawy-metoda-na-polepszenie-jakosci-gleby" TargetMode="External"/><Relationship Id="rId3" Type="http://schemas.openxmlformats.org/officeDocument/2006/relationships/styles" Target="styles.xml"/><Relationship Id="rId21" Type="http://schemas.openxmlformats.org/officeDocument/2006/relationships/hyperlink" Target="https://ksiegarnia.pwn.pl/autor/Magdalena-Supryn-Klepcarz,a,74661411" TargetMode="External"/><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cdr.gov.pl/images/Brwinow/wydawnictwa/2020/Agrolesnictwo_naj_innow_w_rolnictwe.pdf" TargetMode="External"/><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ksiegarnia.poltax.waw.pl/autor_products.php/id_autor/5701" TargetMode="External"/><Relationship Id="rId29" Type="http://schemas.openxmlformats.org/officeDocument/2006/relationships/hyperlink" Target="https://pans.krosno.pl/fundusze-zewnetrzne/wp-content/uploads/sites/14/2025/07/Rola-ziol-w-przydomowym-ogrodzie-ekologicznym.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dr.gov.pl/transfer-wiedzy/broszury-publikacje/5239-zasady-pobierania-prob-glebowych" TargetMode="External"/><Relationship Id="rId32"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cdr.gov.pl/transfer-wiedzy/broszury-publikacje/5427-podzial-i-charakterystyka-nawozow-mineralnych" TargetMode="External"/><Relationship Id="rId28" Type="http://schemas.openxmlformats.org/officeDocument/2006/relationships/hyperlink" Target="https://pans.krosno.pl/fundusze-zewnetrzne/wp-content/uploads/sites/14/2025/07/Rola-ziol-w-przydomowym-ogrodzie-ekologicznym.pdf"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open.icm.edu.pl/handle/123456789/20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ksiegarnia.pwn.pl/autor/Regine-Boutegege,a,74661410" TargetMode="External"/><Relationship Id="rId27" Type="http://schemas.openxmlformats.org/officeDocument/2006/relationships/hyperlink" Target="http://bg.pwsz.krosno.pl/?det&amp;oid=45986&amp;dt=0" TargetMode="External"/><Relationship Id="rId30" Type="http://schemas.openxmlformats.org/officeDocument/2006/relationships/hyperlink" Target="https://up.lublin.pl/wp-content/uploads/2022/07/Substancje-bioaktywne-w-surowcach-i-produktach-spozywczych.pdf"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29BB87-6F43-4F46-A253-D14BEA515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317</Pages>
  <Words>63295</Words>
  <Characters>379773</Characters>
  <Application>Microsoft Office Word</Application>
  <DocSecurity>0</DocSecurity>
  <Lines>3164</Lines>
  <Paragraphs>884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Krystyna Tomkiewicz</dc:creator>
  <cp:lastModifiedBy>KPU Krosno</cp:lastModifiedBy>
  <cp:revision>78</cp:revision>
  <cp:lastPrinted>2025-11-12T12:19:00Z</cp:lastPrinted>
  <dcterms:created xsi:type="dcterms:W3CDTF">2026-05-05T12:21:00Z</dcterms:created>
  <dcterms:modified xsi:type="dcterms:W3CDTF">2026-10-09T11:53:00Z</dcterms:modified>
</cp:coreProperties>
</file>